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540BB9" w:rsidRDefault="0093589E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041B07">
        <w:rPr>
          <w:b/>
          <w:sz w:val="28"/>
        </w:rPr>
        <w:t xml:space="preserve">объекта культурного наследия федерального значения </w:t>
      </w:r>
      <w:r w:rsidR="00D3699A" w:rsidRPr="00D3699A">
        <w:rPr>
          <w:b/>
          <w:sz w:val="28"/>
        </w:rPr>
        <w:t xml:space="preserve">«Комплекс крепостных сооружений», расположенного по адресу: Ленинградская область, г. Приозерск, ул. </w:t>
      </w:r>
      <w:proofErr w:type="spellStart"/>
      <w:r w:rsidR="00D3699A" w:rsidRPr="00D3699A">
        <w:rPr>
          <w:b/>
          <w:sz w:val="28"/>
        </w:rPr>
        <w:t>Леншоссе</w:t>
      </w:r>
      <w:proofErr w:type="spellEnd"/>
      <w:r w:rsidR="00D3699A" w:rsidRPr="00D3699A">
        <w:rPr>
          <w:b/>
          <w:sz w:val="28"/>
        </w:rPr>
        <w:t xml:space="preserve"> д. 3а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F96E32" w:rsidRDefault="00F35434" w:rsidP="004E3E07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F96E32">
        <w:rPr>
          <w:sz w:val="28"/>
          <w:szCs w:val="28"/>
        </w:rPr>
        <w:t xml:space="preserve"> </w:t>
      </w:r>
      <w:r w:rsidR="009E1132" w:rsidRPr="00F96E32">
        <w:rPr>
          <w:sz w:val="28"/>
          <w:szCs w:val="28"/>
        </w:rPr>
        <w:t xml:space="preserve">Установить </w:t>
      </w:r>
      <w:r w:rsidR="0093589E" w:rsidRPr="00F96E32">
        <w:rPr>
          <w:sz w:val="28"/>
          <w:szCs w:val="28"/>
        </w:rPr>
        <w:t xml:space="preserve">предмет охраны </w:t>
      </w:r>
      <w:r w:rsidR="007B7911" w:rsidRPr="00F96E32">
        <w:rPr>
          <w:sz w:val="28"/>
          <w:szCs w:val="28"/>
        </w:rPr>
        <w:t>объекта</w:t>
      </w:r>
      <w:r w:rsidR="003B42F2" w:rsidRPr="00F96E32">
        <w:rPr>
          <w:sz w:val="28"/>
          <w:szCs w:val="28"/>
        </w:rPr>
        <w:t xml:space="preserve"> </w:t>
      </w:r>
      <w:r w:rsidR="00041B07" w:rsidRPr="00F96E32">
        <w:rPr>
          <w:sz w:val="28"/>
          <w:szCs w:val="28"/>
        </w:rPr>
        <w:t xml:space="preserve">культурного наследия федерального значения </w:t>
      </w:r>
      <w:r w:rsidR="00F96E32" w:rsidRPr="00F96E32">
        <w:rPr>
          <w:sz w:val="28"/>
          <w:szCs w:val="28"/>
        </w:rPr>
        <w:t xml:space="preserve">«Комплекс крепостных сооружений», расположенного по адресу: Ленинградская область, г. Приозерск, ул. </w:t>
      </w:r>
      <w:proofErr w:type="spellStart"/>
      <w:r w:rsidR="00F96E32" w:rsidRPr="00F96E32">
        <w:rPr>
          <w:sz w:val="28"/>
          <w:szCs w:val="28"/>
        </w:rPr>
        <w:t>Леншоссе</w:t>
      </w:r>
      <w:proofErr w:type="spellEnd"/>
      <w:r w:rsidR="00F96E32" w:rsidRPr="00F96E32">
        <w:rPr>
          <w:sz w:val="28"/>
          <w:szCs w:val="28"/>
        </w:rPr>
        <w:t xml:space="preserve"> д. 3а</w:t>
      </w:r>
      <w:r w:rsidR="00EA6511" w:rsidRPr="00F96E32">
        <w:rPr>
          <w:sz w:val="28"/>
          <w:szCs w:val="28"/>
        </w:rPr>
        <w:t>,</w:t>
      </w:r>
      <w:r w:rsidR="007B7911" w:rsidRPr="00F96E32">
        <w:rPr>
          <w:sz w:val="28"/>
          <w:szCs w:val="28"/>
        </w:rPr>
        <w:t xml:space="preserve"> </w:t>
      </w:r>
      <w:r w:rsidR="004E283D" w:rsidRPr="00F96E32">
        <w:rPr>
          <w:sz w:val="28"/>
          <w:szCs w:val="28"/>
        </w:rPr>
        <w:t>принятого</w:t>
      </w:r>
      <w:r w:rsidR="00D90D69" w:rsidRPr="00F96E32">
        <w:rPr>
          <w:sz w:val="28"/>
          <w:szCs w:val="28"/>
        </w:rPr>
        <w:t xml:space="preserve"> </w:t>
      </w:r>
      <w:r w:rsidR="005F49DF">
        <w:rPr>
          <w:sz w:val="28"/>
          <w:szCs w:val="28"/>
        </w:rPr>
        <w:t xml:space="preserve">                                                    </w:t>
      </w:r>
      <w:r w:rsidRPr="00F96E32">
        <w:rPr>
          <w:sz w:val="28"/>
          <w:szCs w:val="28"/>
        </w:rPr>
        <w:t>на</w:t>
      </w:r>
      <w:r w:rsidR="004E283D" w:rsidRPr="00F96E32">
        <w:rPr>
          <w:sz w:val="28"/>
          <w:szCs w:val="28"/>
        </w:rPr>
        <w:t xml:space="preserve"> государственную охрану </w:t>
      </w:r>
      <w:r w:rsidR="00465601" w:rsidRPr="00F96E32">
        <w:rPr>
          <w:sz w:val="28"/>
          <w:szCs w:val="28"/>
        </w:rPr>
        <w:t>п</w:t>
      </w:r>
      <w:r w:rsidR="00540BB9" w:rsidRPr="00F96E32">
        <w:rPr>
          <w:sz w:val="28"/>
          <w:szCs w:val="28"/>
        </w:rPr>
        <w:t xml:space="preserve">остановлением Совета Министров </w:t>
      </w:r>
      <w:r w:rsidR="00465601" w:rsidRPr="00F96E32">
        <w:rPr>
          <w:sz w:val="28"/>
          <w:szCs w:val="28"/>
        </w:rPr>
        <w:t>РСФСР № 1327                              от 30 августа 1960 года</w:t>
      </w:r>
      <w:r w:rsidR="008823C9" w:rsidRPr="00F96E32">
        <w:rPr>
          <w:sz w:val="28"/>
          <w:szCs w:val="28"/>
        </w:rPr>
        <w:t xml:space="preserve"> </w:t>
      </w:r>
      <w:r w:rsidR="008823C9" w:rsidRPr="00F96E32">
        <w:rPr>
          <w:spacing w:val="-4"/>
          <w:sz w:val="27"/>
          <w:szCs w:val="27"/>
        </w:rPr>
        <w:t>«О дальнейшем улучшении дела охраны памятников культуры                      в РСФСР»</w:t>
      </w:r>
      <w:r w:rsidR="003B42F2" w:rsidRPr="00F96E32">
        <w:rPr>
          <w:sz w:val="28"/>
          <w:szCs w:val="28"/>
        </w:rPr>
        <w:t xml:space="preserve">, </w:t>
      </w:r>
      <w:r w:rsidR="00041B07" w:rsidRPr="00F96E32">
        <w:rPr>
          <w:sz w:val="28"/>
          <w:szCs w:val="28"/>
        </w:rPr>
        <w:t>согласно приложению</w:t>
      </w:r>
      <w:r w:rsidR="007B7911" w:rsidRPr="00F96E32">
        <w:rPr>
          <w:sz w:val="28"/>
          <w:szCs w:val="28"/>
        </w:rPr>
        <w:t xml:space="preserve"> </w:t>
      </w:r>
      <w:r w:rsidR="0093589E" w:rsidRPr="00F96E32">
        <w:rPr>
          <w:sz w:val="28"/>
          <w:szCs w:val="28"/>
        </w:rPr>
        <w:t>к настоящему приказу</w:t>
      </w:r>
      <w:r w:rsidR="00EC066D" w:rsidRPr="00F96E32">
        <w:rPr>
          <w:sz w:val="28"/>
          <w:szCs w:val="28"/>
        </w:rPr>
        <w:t>.</w:t>
      </w:r>
    </w:p>
    <w:p w:rsidR="00621EB6" w:rsidRPr="006D55A7" w:rsidRDefault="00621EB6" w:rsidP="00621EB6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обеспечить:</w:t>
      </w:r>
    </w:p>
    <w:p w:rsidR="00621EB6" w:rsidRDefault="00621EB6" w:rsidP="00621EB6">
      <w:pPr>
        <w:tabs>
          <w:tab w:val="left" w:pos="0"/>
          <w:tab w:val="left" w:pos="993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-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Федерации;</w:t>
      </w:r>
    </w:p>
    <w:p w:rsidR="00621EB6" w:rsidRPr="006D55A7" w:rsidRDefault="00621EB6" w:rsidP="00621EB6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</w:t>
      </w:r>
      <w:r w:rsidRPr="006D55A7">
        <w:rPr>
          <w:sz w:val="28"/>
          <w:szCs w:val="28"/>
        </w:rPr>
        <w:lastRenderedPageBreak/>
        <w:t>наследия Ленинградской области в информационно-телекоммуникационной сети «Интернет».</w:t>
      </w:r>
    </w:p>
    <w:p w:rsidR="00621EB6" w:rsidRDefault="00621EB6" w:rsidP="00621EB6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621EB6" w:rsidRPr="00971072" w:rsidRDefault="00621EB6" w:rsidP="00621EB6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7763A3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621EB6" w:rsidRPr="000679A2" w:rsidRDefault="00621EB6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="00621EB6">
        <w:rPr>
          <w:sz w:val="28"/>
          <w:szCs w:val="28"/>
        </w:rPr>
        <w:t xml:space="preserve">                  </w:t>
      </w:r>
      <w:r w:rsidRPr="00B7005D">
        <w:rPr>
          <w:sz w:val="28"/>
          <w:szCs w:val="28"/>
        </w:rPr>
        <w:t xml:space="preserve">                             В.О. Цой</w:t>
      </w:r>
    </w:p>
    <w:p w:rsidR="00236319" w:rsidRDefault="0023631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36319" w:rsidRDefault="00236319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480175" cy="465341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B3BBD" w:rsidRDefault="00620398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A90AF5" w:rsidRDefault="00F96E32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F96E32">
        <w:rPr>
          <w:b/>
          <w:sz w:val="28"/>
          <w:szCs w:val="28"/>
        </w:rPr>
        <w:t xml:space="preserve">«Комплекс крепостных сооружений», расположенного по адресу: Ленинградская область, г. Приозерск, ул. </w:t>
      </w:r>
      <w:proofErr w:type="spellStart"/>
      <w:r w:rsidRPr="00F96E32">
        <w:rPr>
          <w:b/>
          <w:sz w:val="28"/>
          <w:szCs w:val="28"/>
        </w:rPr>
        <w:t>Леншоссе</w:t>
      </w:r>
      <w:proofErr w:type="spellEnd"/>
      <w:r w:rsidRPr="00F96E32">
        <w:rPr>
          <w:b/>
          <w:sz w:val="28"/>
          <w:szCs w:val="28"/>
        </w:rPr>
        <w:t xml:space="preserve"> д. 3а</w:t>
      </w:r>
    </w:p>
    <w:p w:rsidR="00E23C22" w:rsidRDefault="00E23C22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201"/>
        <w:gridCol w:w="3841"/>
        <w:gridCol w:w="3754"/>
      </w:tblGrid>
      <w:tr w:rsidR="00E23C22" w:rsidRPr="00C41DF4" w:rsidTr="004073C5">
        <w:tc>
          <w:tcPr>
            <w:tcW w:w="300" w:type="pct"/>
          </w:tcPr>
          <w:p w:rsidR="00E23C22" w:rsidRPr="00216AAD" w:rsidRDefault="00E23C22" w:rsidP="004073C5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216AAD">
              <w:rPr>
                <w:b/>
              </w:rPr>
              <w:t>№</w:t>
            </w:r>
          </w:p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216AAD">
              <w:rPr>
                <w:b/>
              </w:rPr>
              <w:t>п</w:t>
            </w:r>
            <w:proofErr w:type="gramEnd"/>
            <w:r w:rsidRPr="00216AAD">
              <w:rPr>
                <w:b/>
              </w:rPr>
              <w:t>/п</w:t>
            </w:r>
          </w:p>
        </w:tc>
        <w:tc>
          <w:tcPr>
            <w:tcW w:w="1056" w:type="pct"/>
          </w:tcPr>
          <w:p w:rsidR="00E23C22" w:rsidRPr="00216AAD" w:rsidRDefault="00E23C22" w:rsidP="004073C5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216AAD">
              <w:rPr>
                <w:b/>
              </w:rPr>
              <w:t>Виды</w:t>
            </w:r>
            <w:proofErr w:type="spellEnd"/>
            <w:r w:rsidRPr="00216AAD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216AAD">
              <w:rPr>
                <w:b/>
              </w:rPr>
              <w:t>Предмет охраны</w:t>
            </w:r>
          </w:p>
        </w:tc>
        <w:tc>
          <w:tcPr>
            <w:tcW w:w="1801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216AAD">
              <w:rPr>
                <w:b/>
              </w:rPr>
              <w:t>Фотофиксация</w:t>
            </w:r>
          </w:p>
        </w:tc>
      </w:tr>
      <w:tr w:rsidR="00E23C22" w:rsidRPr="00C41DF4" w:rsidTr="004073C5">
        <w:tc>
          <w:tcPr>
            <w:tcW w:w="300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216AAD">
              <w:t>1</w:t>
            </w:r>
          </w:p>
        </w:tc>
        <w:tc>
          <w:tcPr>
            <w:tcW w:w="1056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216AAD">
              <w:t>2</w:t>
            </w:r>
          </w:p>
        </w:tc>
        <w:tc>
          <w:tcPr>
            <w:tcW w:w="1843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216AAD">
              <w:t>3</w:t>
            </w:r>
          </w:p>
        </w:tc>
        <w:tc>
          <w:tcPr>
            <w:tcW w:w="1801" w:type="pct"/>
          </w:tcPr>
          <w:p w:rsidR="00E23C22" w:rsidRPr="00216AAD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216AAD">
              <w:t>4</w:t>
            </w:r>
          </w:p>
        </w:tc>
      </w:tr>
      <w:tr w:rsidR="00E23C22" w:rsidRPr="00C41DF4" w:rsidTr="004073C5">
        <w:trPr>
          <w:trHeight w:val="2226"/>
        </w:trPr>
        <w:tc>
          <w:tcPr>
            <w:tcW w:w="300" w:type="pct"/>
          </w:tcPr>
          <w:p w:rsidR="00E23C22" w:rsidRPr="00216AAD" w:rsidRDefault="00E23C22" w:rsidP="004073C5">
            <w:r w:rsidRPr="00216AAD">
              <w:t>1</w:t>
            </w:r>
          </w:p>
        </w:tc>
        <w:tc>
          <w:tcPr>
            <w:tcW w:w="1056" w:type="pct"/>
          </w:tcPr>
          <w:p w:rsidR="00E23C22" w:rsidRPr="00216AAD" w:rsidRDefault="00E23C22" w:rsidP="004073C5">
            <w:r w:rsidRPr="00216AAD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E23C22" w:rsidRPr="00F361B2" w:rsidRDefault="00E23C22" w:rsidP="004073C5">
            <w:pPr>
              <w:jc w:val="both"/>
            </w:pPr>
            <w:r>
              <w:t>и</w:t>
            </w:r>
            <w:r w:rsidRPr="00F361B2">
              <w:t xml:space="preserve">сторическое местоположение Ансамбля на территории </w:t>
            </w:r>
            <w:r>
              <w:t xml:space="preserve">                               </w:t>
            </w:r>
            <w:r w:rsidRPr="00F361B2">
              <w:t xml:space="preserve">и в структуре города Приозерска, </w:t>
            </w:r>
            <w:r>
              <w:t xml:space="preserve">    </w:t>
            </w:r>
            <w:r w:rsidRPr="00F361B2">
              <w:t xml:space="preserve">в западной части города, </w:t>
            </w:r>
            <w:r>
              <w:t xml:space="preserve">                            </w:t>
            </w:r>
            <w:r w:rsidRPr="00F361B2">
              <w:t>на северном берегу р. Вуокса, западнее Ленинградского шоссе;</w:t>
            </w:r>
          </w:p>
          <w:p w:rsidR="00E23C22" w:rsidRPr="00F361B2" w:rsidRDefault="00E23C22" w:rsidP="004073C5">
            <w:pPr>
              <w:jc w:val="both"/>
            </w:pPr>
          </w:p>
          <w:p w:rsidR="00E23C22" w:rsidRPr="00F361B2" w:rsidRDefault="00E23C22" w:rsidP="004073C5">
            <w:pPr>
              <w:jc w:val="both"/>
            </w:pPr>
            <w:r>
              <w:t>к</w:t>
            </w:r>
            <w:r w:rsidRPr="00F361B2">
              <w:t xml:space="preserve">омпозиционная структура </w:t>
            </w:r>
            <w:r>
              <w:t xml:space="preserve">                          </w:t>
            </w:r>
            <w:r w:rsidRPr="00F361B2">
              <w:t xml:space="preserve">и визуальные связи и раскрытия объектов культурного наследия*, формирующих и входящих </w:t>
            </w:r>
            <w:r>
              <w:t xml:space="preserve">                         </w:t>
            </w:r>
            <w:r w:rsidRPr="00F361B2">
              <w:t>в состав Ансамбля</w:t>
            </w:r>
            <w:r>
              <w:t>:</w:t>
            </w:r>
          </w:p>
          <w:p w:rsidR="00E23C22" w:rsidRPr="00F361B2" w:rsidRDefault="00E23C22" w:rsidP="004073C5">
            <w:pPr>
              <w:jc w:val="both"/>
            </w:pPr>
            <w:r w:rsidRPr="00F361B2">
              <w:t>- Крепость «</w:t>
            </w:r>
            <w:proofErr w:type="spellStart"/>
            <w:r w:rsidRPr="00F361B2">
              <w:t>Корела</w:t>
            </w:r>
            <w:proofErr w:type="spellEnd"/>
            <w:r w:rsidRPr="00F361B2">
              <w:t>»;</w:t>
            </w:r>
          </w:p>
          <w:p w:rsidR="00E23C22" w:rsidRPr="00F361B2" w:rsidRDefault="00E23C22" w:rsidP="004073C5">
            <w:pPr>
              <w:jc w:val="both"/>
            </w:pPr>
            <w:r w:rsidRPr="00F361B2">
              <w:t>- Новая крепость.</w:t>
            </w:r>
          </w:p>
          <w:p w:rsidR="00E23C22" w:rsidRPr="00E23C22" w:rsidRDefault="00E23C22" w:rsidP="004073C5">
            <w:pPr>
              <w:jc w:val="both"/>
              <w:rPr>
                <w:sz w:val="20"/>
              </w:rPr>
            </w:pPr>
          </w:p>
          <w:p w:rsidR="00E23C22" w:rsidRDefault="00E23C22" w:rsidP="004073C5">
            <w:pPr>
              <w:jc w:val="both"/>
            </w:pPr>
            <w:r>
              <w:t>и</w:t>
            </w:r>
            <w:r w:rsidRPr="00F361B2">
              <w:t>сторическое архитектурно-композиционное и объемно-пространственное решение территории, представленное крепостным валом крепости «</w:t>
            </w:r>
            <w:proofErr w:type="spellStart"/>
            <w:r w:rsidRPr="00F361B2">
              <w:t>Корела</w:t>
            </w:r>
            <w:proofErr w:type="spellEnd"/>
            <w:r w:rsidRPr="00F361B2">
              <w:t>», располагающимися северней через протоку р. Вуоксы крепостными валами Новой крепости*</w:t>
            </w:r>
          </w:p>
          <w:p w:rsidR="00E23C22" w:rsidRPr="00E23C22" w:rsidRDefault="00E23C22" w:rsidP="004073C5">
            <w:pPr>
              <w:jc w:val="both"/>
              <w:rPr>
                <w:sz w:val="20"/>
              </w:rPr>
            </w:pPr>
          </w:p>
          <w:p w:rsidR="00E23C22" w:rsidRPr="00F361B2" w:rsidRDefault="00E23C22" w:rsidP="00E23C22">
            <w:pPr>
              <w:jc w:val="both"/>
            </w:pPr>
            <w:r w:rsidRPr="00F361B2">
              <w:rPr>
                <w:sz w:val="20"/>
                <w:szCs w:val="20"/>
              </w:rPr>
              <w:t>*включая руинированные и утраченные участки.</w:t>
            </w:r>
          </w:p>
        </w:tc>
        <w:tc>
          <w:tcPr>
            <w:tcW w:w="1801" w:type="pct"/>
          </w:tcPr>
          <w:p w:rsidR="00E23C22" w:rsidRDefault="00E23C22" w:rsidP="004073C5">
            <w:pPr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Pr="00C41DF4" w:rsidRDefault="00E23C22" w:rsidP="004073C5">
            <w:pPr>
              <w:jc w:val="center"/>
              <w:rPr>
                <w:color w:val="FF0000"/>
                <w:sz w:val="20"/>
                <w:szCs w:val="20"/>
              </w:rPr>
            </w:pPr>
            <w:r w:rsidRPr="00F361B2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72C70B1B" wp14:editId="59020EC2">
                  <wp:extent cx="2160000" cy="1645543"/>
                  <wp:effectExtent l="0" t="0" r="0" b="0"/>
                  <wp:docPr id="92" name="Рисунок 92" descr="\\192.168.10.3\Share\pub\ОБЪЕКТЫ\экспертизы\Инветаризация дирекция ЛО\Мария\Федеральные\Приозерский\83-85. Крепость Корела\83. Комплекс крепостных сооружений\план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3\Share\pub\ОБЪЕКТЫ\экспертизы\Инветаризация дирекция ЛО\Мария\Федеральные\Приозерский\83-85. Крепость Корела\83. Комплекс крепостных сооружений\план территор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rPr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rPr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rPr>
                <w:color w:val="FF0000"/>
                <w:sz w:val="20"/>
                <w:szCs w:val="20"/>
              </w:rPr>
            </w:pPr>
          </w:p>
          <w:p w:rsidR="00E23C22" w:rsidRPr="00C41DF4" w:rsidRDefault="00E23C22" w:rsidP="004073C5">
            <w:pPr>
              <w:rPr>
                <w:color w:val="FF0000"/>
                <w:sz w:val="20"/>
                <w:szCs w:val="20"/>
              </w:rPr>
            </w:pPr>
          </w:p>
          <w:p w:rsidR="00E23C22" w:rsidRPr="00C41DF4" w:rsidRDefault="00E23C22" w:rsidP="004073C5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3DE708" wp14:editId="2CD4E7DD">
                  <wp:extent cx="2160000" cy="1624302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4387" t="16490" r="24363" b="14989"/>
                          <a:stretch/>
                        </pic:blipFill>
                        <pic:spPr bwMode="auto">
                          <a:xfrm>
                            <a:off x="0" y="0"/>
                            <a:ext cx="2160000" cy="1624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Pr="00C41DF4" w:rsidRDefault="00E23C22" w:rsidP="004073C5">
            <w:pPr>
              <w:jc w:val="center"/>
              <w:rPr>
                <w:color w:val="FF0000"/>
                <w:sz w:val="20"/>
                <w:szCs w:val="20"/>
              </w:rPr>
            </w:pPr>
            <w:r w:rsidRPr="0070377C">
              <w:rPr>
                <w:sz w:val="20"/>
                <w:szCs w:val="20"/>
              </w:rPr>
              <w:t>Вид на крепость «</w:t>
            </w:r>
            <w:proofErr w:type="spellStart"/>
            <w:r w:rsidRPr="0070377C">
              <w:rPr>
                <w:sz w:val="20"/>
                <w:szCs w:val="20"/>
              </w:rPr>
              <w:t>Корела</w:t>
            </w:r>
            <w:proofErr w:type="spellEnd"/>
            <w:r w:rsidRPr="0070377C">
              <w:rPr>
                <w:sz w:val="20"/>
                <w:szCs w:val="20"/>
              </w:rPr>
              <w:t>» в сторону Новой крепости</w:t>
            </w:r>
          </w:p>
        </w:tc>
      </w:tr>
      <w:tr w:rsidR="00E23C22" w:rsidRPr="00C41DF4" w:rsidTr="004073C5">
        <w:trPr>
          <w:trHeight w:val="2053"/>
        </w:trPr>
        <w:tc>
          <w:tcPr>
            <w:tcW w:w="300" w:type="pct"/>
          </w:tcPr>
          <w:p w:rsidR="00E23C22" w:rsidRPr="00216AAD" w:rsidRDefault="00E23C22" w:rsidP="004073C5">
            <w:r w:rsidRPr="00216AAD">
              <w:t>2</w:t>
            </w:r>
          </w:p>
        </w:tc>
        <w:tc>
          <w:tcPr>
            <w:tcW w:w="1056" w:type="pct"/>
          </w:tcPr>
          <w:p w:rsidR="00E23C22" w:rsidRPr="00216AAD" w:rsidRDefault="00E23C22" w:rsidP="004073C5">
            <w:r w:rsidRPr="00216AAD">
              <w:t>Объемно-планировочное решение:</w:t>
            </w:r>
          </w:p>
        </w:tc>
        <w:tc>
          <w:tcPr>
            <w:tcW w:w="1843" w:type="pct"/>
          </w:tcPr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F11B5C">
              <w:t>сторические объемно-пространственные композиции</w:t>
            </w:r>
            <w:r>
              <w:t xml:space="preserve">                      </w:t>
            </w:r>
            <w:r w:rsidRPr="00F11B5C">
              <w:t xml:space="preserve"> и характеристики зданий, сооружений и планировочных элементов, входящих в состав Ансамбля* (историческое местоположение, габариты </w:t>
            </w:r>
            <w:r>
              <w:t xml:space="preserve">                          </w:t>
            </w:r>
            <w:r w:rsidRPr="00F11B5C">
              <w:t>и конфигурация),</w:t>
            </w:r>
          </w:p>
          <w:p w:rsidR="00E23C22" w:rsidRP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</w:rPr>
            </w:pPr>
          </w:p>
          <w:p w:rsidR="00E23C22" w:rsidRPr="00F361B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  <w:r w:rsidRPr="00F361B2">
              <w:rPr>
                <w:sz w:val="20"/>
                <w:szCs w:val="20"/>
              </w:rPr>
              <w:t>*включая руинированные и утраченные объекты;</w:t>
            </w:r>
          </w:p>
          <w:p w:rsidR="00E23C22" w:rsidRPr="00C41DF4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F11B5C">
              <w:t xml:space="preserve">сторический рельеф и природный ландшафт территории, включая искусственно созданные земляные сооружения; 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</w:t>
            </w:r>
            <w:r w:rsidRPr="00F11B5C">
              <w:rPr>
                <w:sz w:val="22"/>
                <w:szCs w:val="22"/>
              </w:rPr>
              <w:t>сторическое местоположение входов (въездов) на территорию Ансамбля</w:t>
            </w:r>
            <w:r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 xml:space="preserve">                </w:t>
            </w:r>
            <w:r>
              <w:rPr>
                <w:sz w:val="22"/>
                <w:szCs w:val="22"/>
              </w:rPr>
              <w:t>в том числе: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Крепость «</w:t>
            </w:r>
            <w:proofErr w:type="spellStart"/>
            <w:r>
              <w:rPr>
                <w:sz w:val="22"/>
                <w:szCs w:val="22"/>
              </w:rPr>
              <w:t>Корела</w:t>
            </w:r>
            <w:proofErr w:type="spellEnd"/>
            <w:r>
              <w:rPr>
                <w:sz w:val="22"/>
                <w:szCs w:val="22"/>
              </w:rPr>
              <w:t>»: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въездные ворота в </w:t>
            </w:r>
            <w:proofErr w:type="spellStart"/>
            <w:r>
              <w:rPr>
                <w:sz w:val="22"/>
                <w:szCs w:val="22"/>
              </w:rPr>
              <w:t>Теналь</w:t>
            </w:r>
            <w:proofErr w:type="spellEnd"/>
            <w:r>
              <w:rPr>
                <w:sz w:val="22"/>
                <w:szCs w:val="22"/>
              </w:rPr>
              <w:t>,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Водяные ворота в юго-восточной куртине,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ворота в Круглой башне;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Новая крепость: 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892D15" w:rsidRDefault="00892D15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Замковые (Круглые), 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Скотные ворота</w:t>
            </w: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Default="00E23C22" w:rsidP="004073C5">
            <w:pPr>
              <w:pStyle w:val="Default"/>
              <w:jc w:val="both"/>
              <w:rPr>
                <w:sz w:val="22"/>
                <w:szCs w:val="22"/>
              </w:rPr>
            </w:pPr>
          </w:p>
          <w:p w:rsidR="00E23C22" w:rsidRPr="00C41DF4" w:rsidRDefault="00E23C22" w:rsidP="004073C5">
            <w:pPr>
              <w:pStyle w:val="Default"/>
              <w:jc w:val="both"/>
              <w:rPr>
                <w:color w:val="FF0000"/>
              </w:rPr>
            </w:pPr>
            <w:r>
              <w:rPr>
                <w:sz w:val="22"/>
                <w:szCs w:val="22"/>
              </w:rPr>
              <w:t>Водяные ворота</w:t>
            </w:r>
          </w:p>
        </w:tc>
        <w:tc>
          <w:tcPr>
            <w:tcW w:w="1801" w:type="pct"/>
          </w:tcPr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Pr="00C41DF4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8419C9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48ABC68E" wp14:editId="00ECFF2B">
                  <wp:extent cx="2160000" cy="1112381"/>
                  <wp:effectExtent l="0" t="0" r="0" b="0"/>
                  <wp:docPr id="94" name="Рисунок 94" descr="C:\Users\Maha\Desktop\ФФ\DSC02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ha\Desktop\ФФ\DSC027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915" b="13836"/>
                          <a:stretch/>
                        </pic:blipFill>
                        <pic:spPr bwMode="auto">
                          <a:xfrm>
                            <a:off x="0" y="0"/>
                            <a:ext cx="2160000" cy="111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Pr="0070377C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70377C">
              <w:rPr>
                <w:noProof/>
                <w:sz w:val="20"/>
                <w:szCs w:val="20"/>
              </w:rPr>
              <w:t xml:space="preserve">Крепость «Корела». Круглая башня, </w:t>
            </w:r>
            <w:r>
              <w:rPr>
                <w:noProof/>
                <w:sz w:val="20"/>
                <w:szCs w:val="20"/>
              </w:rPr>
              <w:t>арсенал</w:t>
            </w:r>
            <w:r w:rsidRPr="0070377C">
              <w:rPr>
                <w:noProof/>
                <w:sz w:val="20"/>
                <w:szCs w:val="20"/>
              </w:rPr>
              <w:t xml:space="preserve"> старый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Pr="0070377C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70377C">
              <w:rPr>
                <w:noProof/>
                <w:sz w:val="20"/>
                <w:szCs w:val="20"/>
              </w:rPr>
              <w:drawing>
                <wp:inline distT="0" distB="0" distL="0" distR="0" wp14:anchorId="5BF18472" wp14:editId="5B72E247">
                  <wp:extent cx="2082144" cy="1017962"/>
                  <wp:effectExtent l="0" t="0" r="0" b="0"/>
                  <wp:docPr id="95" name="Рисунок 95" descr="C:\Users\Maha\Desktop\ФФ\DSC03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ha\Desktop\ФФ\DSC03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39" t="7229" r="5723" b="24027"/>
                          <a:stretch/>
                        </pic:blipFill>
                        <pic:spPr bwMode="auto">
                          <a:xfrm>
                            <a:off x="0" y="0"/>
                            <a:ext cx="2090587" cy="102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70377C">
              <w:rPr>
                <w:noProof/>
                <w:sz w:val="20"/>
                <w:szCs w:val="20"/>
              </w:rPr>
              <w:t>Новая крепость. Куртина между Шварц и Лех бастионами, корпус служебный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>
              <w:rPr>
                <w:noProof/>
                <w:color w:val="FF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9CAC46F" wp14:editId="32DEA05B">
                      <wp:simplePos x="0" y="0"/>
                      <wp:positionH relativeFrom="column">
                        <wp:posOffset>1463040</wp:posOffset>
                      </wp:positionH>
                      <wp:positionV relativeFrom="paragraph">
                        <wp:posOffset>883920</wp:posOffset>
                      </wp:positionV>
                      <wp:extent cx="276225" cy="238125"/>
                      <wp:effectExtent l="0" t="0" r="28575" b="28575"/>
                      <wp:wrapNone/>
                      <wp:docPr id="38" name="Прямоугольник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3812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8" o:spid="_x0000_s1026" style="position:absolute;margin-left:115.2pt;margin-top:69.6pt;width:21.7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" filled="f" strokecolor="red" strokeweight="1.5pt"/>
                  </w:pict>
                </mc:Fallback>
              </mc:AlternateContent>
            </w:r>
            <w:ins w:id="1" w:author="Настя" w:date="2021-12-14T15:46:00Z">
              <w:r>
                <w:rPr>
                  <w:noProof/>
                  <w:color w:val="FF000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60288" behindDoc="0" locked="0" layoutInCell="1" allowOverlap="1" wp14:anchorId="7313D9DC" wp14:editId="5B99B239">
                        <wp:simplePos x="0" y="0"/>
                        <wp:positionH relativeFrom="column">
                          <wp:posOffset>1856740</wp:posOffset>
                        </wp:positionH>
                        <wp:positionV relativeFrom="paragraph">
                          <wp:posOffset>577850</wp:posOffset>
                        </wp:positionV>
                        <wp:extent cx="266700" cy="276225"/>
                        <wp:effectExtent l="0" t="0" r="19050" b="28575"/>
                        <wp:wrapNone/>
                        <wp:docPr id="37" name="Прямоугольник 3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66700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id="Прямоугольник 37" o:spid="_x0000_s1026" style="position:absolute;margin-left:146.2pt;margin-top:45.5pt;width:21pt;height:2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" filled="f" strokecolor="red" strokeweight="1.5pt"/>
                    </w:pict>
                  </mc:Fallback>
                </mc:AlternateContent>
              </w:r>
            </w:ins>
            <w:r>
              <w:rPr>
                <w:noProof/>
                <w:color w:val="FF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25724BA" wp14:editId="5428BC40">
                      <wp:simplePos x="0" y="0"/>
                      <wp:positionH relativeFrom="column">
                        <wp:posOffset>141181</wp:posOffset>
                      </wp:positionH>
                      <wp:positionV relativeFrom="paragraph">
                        <wp:posOffset>733636</wp:posOffset>
                      </wp:positionV>
                      <wp:extent cx="276225" cy="238125"/>
                      <wp:effectExtent l="0" t="0" r="28575" b="28575"/>
                      <wp:wrapNone/>
                      <wp:docPr id="39" name="Прямоугольник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3812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9" o:spid="_x0000_s1026" style="position:absolute;margin-left:11.1pt;margin-top:57.75pt;width:21.75pt;height:1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" filled="f" strokecolor="red" strokeweight="1.5pt"/>
                  </w:pict>
                </mc:Fallback>
              </mc:AlternateContent>
            </w:r>
            <w:r w:rsidRPr="0081120A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20DE968F" wp14:editId="1642B05D">
                  <wp:extent cx="2160000" cy="1749129"/>
                  <wp:effectExtent l="0" t="0" r="0" b="3810"/>
                  <wp:docPr id="25" name="Рисунок 97" descr="page3image816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ge3image8165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14" t="55176" r="5774" b="32561"/>
                          <a:stretch/>
                        </pic:blipFill>
                        <pic:spPr bwMode="auto">
                          <a:xfrm>
                            <a:off x="0" y="0"/>
                            <a:ext cx="2160000" cy="1749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70377C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17748D0B" wp14:editId="6D53ADBE">
                  <wp:extent cx="2160000" cy="1037946"/>
                  <wp:effectExtent l="0" t="0" r="0" b="0"/>
                  <wp:docPr id="97" name="Рисунок 97" descr="C:\Users\Maha\Desktop\ФФ\DSC02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ha\Desktop\ФФ\DSC026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8743" t="19049" b="22381"/>
                          <a:stretch/>
                        </pic:blipFill>
                        <pic:spPr bwMode="auto">
                          <a:xfrm>
                            <a:off x="0" y="0"/>
                            <a:ext cx="2160000" cy="103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E3D4E8E" wp14:editId="50FB733A">
                  <wp:extent cx="2160000" cy="1439563"/>
                  <wp:effectExtent l="19050" t="0" r="0" b="0"/>
                  <wp:docPr id="32" name="Рисунок 2" descr="\\192.168.10.3\Share\pub\ОБЪЕКТЫ\экспертизы\Инветаризация дирекция ЛО\Мария\Федеральные\Приозерский\83-85. Крепость Корела\ФФ\DSC02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3\Share\pub\ОБЪЕКТЫ\экспертизы\Инветаризация дирекция ЛО\Мария\Федеральные\Приозерский\83-85. Крепость Корела\ФФ\DSC02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9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9806983" wp14:editId="2E5CA095">
                  <wp:extent cx="2160000" cy="2479998"/>
                  <wp:effectExtent l="0" t="0" r="0" b="0"/>
                  <wp:docPr id="31" name="Рисунок 1" descr="C:\Users\Настя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8606" b="13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79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892D15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DF3A2C" wp14:editId="35C797C1">
                      <wp:simplePos x="0" y="0"/>
                      <wp:positionH relativeFrom="column">
                        <wp:posOffset>579332</wp:posOffset>
                      </wp:positionH>
                      <wp:positionV relativeFrom="paragraph">
                        <wp:posOffset>982980</wp:posOffset>
                      </wp:positionV>
                      <wp:extent cx="219075" cy="152400"/>
                      <wp:effectExtent l="0" t="0" r="28575" b="19050"/>
                      <wp:wrapNone/>
                      <wp:docPr id="35" name="Прямоугольник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1524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5" o:spid="_x0000_s1026" style="position:absolute;margin-left:45.6pt;margin-top:77.4pt;width:17.25pt;height:1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" filled="f" strokecolor="red" strokeweight="1.5pt"/>
                  </w:pict>
                </mc:Fallback>
              </mc:AlternateContent>
            </w:r>
            <w:r w:rsidR="00E23C22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43D9C5E" wp14:editId="3AA4806A">
                      <wp:simplePos x="0" y="0"/>
                      <wp:positionH relativeFrom="column">
                        <wp:posOffset>1275715</wp:posOffset>
                      </wp:positionH>
                      <wp:positionV relativeFrom="paragraph">
                        <wp:posOffset>1115060</wp:posOffset>
                      </wp:positionV>
                      <wp:extent cx="247650" cy="285750"/>
                      <wp:effectExtent l="9525" t="13335" r="9525" b="15240"/>
                      <wp:wrapNone/>
                      <wp:docPr id="36" name="Прямоугольник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6" o:spid="_x0000_s1026" style="position:absolute;margin-left:100.45pt;margin-top:87.8pt;width:19.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" filled="f" strokecolor="red" strokeweight="1.5pt"/>
                  </w:pict>
                </mc:Fallback>
              </mc:AlternateContent>
            </w:r>
            <w:r w:rsidR="00E23C22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1466215</wp:posOffset>
                      </wp:positionH>
                      <wp:positionV relativeFrom="paragraph">
                        <wp:posOffset>648335</wp:posOffset>
                      </wp:positionV>
                      <wp:extent cx="247650" cy="228600"/>
                      <wp:effectExtent l="9525" t="13335" r="9525" b="15240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4" o:spid="_x0000_s1026" style="position:absolute;margin-left:115.45pt;margin-top:51.05pt;width:19.5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" filled="f" strokecolor="red" strokeweight="1.5pt"/>
                  </w:pict>
                </mc:Fallback>
              </mc:AlternateContent>
            </w:r>
            <w:r w:rsidR="00E23C22" w:rsidRPr="00842830">
              <w:rPr>
                <w:noProof/>
                <w:sz w:val="20"/>
                <w:szCs w:val="20"/>
              </w:rPr>
              <w:drawing>
                <wp:inline distT="0" distB="0" distL="0" distR="0" wp14:anchorId="32892D60" wp14:editId="539E8D05">
                  <wp:extent cx="2130425" cy="1543050"/>
                  <wp:effectExtent l="0" t="0" r="3175" b="0"/>
                  <wp:docPr id="2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70377C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0494EE28" wp14:editId="6081393D">
                  <wp:extent cx="2160000" cy="1278165"/>
                  <wp:effectExtent l="19050" t="0" r="0" b="0"/>
                  <wp:docPr id="98" name="Рисунок 98" descr="C:\Users\Maha\Desktop\ФФ\DSC03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ha\Desktop\ФФ\DSC030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1254"/>
                          <a:stretch/>
                        </pic:blipFill>
                        <pic:spPr bwMode="auto">
                          <a:xfrm>
                            <a:off x="0" y="0"/>
                            <a:ext cx="2160000" cy="127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311E23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587DC8A7" wp14:editId="6C87934B">
                  <wp:extent cx="2160000" cy="1198943"/>
                  <wp:effectExtent l="0" t="0" r="0" b="1270"/>
                  <wp:docPr id="8" name="Рисунок 5" descr="C:\Users\Maha\Desktop\ФФ\DSC03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ha\Desktop\ФФ\DSC03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9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311E23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282AA247" wp14:editId="06A0455A">
                  <wp:extent cx="2160000" cy="1161908"/>
                  <wp:effectExtent l="0" t="0" r="0" b="635"/>
                  <wp:docPr id="2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90" b="10698"/>
                          <a:stretch/>
                        </pic:blipFill>
                        <pic:spPr bwMode="auto">
                          <a:xfrm>
                            <a:off x="0" y="0"/>
                            <a:ext cx="2160000" cy="116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Pr="00C41DF4" w:rsidRDefault="00E23C22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</w:tc>
      </w:tr>
      <w:tr w:rsidR="00E23C22" w:rsidRPr="00C41DF4" w:rsidTr="004073C5">
        <w:trPr>
          <w:trHeight w:val="1342"/>
        </w:trPr>
        <w:tc>
          <w:tcPr>
            <w:tcW w:w="300" w:type="pct"/>
          </w:tcPr>
          <w:p w:rsidR="00E23C22" w:rsidRPr="00F11B5C" w:rsidRDefault="00E23C22" w:rsidP="004073C5">
            <w:r w:rsidRPr="00F11B5C">
              <w:lastRenderedPageBreak/>
              <w:t>3</w:t>
            </w:r>
          </w:p>
        </w:tc>
        <w:tc>
          <w:tcPr>
            <w:tcW w:w="1056" w:type="pct"/>
          </w:tcPr>
          <w:p w:rsidR="00E23C22" w:rsidRPr="00F11B5C" w:rsidRDefault="00E23C22" w:rsidP="004073C5">
            <w:pPr>
              <w:tabs>
                <w:tab w:val="left" w:pos="1836"/>
              </w:tabs>
              <w:suppressAutoHyphens/>
              <w:contextualSpacing/>
            </w:pPr>
            <w:r w:rsidRPr="00F11B5C">
              <w:t xml:space="preserve">Архитектурно-конструктивное решение: </w:t>
            </w:r>
          </w:p>
          <w:p w:rsidR="00E23C22" w:rsidRPr="00F11B5C" w:rsidRDefault="00E23C22" w:rsidP="004073C5"/>
        </w:tc>
        <w:tc>
          <w:tcPr>
            <w:tcW w:w="1843" w:type="pct"/>
          </w:tcPr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7C2A55">
              <w:t xml:space="preserve">сторические стилистические </w:t>
            </w:r>
            <w:r>
              <w:t xml:space="preserve">                    </w:t>
            </w:r>
            <w:r w:rsidRPr="007C2A55">
              <w:t xml:space="preserve">и </w:t>
            </w:r>
            <w:proofErr w:type="gramStart"/>
            <w:r w:rsidRPr="007C2A55">
              <w:t>архитектурные решения</w:t>
            </w:r>
            <w:proofErr w:type="gramEnd"/>
            <w:r w:rsidRPr="007C2A55">
              <w:t xml:space="preserve"> </w:t>
            </w:r>
            <w:r>
              <w:t xml:space="preserve">                      </w:t>
            </w:r>
            <w:r w:rsidRPr="007C2A55">
              <w:t>как территории Ансамбля в целом, так и отдельных элементов*, входящих в состав Ансамбля,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7C2A55">
              <w:t xml:space="preserve">сторические конструктивные решения зданий и сооружений, входящих в состав Ансамбля*, включая местоположение, материалы строительства </w:t>
            </w:r>
            <w:r>
              <w:t xml:space="preserve">                           </w:t>
            </w:r>
            <w:r w:rsidRPr="007C2A55">
              <w:t>и отделки,</w:t>
            </w: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  <w:szCs w:val="20"/>
              </w:rPr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lastRenderedPageBreak/>
              <w:t>и</w:t>
            </w:r>
            <w:r w:rsidRPr="007C2A55">
              <w:t>сторические конструктивные решения искусственно созданных планировочных и ландшафтных элементов (крепостные валы);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892D15" w:rsidRDefault="00892D15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892D15" w:rsidRDefault="00892D15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892D15" w:rsidRDefault="00892D15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892D15" w:rsidRPr="007C2A55" w:rsidRDefault="00892D15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7C2A55">
              <w:t>сторические характер, габариты</w:t>
            </w:r>
            <w:r>
              <w:t xml:space="preserve">                               </w:t>
            </w:r>
            <w:r w:rsidRPr="007C2A55">
              <w:t xml:space="preserve"> и конфигурация крыш </w:t>
            </w:r>
            <w:r>
              <w:t xml:space="preserve">                                   </w:t>
            </w:r>
            <w:r w:rsidRPr="007C2A55">
              <w:t>и завершений, высотные отметки;</w:t>
            </w: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7C2A55">
              <w:t xml:space="preserve">сторические архитектурные, композиционные </w:t>
            </w:r>
            <w:r>
              <w:t xml:space="preserve">                                          </w:t>
            </w:r>
            <w:r w:rsidRPr="007C2A55">
              <w:t xml:space="preserve">и художественные решения (оформление) зданий </w:t>
            </w:r>
            <w:r>
              <w:t xml:space="preserve">                                    </w:t>
            </w:r>
            <w:r w:rsidRPr="007C2A55">
              <w:t>и сооружений*, входящих в состав Ансамбля.</w:t>
            </w:r>
          </w:p>
          <w:p w:rsidR="00E23C22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Pr="007C2A55" w:rsidRDefault="00E23C22" w:rsidP="004073C5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23C22" w:rsidRPr="007C2A55" w:rsidRDefault="00E23C22" w:rsidP="00E23C22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7C2A55">
              <w:rPr>
                <w:sz w:val="20"/>
                <w:szCs w:val="20"/>
              </w:rPr>
              <w:t xml:space="preserve">*включая </w:t>
            </w:r>
            <w:proofErr w:type="spellStart"/>
            <w:r w:rsidRPr="007C2A55">
              <w:rPr>
                <w:sz w:val="20"/>
                <w:szCs w:val="20"/>
              </w:rPr>
              <w:t>руинрованные</w:t>
            </w:r>
            <w:proofErr w:type="spellEnd"/>
            <w:r w:rsidRPr="007C2A55">
              <w:rPr>
                <w:sz w:val="20"/>
                <w:szCs w:val="20"/>
              </w:rPr>
              <w:t xml:space="preserve"> и утраченные объекты</w:t>
            </w:r>
          </w:p>
        </w:tc>
        <w:tc>
          <w:tcPr>
            <w:tcW w:w="1801" w:type="pct"/>
          </w:tcPr>
          <w:p w:rsidR="00E23C22" w:rsidRDefault="00E23C22" w:rsidP="004073C5">
            <w:pPr>
              <w:jc w:val="center"/>
              <w:rPr>
                <w:noProof/>
                <w:sz w:val="20"/>
                <w:szCs w:val="20"/>
              </w:rPr>
            </w:pP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noProof/>
                <w:sz w:val="20"/>
                <w:szCs w:val="20"/>
              </w:rPr>
              <w:drawing>
                <wp:inline distT="0" distB="0" distL="0" distR="0" wp14:anchorId="6ACF0DC4" wp14:editId="2450017B">
                  <wp:extent cx="2124390" cy="1080655"/>
                  <wp:effectExtent l="0" t="0" r="0" b="5715"/>
                  <wp:docPr id="99" name="Рисунок 99" descr="C:\Users\Maha\Desktop\ФФ\DSC02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ha\Desktop\ФФ\DSC027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280" t="9171" b="23133"/>
                          <a:stretch/>
                        </pic:blipFill>
                        <pic:spPr bwMode="auto">
                          <a:xfrm>
                            <a:off x="0" y="0"/>
                            <a:ext cx="2132965" cy="108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sz w:val="20"/>
                <w:szCs w:val="20"/>
              </w:rPr>
              <w:t>Крепость «</w:t>
            </w:r>
            <w:proofErr w:type="spellStart"/>
            <w:r w:rsidRPr="00E25DAD">
              <w:rPr>
                <w:sz w:val="20"/>
                <w:szCs w:val="20"/>
              </w:rPr>
              <w:t>Корела</w:t>
            </w:r>
            <w:proofErr w:type="spellEnd"/>
            <w:r w:rsidRPr="00E25DAD">
              <w:rPr>
                <w:sz w:val="20"/>
                <w:szCs w:val="20"/>
              </w:rPr>
              <w:t>». Старый и новый арсеналы</w:t>
            </w: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noProof/>
                <w:sz w:val="20"/>
                <w:szCs w:val="20"/>
              </w:rPr>
              <w:drawing>
                <wp:inline distT="0" distB="0" distL="0" distR="0" wp14:anchorId="698F1049" wp14:editId="3070C1EC">
                  <wp:extent cx="2094940" cy="1298344"/>
                  <wp:effectExtent l="0" t="0" r="635" b="0"/>
                  <wp:docPr id="102" name="Рисунок 102" descr="C:\Users\Maha\Desktop\ФФ\DSC0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ha\Desktop\ФФ\DSC029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572" t="19654"/>
                          <a:stretch/>
                        </pic:blipFill>
                        <pic:spPr bwMode="auto">
                          <a:xfrm>
                            <a:off x="0" y="0"/>
                            <a:ext cx="2102482" cy="130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sz w:val="20"/>
                <w:szCs w:val="20"/>
              </w:rPr>
              <w:t>Крепость «</w:t>
            </w:r>
            <w:proofErr w:type="spellStart"/>
            <w:r w:rsidRPr="00E25DAD">
              <w:rPr>
                <w:sz w:val="20"/>
                <w:szCs w:val="20"/>
              </w:rPr>
              <w:t>Корела</w:t>
            </w:r>
            <w:proofErr w:type="spellEnd"/>
            <w:r w:rsidRPr="00E25DAD">
              <w:rPr>
                <w:sz w:val="20"/>
                <w:szCs w:val="20"/>
              </w:rPr>
              <w:t>». Юго-западная куртина, Круглая башня</w:t>
            </w:r>
          </w:p>
          <w:p w:rsidR="00E23C22" w:rsidRDefault="00E23C22" w:rsidP="004073C5">
            <w:pPr>
              <w:jc w:val="center"/>
              <w:rPr>
                <w:sz w:val="20"/>
                <w:szCs w:val="20"/>
              </w:rPr>
            </w:pP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noProof/>
                <w:sz w:val="20"/>
                <w:szCs w:val="20"/>
              </w:rPr>
              <w:drawing>
                <wp:inline distT="0" distB="0" distL="0" distR="0" wp14:anchorId="70CC48CF" wp14:editId="68121160">
                  <wp:extent cx="2087881" cy="1204884"/>
                  <wp:effectExtent l="0" t="0" r="7620" b="0"/>
                  <wp:docPr id="101" name="Рисунок 101" descr="C:\Users\Maha\Desktop\ФФ\DSC03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ha\Desktop\ФФ\DSC031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3438"/>
                          <a:stretch/>
                        </pic:blipFill>
                        <pic:spPr bwMode="auto">
                          <a:xfrm>
                            <a:off x="0" y="0"/>
                            <a:ext cx="2093893" cy="1208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jc w:val="center"/>
              <w:rPr>
                <w:noProof/>
                <w:sz w:val="20"/>
                <w:szCs w:val="20"/>
              </w:rPr>
            </w:pPr>
            <w:r w:rsidRPr="00E25DAD">
              <w:rPr>
                <w:sz w:val="20"/>
                <w:szCs w:val="20"/>
              </w:rPr>
              <w:t xml:space="preserve">Новая крепость. </w:t>
            </w:r>
            <w:r w:rsidRPr="00E25DAD">
              <w:rPr>
                <w:noProof/>
                <w:sz w:val="20"/>
                <w:szCs w:val="20"/>
              </w:rPr>
              <w:t xml:space="preserve"> Куртина между Шварц и Лех бастионами</w:t>
            </w:r>
          </w:p>
          <w:p w:rsidR="00E23C22" w:rsidRDefault="00E23C22" w:rsidP="004073C5">
            <w:pPr>
              <w:jc w:val="center"/>
              <w:rPr>
                <w:sz w:val="20"/>
                <w:szCs w:val="20"/>
              </w:rPr>
            </w:pPr>
            <w:r w:rsidRPr="00E25DAD">
              <w:rPr>
                <w:noProof/>
                <w:sz w:val="20"/>
                <w:szCs w:val="20"/>
              </w:rPr>
              <w:drawing>
                <wp:inline distT="0" distB="0" distL="0" distR="0" wp14:anchorId="18318A89" wp14:editId="3F9C6A82">
                  <wp:extent cx="2088573" cy="1262301"/>
                  <wp:effectExtent l="0" t="0" r="6985" b="0"/>
                  <wp:docPr id="103" name="Рисунок 103" descr="C:\Users\Maha\Desktop\ФФ\DSC03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ha\Desktop\ФФ\DSC030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343"/>
                          <a:stretch/>
                        </pic:blipFill>
                        <pic:spPr bwMode="auto">
                          <a:xfrm>
                            <a:off x="0" y="0"/>
                            <a:ext cx="2097983" cy="1267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3C22" w:rsidRDefault="00E23C22" w:rsidP="004073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Новая крепость. Корпус служебный</w:t>
            </w:r>
          </w:p>
          <w:p w:rsidR="00E23C22" w:rsidRPr="00E25DAD" w:rsidRDefault="00E23C22" w:rsidP="004073C5">
            <w:pPr>
              <w:jc w:val="center"/>
              <w:rPr>
                <w:sz w:val="20"/>
                <w:szCs w:val="20"/>
              </w:rPr>
            </w:pPr>
          </w:p>
        </w:tc>
      </w:tr>
    </w:tbl>
    <w:p w:rsidR="00A90AF5" w:rsidRPr="0089462C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F96E32">
      <w:headerReference w:type="default" r:id="rId28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F46" w:rsidRDefault="005B6F46" w:rsidP="005B370B">
      <w:r>
        <w:separator/>
      </w:r>
    </w:p>
  </w:endnote>
  <w:endnote w:type="continuationSeparator" w:id="0">
    <w:p w:rsidR="005B6F46" w:rsidRDefault="005B6F46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Arial Unicode MS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F46" w:rsidRDefault="005B6F46" w:rsidP="005B370B">
      <w:r>
        <w:separator/>
      </w:r>
    </w:p>
  </w:footnote>
  <w:footnote w:type="continuationSeparator" w:id="0">
    <w:p w:rsidR="005B6F46" w:rsidRDefault="005B6F46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5AC2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319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D2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6F46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49DF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1EB6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0261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2D15"/>
    <w:rsid w:val="0089462C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065D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0AF5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25299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9B5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2AD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27E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99A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6EF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3C22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96E3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F49DF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F49DF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hdphoto" Target="media/hdphoto1.wdp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4CEA09-9572-4ADF-ACC0-3C009EA62C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7</Pages>
  <Words>946</Words>
  <Characters>5398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6332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12</cp:revision>
  <cp:lastPrinted>2018-10-17T07:11:00Z</cp:lastPrinted>
  <dcterms:created xsi:type="dcterms:W3CDTF">2021-12-13T10:42:00Z</dcterms:created>
  <dcterms:modified xsi:type="dcterms:W3CDTF">2021-12-15T07:54:00Z</dcterms:modified>
</cp:coreProperties>
</file>