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F3" w:rsidRDefault="009F00F3" w:rsidP="000E617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3576B4" w:rsidRDefault="003576B4" w:rsidP="000E6173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ПРОЕКТ</w:t>
      </w:r>
    </w:p>
    <w:p w:rsidR="003576B4" w:rsidRDefault="003576B4" w:rsidP="003576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F00F3" w:rsidRDefault="009F00F3" w:rsidP="003576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6173" w:rsidRDefault="000E6173" w:rsidP="003576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576B4" w:rsidRDefault="003576B4" w:rsidP="003576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ПРАВИТЕЛЬСТВО ЛЕНИНГРАДСКОЙ ОБЛАСТИ</w:t>
      </w:r>
    </w:p>
    <w:p w:rsidR="003576B4" w:rsidRDefault="003576B4" w:rsidP="003576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76B4" w:rsidRDefault="003576B4" w:rsidP="003576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3576B4" w:rsidRDefault="003576B4" w:rsidP="003576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«___»_________ 20_____ г. №______</w:t>
      </w:r>
    </w:p>
    <w:p w:rsidR="003576B4" w:rsidRDefault="003576B4" w:rsidP="003576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76B4" w:rsidRDefault="003576B4" w:rsidP="003576B4">
      <w:pPr>
        <w:tabs>
          <w:tab w:val="left" w:pos="441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 предоставлении в 2020 году отсрочки по уплате арендных платежей </w:t>
      </w:r>
      <w:r w:rsidRPr="003576B4">
        <w:rPr>
          <w:rFonts w:ascii="Times New Roman" w:eastAsia="Calibri" w:hAnsi="Times New Roman" w:cs="Times New Roman"/>
          <w:b/>
          <w:sz w:val="28"/>
          <w:szCs w:val="28"/>
        </w:rPr>
        <w:t>по договорам аренды лесных участков в части, превышающей минимальный размер арендной платы</w:t>
      </w:r>
      <w:r>
        <w:rPr>
          <w:rFonts w:ascii="Times New Roman" w:eastAsia="Calibri" w:hAnsi="Times New Roman" w:cs="Times New Roman"/>
          <w:b/>
          <w:sz w:val="28"/>
          <w:szCs w:val="28"/>
        </w:rPr>
        <w:t>,  в условиях ухудшения ситуации в связи с распространением новой коронавирусной инфекции (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COVID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-19) на территории Ленинградской области </w:t>
      </w:r>
    </w:p>
    <w:p w:rsidR="003576B4" w:rsidRDefault="003576B4" w:rsidP="003576B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00F3" w:rsidRDefault="009F00F3" w:rsidP="003576B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76B4" w:rsidRDefault="00BF590B" w:rsidP="003576B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590B">
        <w:rPr>
          <w:rFonts w:ascii="Times New Roman" w:hAnsi="Times New Roman" w:cs="Times New Roman"/>
          <w:sz w:val="28"/>
          <w:szCs w:val="28"/>
        </w:rPr>
        <w:t xml:space="preserve">В целях обеспечения устойчивого развития экономики Ленинградской области в условиях ухудшения ситуации в связи с распространением новой </w:t>
      </w:r>
      <w:proofErr w:type="spellStart"/>
      <w:r w:rsidRPr="00BF590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F590B">
        <w:rPr>
          <w:rFonts w:ascii="Times New Roman" w:hAnsi="Times New Roman" w:cs="Times New Roman"/>
          <w:sz w:val="28"/>
          <w:szCs w:val="28"/>
        </w:rPr>
        <w:t xml:space="preserve"> инфекции</w:t>
      </w:r>
      <w:r>
        <w:rPr>
          <w:rFonts w:ascii="Times New Roman" w:hAnsi="Times New Roman" w:cs="Times New Roman"/>
          <w:sz w:val="28"/>
          <w:szCs w:val="28"/>
        </w:rPr>
        <w:t xml:space="preserve"> и во исполнение </w:t>
      </w:r>
      <w:r w:rsidR="005567D9">
        <w:rPr>
          <w:rFonts w:ascii="Times New Roman" w:hAnsi="Times New Roman" w:cs="Times New Roman"/>
          <w:bCs/>
          <w:sz w:val="28"/>
          <w:szCs w:val="28"/>
        </w:rPr>
        <w:t>плана</w:t>
      </w:r>
      <w:r w:rsidR="003576B4">
        <w:rPr>
          <w:rFonts w:ascii="Times New Roman" w:hAnsi="Times New Roman" w:cs="Times New Roman"/>
          <w:bCs/>
          <w:sz w:val="28"/>
          <w:szCs w:val="28"/>
        </w:rPr>
        <w:t xml:space="preserve"> первооче</w:t>
      </w:r>
      <w:r>
        <w:rPr>
          <w:rFonts w:ascii="Times New Roman" w:hAnsi="Times New Roman" w:cs="Times New Roman"/>
          <w:bCs/>
          <w:sz w:val="28"/>
          <w:szCs w:val="28"/>
        </w:rPr>
        <w:t>редных мероприятий,</w:t>
      </w:r>
      <w:r w:rsidR="003576B4">
        <w:rPr>
          <w:rFonts w:ascii="Times New Roman" w:hAnsi="Times New Roman" w:cs="Times New Roman"/>
          <w:bCs/>
          <w:sz w:val="28"/>
          <w:szCs w:val="28"/>
        </w:rPr>
        <w:t xml:space="preserve"> утвержденн</w:t>
      </w:r>
      <w:r w:rsidR="00E91240">
        <w:rPr>
          <w:rFonts w:ascii="Times New Roman" w:hAnsi="Times New Roman" w:cs="Times New Roman"/>
          <w:bCs/>
          <w:sz w:val="28"/>
          <w:szCs w:val="28"/>
        </w:rPr>
        <w:t>ого</w:t>
      </w:r>
      <w:r w:rsidR="003576B4">
        <w:rPr>
          <w:rFonts w:ascii="Times New Roman" w:hAnsi="Times New Roman" w:cs="Times New Roman"/>
          <w:bCs/>
          <w:sz w:val="28"/>
          <w:szCs w:val="28"/>
        </w:rPr>
        <w:t xml:space="preserve"> распоряжением Губернатора Ленинградской области от 10.04.2020 № 299-рг, Правительство Ленинградской области постановляет:</w:t>
      </w:r>
    </w:p>
    <w:p w:rsidR="003576B4" w:rsidRDefault="003576B4" w:rsidP="003576B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76B4" w:rsidRDefault="003576B4" w:rsidP="003576B4">
      <w:pPr>
        <w:spacing w:after="0" w:line="240" w:lineRule="auto"/>
        <w:ind w:firstLine="708"/>
        <w:jc w:val="both"/>
        <w:rPr>
          <w:ins w:id="1" w:author="Евгений Андреевич Гуськов" w:date="2020-04-21T15:30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Предоставить арендаторам лесных участков отсрочку по уплате арендных платежей </w:t>
      </w:r>
      <w:r w:rsidRPr="003576B4">
        <w:rPr>
          <w:rFonts w:ascii="Times New Roman" w:hAnsi="Times New Roman" w:cs="Times New Roman"/>
          <w:sz w:val="28"/>
          <w:szCs w:val="28"/>
        </w:rPr>
        <w:t>по договорам аренды лесных участков в части, превышающей минимальный размер арендной платы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576B4" w:rsidRDefault="003576B4" w:rsidP="0035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Отсрочка</w:t>
      </w:r>
      <w:r w:rsidR="00E91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уплате арендной платы предоставляется на период с </w:t>
      </w:r>
      <w:r w:rsidR="00BF590B">
        <w:rPr>
          <w:rFonts w:ascii="Times New Roman" w:hAnsi="Times New Roman" w:cs="Times New Roman"/>
          <w:sz w:val="28"/>
          <w:szCs w:val="28"/>
        </w:rPr>
        <w:t>01 июня 2020 года по 31 декабря</w:t>
      </w:r>
      <w:r>
        <w:rPr>
          <w:rFonts w:ascii="Times New Roman" w:hAnsi="Times New Roman" w:cs="Times New Roman"/>
          <w:sz w:val="28"/>
          <w:szCs w:val="28"/>
        </w:rPr>
        <w:t xml:space="preserve"> 2020 года путем заключения дополнительных соглашений к договорам аренды</w:t>
      </w:r>
      <w:r w:rsidR="009B26A5">
        <w:rPr>
          <w:rFonts w:ascii="Times New Roman" w:hAnsi="Times New Roman" w:cs="Times New Roman"/>
          <w:sz w:val="28"/>
          <w:szCs w:val="28"/>
        </w:rPr>
        <w:t xml:space="preserve"> лесных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обращений арендаторов.</w:t>
      </w:r>
    </w:p>
    <w:p w:rsidR="003576B4" w:rsidRDefault="00B22BC1" w:rsidP="0035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Платежи </w:t>
      </w:r>
      <w:r w:rsidR="003576B4">
        <w:rPr>
          <w:rFonts w:ascii="Times New Roman" w:hAnsi="Times New Roman" w:cs="Times New Roman"/>
          <w:sz w:val="28"/>
          <w:szCs w:val="28"/>
        </w:rPr>
        <w:t>по арендной плате п</w:t>
      </w:r>
      <w:r w:rsidR="009B26A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длежа</w:t>
      </w:r>
      <w:r w:rsidR="00BF590B">
        <w:rPr>
          <w:rFonts w:ascii="Times New Roman" w:hAnsi="Times New Roman" w:cs="Times New Roman"/>
          <w:sz w:val="28"/>
          <w:szCs w:val="28"/>
        </w:rPr>
        <w:t>т уплате не ранее 1 января  2021</w:t>
      </w:r>
      <w:r w:rsidR="009B26A5">
        <w:rPr>
          <w:rFonts w:ascii="Times New Roman" w:hAnsi="Times New Roman" w:cs="Times New Roman"/>
          <w:sz w:val="28"/>
          <w:szCs w:val="28"/>
        </w:rPr>
        <w:t xml:space="preserve"> года и не позднее 30 июня </w:t>
      </w:r>
      <w:r w:rsidR="003576B4">
        <w:rPr>
          <w:rFonts w:ascii="Times New Roman" w:hAnsi="Times New Roman" w:cs="Times New Roman"/>
          <w:sz w:val="28"/>
          <w:szCs w:val="28"/>
        </w:rPr>
        <w:t>2021 года поэтапно не чаще одного раза в месяц, равными платежами, в соответствии с условиями заключенных дополнительных соглашений к договорам аренды.</w:t>
      </w:r>
    </w:p>
    <w:p w:rsidR="00B22BC1" w:rsidRDefault="00B22BC1" w:rsidP="0035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Отсрочка по уплате арендной платы предоставляется арендаторам лесных участков при отсутствии  текущей задолженности по договорам аренды лесных участков.</w:t>
      </w:r>
    </w:p>
    <w:p w:rsidR="003576B4" w:rsidRDefault="00B22BC1" w:rsidP="0035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576B4">
        <w:rPr>
          <w:rFonts w:ascii="Times New Roman" w:hAnsi="Times New Roman" w:cs="Times New Roman"/>
          <w:sz w:val="28"/>
          <w:szCs w:val="28"/>
        </w:rPr>
        <w:t>. Установить, что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в связи с отсрочкой не применяются.</w:t>
      </w:r>
    </w:p>
    <w:p w:rsidR="007D5564" w:rsidRDefault="00B22BC1" w:rsidP="0035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D5564">
        <w:rPr>
          <w:rFonts w:ascii="Times New Roman" w:hAnsi="Times New Roman" w:cs="Times New Roman"/>
          <w:sz w:val="28"/>
          <w:szCs w:val="28"/>
        </w:rPr>
        <w:t>. Положения</w:t>
      </w:r>
      <w:r w:rsidR="007D5564" w:rsidRPr="007D5564">
        <w:rPr>
          <w:rFonts w:ascii="Times New Roman" w:hAnsi="Times New Roman" w:cs="Times New Roman"/>
          <w:sz w:val="28"/>
          <w:szCs w:val="28"/>
        </w:rPr>
        <w:t xml:space="preserve"> настоящего постановления действуют в отношении до</w:t>
      </w:r>
      <w:r w:rsidR="007D5564">
        <w:rPr>
          <w:rFonts w:ascii="Times New Roman" w:hAnsi="Times New Roman" w:cs="Times New Roman"/>
          <w:sz w:val="28"/>
          <w:szCs w:val="28"/>
        </w:rPr>
        <w:t>говоров аренды лесных участков</w:t>
      </w:r>
      <w:r w:rsidR="007D5564" w:rsidRPr="007D5564">
        <w:rPr>
          <w:rFonts w:ascii="Times New Roman" w:hAnsi="Times New Roman" w:cs="Times New Roman"/>
          <w:sz w:val="28"/>
          <w:szCs w:val="28"/>
        </w:rPr>
        <w:t xml:space="preserve">, заключенных до даты введения на территории </w:t>
      </w:r>
      <w:r w:rsidR="007D5564" w:rsidRPr="007D5564">
        <w:rPr>
          <w:rFonts w:ascii="Times New Roman" w:hAnsi="Times New Roman" w:cs="Times New Roman"/>
          <w:sz w:val="28"/>
          <w:szCs w:val="28"/>
        </w:rPr>
        <w:lastRenderedPageBreak/>
        <w:t>Ленинградской области режима повышенной готовности для органов управления и сил Ленинградской областной подсистемы РСЧС.</w:t>
      </w:r>
    </w:p>
    <w:p w:rsidR="003576B4" w:rsidRDefault="00B22BC1" w:rsidP="009B26A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7</w:t>
      </w:r>
      <w:r w:rsidR="009B26A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76B4">
        <w:rPr>
          <w:rFonts w:ascii="Times New Roman" w:hAnsi="Times New Roman" w:cs="Times New Roman"/>
          <w:bCs/>
          <w:sz w:val="28"/>
          <w:szCs w:val="28"/>
        </w:rPr>
        <w:t xml:space="preserve">Настоящее постановление вступает в силу </w:t>
      </w:r>
      <w:proofErr w:type="gramStart"/>
      <w:r w:rsidR="003576B4">
        <w:rPr>
          <w:rFonts w:ascii="Times New Roman" w:hAnsi="Times New Roman" w:cs="Times New Roman"/>
          <w:bCs/>
          <w:sz w:val="28"/>
          <w:szCs w:val="28"/>
        </w:rPr>
        <w:t>с даты</w:t>
      </w:r>
      <w:proofErr w:type="gramEnd"/>
      <w:r w:rsidR="003576B4">
        <w:rPr>
          <w:rFonts w:ascii="Times New Roman" w:hAnsi="Times New Roman" w:cs="Times New Roman"/>
          <w:bCs/>
          <w:sz w:val="28"/>
          <w:szCs w:val="28"/>
        </w:rPr>
        <w:t xml:space="preserve"> официального опубликования.</w:t>
      </w:r>
    </w:p>
    <w:p w:rsidR="000E6173" w:rsidRPr="000E6173" w:rsidRDefault="00B22BC1" w:rsidP="000E617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3576B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576B4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3576B4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3576B4">
        <w:rPr>
          <w:rFonts w:ascii="Times New Roman" w:hAnsi="Times New Roman" w:cs="Times New Roman"/>
          <w:bCs/>
          <w:sz w:val="28"/>
          <w:szCs w:val="28"/>
        </w:rPr>
        <w:t xml:space="preserve"> исполнением постановления возложить на </w:t>
      </w:r>
      <w:r w:rsidR="000E6173">
        <w:rPr>
          <w:rFonts w:ascii="Times New Roman" w:hAnsi="Times New Roman" w:cs="Times New Roman"/>
          <w:bCs/>
          <w:sz w:val="28"/>
          <w:szCs w:val="28"/>
        </w:rPr>
        <w:t>заместителя п</w:t>
      </w:r>
      <w:r w:rsidR="000E6173" w:rsidRPr="000E6173">
        <w:rPr>
          <w:rFonts w:ascii="Times New Roman" w:hAnsi="Times New Roman" w:cs="Times New Roman"/>
          <w:bCs/>
          <w:sz w:val="28"/>
          <w:szCs w:val="28"/>
        </w:rPr>
        <w:t>редседателя Правительства Ленинградской области –</w:t>
      </w:r>
      <w:r w:rsidR="000E6173">
        <w:rPr>
          <w:rFonts w:ascii="Times New Roman" w:hAnsi="Times New Roman" w:cs="Times New Roman"/>
          <w:bCs/>
          <w:sz w:val="28"/>
          <w:szCs w:val="28"/>
        </w:rPr>
        <w:t xml:space="preserve"> председателя</w:t>
      </w:r>
      <w:r w:rsidR="000E6173" w:rsidRPr="000E6173">
        <w:rPr>
          <w:rFonts w:ascii="Times New Roman" w:hAnsi="Times New Roman" w:cs="Times New Roman"/>
          <w:bCs/>
          <w:sz w:val="28"/>
          <w:szCs w:val="28"/>
        </w:rPr>
        <w:t xml:space="preserve"> комитета по агропромышленному</w:t>
      </w:r>
      <w:r w:rsidR="000E617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0E6173">
        <w:rPr>
          <w:rFonts w:ascii="Times New Roman" w:hAnsi="Times New Roman" w:cs="Times New Roman"/>
          <w:bCs/>
          <w:sz w:val="28"/>
          <w:szCs w:val="28"/>
        </w:rPr>
        <w:t>рыбохозяйственному</w:t>
      </w:r>
      <w:proofErr w:type="spellEnd"/>
      <w:r w:rsidR="000E6173">
        <w:rPr>
          <w:rFonts w:ascii="Times New Roman" w:hAnsi="Times New Roman" w:cs="Times New Roman"/>
          <w:bCs/>
          <w:sz w:val="28"/>
          <w:szCs w:val="28"/>
        </w:rPr>
        <w:t xml:space="preserve"> комплексу.</w:t>
      </w:r>
    </w:p>
    <w:p w:rsidR="003576B4" w:rsidRDefault="003576B4" w:rsidP="000E617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76B4" w:rsidRDefault="003576B4" w:rsidP="003576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576B4" w:rsidRDefault="003576B4" w:rsidP="003576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Губернатор </w:t>
      </w:r>
    </w:p>
    <w:p w:rsidR="0079312A" w:rsidRDefault="003576B4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Ленинградской области                                                                            А.Ю. Дрозденко</w:t>
      </w: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F04" w:rsidRDefault="00E15F04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Pr="00557876" w:rsidRDefault="00557876" w:rsidP="00033A9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7876">
        <w:rPr>
          <w:rFonts w:ascii="Times New Roman" w:hAnsi="Times New Roman" w:cs="Times New Roman"/>
          <w:bCs/>
          <w:sz w:val="28"/>
          <w:szCs w:val="28"/>
        </w:rPr>
        <w:lastRenderedPageBreak/>
        <w:t>ПОЯСНИТЕЛЬНАЯ ЗАПИСКА</w:t>
      </w:r>
    </w:p>
    <w:p w:rsidR="00557876" w:rsidRPr="00557876" w:rsidRDefault="00557876" w:rsidP="00033A9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7876">
        <w:rPr>
          <w:rFonts w:ascii="Times New Roman" w:hAnsi="Times New Roman" w:cs="Times New Roman"/>
          <w:bCs/>
          <w:sz w:val="28"/>
          <w:szCs w:val="28"/>
        </w:rPr>
        <w:t>к проекту постановления Правительства Ленинградской области</w:t>
      </w:r>
    </w:p>
    <w:p w:rsidR="00557876" w:rsidRPr="00557876" w:rsidRDefault="00557876" w:rsidP="00EB4C8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7876">
        <w:rPr>
          <w:rFonts w:ascii="Times New Roman" w:hAnsi="Times New Roman" w:cs="Times New Roman"/>
          <w:bCs/>
          <w:sz w:val="28"/>
          <w:szCs w:val="28"/>
        </w:rPr>
        <w:t>«</w:t>
      </w:r>
      <w:r w:rsidR="00EB4C85" w:rsidRPr="00EB4C85">
        <w:rPr>
          <w:rFonts w:ascii="Times New Roman" w:hAnsi="Times New Roman" w:cs="Times New Roman"/>
          <w:bCs/>
          <w:sz w:val="28"/>
          <w:szCs w:val="28"/>
        </w:rPr>
        <w:t xml:space="preserve">О предоставлении в 2020 году отсрочки по уплате арендных платежей по договорам аренды лесных участков в части, превышающей минимальный размер арендной платы,  в условиях ухудшения ситуации в связи с распространением новой </w:t>
      </w:r>
      <w:proofErr w:type="spellStart"/>
      <w:r w:rsidR="00EB4C85" w:rsidRPr="00EB4C85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EB4C85" w:rsidRPr="00EB4C85">
        <w:rPr>
          <w:rFonts w:ascii="Times New Roman" w:hAnsi="Times New Roman" w:cs="Times New Roman"/>
          <w:bCs/>
          <w:sz w:val="28"/>
          <w:szCs w:val="28"/>
        </w:rPr>
        <w:t xml:space="preserve"> инфекции (COVID-19) на территории Ленинградской области</w:t>
      </w:r>
      <w:r w:rsidR="00EB4C85">
        <w:rPr>
          <w:rFonts w:ascii="Times New Roman" w:hAnsi="Times New Roman" w:cs="Times New Roman"/>
          <w:bCs/>
          <w:sz w:val="28"/>
          <w:szCs w:val="28"/>
        </w:rPr>
        <w:t>»</w:t>
      </w:r>
    </w:p>
    <w:p w:rsidR="00557876" w:rsidRP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Pr="00557876" w:rsidRDefault="00557876" w:rsidP="00EB4C85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57876">
        <w:rPr>
          <w:rFonts w:ascii="Times New Roman" w:hAnsi="Times New Roman" w:cs="Times New Roman"/>
          <w:bCs/>
          <w:sz w:val="28"/>
          <w:szCs w:val="28"/>
        </w:rPr>
        <w:t>Проект постановления Правительства Ленинградской области</w:t>
      </w:r>
      <w:r w:rsidR="00E912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C85" w:rsidRPr="00EB4C85">
        <w:rPr>
          <w:rFonts w:ascii="Times New Roman" w:hAnsi="Times New Roman" w:cs="Times New Roman"/>
          <w:bCs/>
          <w:sz w:val="28"/>
          <w:szCs w:val="28"/>
        </w:rPr>
        <w:t xml:space="preserve">«О предоставлении в 2020 году отсрочки по уплате арендных платежей по договорам аренды лесных участков в части, превышающей минимальный размер арендной платы,  в условиях ухудшения ситуации в связи с распространением новой </w:t>
      </w:r>
      <w:proofErr w:type="spellStart"/>
      <w:r w:rsidR="00EB4C85" w:rsidRPr="00EB4C85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EB4C85" w:rsidRPr="00EB4C85">
        <w:rPr>
          <w:rFonts w:ascii="Times New Roman" w:hAnsi="Times New Roman" w:cs="Times New Roman"/>
          <w:bCs/>
          <w:sz w:val="28"/>
          <w:szCs w:val="28"/>
        </w:rPr>
        <w:t xml:space="preserve"> инфекции (COVID-19) на территории Ленинградской области»</w:t>
      </w:r>
      <w:r w:rsidR="009F00F3">
        <w:rPr>
          <w:rFonts w:ascii="Times New Roman" w:hAnsi="Times New Roman" w:cs="Times New Roman"/>
          <w:bCs/>
          <w:sz w:val="28"/>
          <w:szCs w:val="28"/>
        </w:rPr>
        <w:t xml:space="preserve"> (далее –</w:t>
      </w:r>
      <w:r w:rsidR="00EB4C85">
        <w:rPr>
          <w:rFonts w:ascii="Times New Roman" w:hAnsi="Times New Roman" w:cs="Times New Roman"/>
          <w:bCs/>
          <w:sz w:val="28"/>
          <w:szCs w:val="28"/>
        </w:rPr>
        <w:t xml:space="preserve"> проект) разработан Комитетом по природным ресурсам Ленинградской области (далее – Комитет</w:t>
      </w:r>
      <w:r w:rsidRPr="00557876">
        <w:rPr>
          <w:rFonts w:ascii="Times New Roman" w:hAnsi="Times New Roman" w:cs="Times New Roman"/>
          <w:bCs/>
          <w:sz w:val="28"/>
          <w:szCs w:val="28"/>
        </w:rPr>
        <w:t>) в соответствии с законом Ленинградской области</w:t>
      </w:r>
      <w:proofErr w:type="gramEnd"/>
      <w:r w:rsidRPr="0055787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57876">
        <w:rPr>
          <w:rFonts w:ascii="Times New Roman" w:hAnsi="Times New Roman" w:cs="Times New Roman"/>
          <w:bCs/>
          <w:sz w:val="28"/>
          <w:szCs w:val="28"/>
        </w:rPr>
        <w:t>от 27.10.1994 № 6-оз «Устав Ленинградской области»</w:t>
      </w:r>
      <w:r w:rsidR="005567D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57876">
        <w:rPr>
          <w:rFonts w:ascii="Times New Roman" w:hAnsi="Times New Roman" w:cs="Times New Roman"/>
          <w:bCs/>
          <w:sz w:val="28"/>
          <w:szCs w:val="28"/>
        </w:rPr>
        <w:t>во исполнение</w:t>
      </w:r>
      <w:r w:rsidR="008C04E1" w:rsidRPr="008C04E1">
        <w:rPr>
          <w:rFonts w:ascii="Times New Roman" w:hAnsi="Times New Roman" w:cs="Times New Roman"/>
          <w:sz w:val="28"/>
          <w:szCs w:val="28"/>
        </w:rPr>
        <w:t xml:space="preserve"> </w:t>
      </w:r>
      <w:r w:rsidR="008C04E1">
        <w:rPr>
          <w:rFonts w:ascii="Times New Roman" w:hAnsi="Times New Roman" w:cs="Times New Roman"/>
          <w:sz w:val="28"/>
          <w:szCs w:val="28"/>
        </w:rPr>
        <w:t>пункта 16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Плана первоочередных мероприятий по обеспечению устойчивого развития экономики в условиях ухудшения ситуации в связи с распространением новой </w:t>
      </w:r>
      <w:proofErr w:type="spellStart"/>
      <w:r w:rsidRPr="00557876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инфекции  в Ленинградской области на 2020 год, утверждённого распоряжением Губернатора Ленинградской </w:t>
      </w:r>
      <w:r w:rsidR="00E22088">
        <w:rPr>
          <w:rFonts w:ascii="Times New Roman" w:hAnsi="Times New Roman" w:cs="Times New Roman"/>
          <w:bCs/>
          <w:sz w:val="28"/>
          <w:szCs w:val="28"/>
        </w:rPr>
        <w:t xml:space="preserve">области от 10.04.2020 № 299-рг и писем Комитета финансов </w:t>
      </w:r>
      <w:r w:rsidR="00E91240" w:rsidRPr="00557876">
        <w:rPr>
          <w:rFonts w:ascii="Times New Roman" w:hAnsi="Times New Roman" w:cs="Times New Roman"/>
          <w:bCs/>
          <w:sz w:val="28"/>
          <w:szCs w:val="28"/>
        </w:rPr>
        <w:t xml:space="preserve">Ленинградской </w:t>
      </w:r>
      <w:r w:rsidR="00E91240">
        <w:rPr>
          <w:rFonts w:ascii="Times New Roman" w:hAnsi="Times New Roman" w:cs="Times New Roman"/>
          <w:bCs/>
          <w:sz w:val="28"/>
          <w:szCs w:val="28"/>
        </w:rPr>
        <w:t xml:space="preserve">области </w:t>
      </w:r>
      <w:r w:rsidR="008C04E1">
        <w:rPr>
          <w:rFonts w:ascii="Times New Roman" w:hAnsi="Times New Roman" w:cs="Times New Roman"/>
          <w:bCs/>
          <w:sz w:val="28"/>
          <w:szCs w:val="28"/>
        </w:rPr>
        <w:t>от 27.04.</w:t>
      </w:r>
      <w:r w:rsidR="008C04E1" w:rsidRPr="00AA665A">
        <w:rPr>
          <w:rFonts w:ascii="Times New Roman" w:hAnsi="Times New Roman" w:cs="Times New Roman"/>
          <w:bCs/>
          <w:sz w:val="28"/>
          <w:szCs w:val="28"/>
        </w:rPr>
        <w:t>2020 №</w:t>
      </w:r>
      <w:r w:rsidR="008C04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665A">
        <w:rPr>
          <w:rFonts w:ascii="Times New Roman" w:hAnsi="Times New Roman" w:cs="Times New Roman"/>
          <w:bCs/>
          <w:sz w:val="28"/>
          <w:szCs w:val="28"/>
        </w:rPr>
        <w:t>03-17/1</w:t>
      </w:r>
      <w:r w:rsidR="008C04E1">
        <w:rPr>
          <w:rFonts w:ascii="Times New Roman" w:hAnsi="Times New Roman" w:cs="Times New Roman"/>
          <w:bCs/>
          <w:sz w:val="28"/>
          <w:szCs w:val="28"/>
        </w:rPr>
        <w:t xml:space="preserve"> и письма Федерального агентства лесного хозяйства от</w:t>
      </w:r>
      <w:proofErr w:type="gramEnd"/>
      <w:r w:rsidR="008C04E1">
        <w:rPr>
          <w:rFonts w:ascii="Times New Roman" w:hAnsi="Times New Roman" w:cs="Times New Roman"/>
          <w:bCs/>
          <w:sz w:val="28"/>
          <w:szCs w:val="28"/>
        </w:rPr>
        <w:t xml:space="preserve"> 14.05.2020 </w:t>
      </w:r>
      <w:r w:rsidR="008C04E1" w:rsidRPr="008C04E1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C04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04E1" w:rsidRPr="008C04E1">
        <w:rPr>
          <w:rFonts w:ascii="Times New Roman" w:hAnsi="Times New Roman" w:cs="Times New Roman"/>
          <w:color w:val="000000"/>
          <w:sz w:val="28"/>
          <w:szCs w:val="28"/>
        </w:rPr>
        <w:t>МК-05-54/8835</w:t>
      </w:r>
      <w:r w:rsidR="00E22088" w:rsidRPr="008C04E1">
        <w:rPr>
          <w:rFonts w:ascii="Times New Roman" w:hAnsi="Times New Roman" w:cs="Times New Roman"/>
          <w:bCs/>
          <w:sz w:val="28"/>
          <w:szCs w:val="28"/>
        </w:rPr>
        <w:t>.</w:t>
      </w:r>
      <w:r w:rsidR="00E220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57876" w:rsidRPr="00557876" w:rsidRDefault="00557876" w:rsidP="00E22088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57876">
        <w:rPr>
          <w:rFonts w:ascii="Times New Roman" w:hAnsi="Times New Roman" w:cs="Times New Roman"/>
          <w:bCs/>
          <w:sz w:val="28"/>
          <w:szCs w:val="28"/>
        </w:rPr>
        <w:t xml:space="preserve">Проектом предлагается в условиях ухудшения ситуации в связи с распространением новой </w:t>
      </w:r>
      <w:proofErr w:type="spellStart"/>
      <w:r w:rsidRPr="00557876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инфекции в Ленингра</w:t>
      </w:r>
      <w:r w:rsidR="009F00F3">
        <w:rPr>
          <w:rFonts w:ascii="Times New Roman" w:hAnsi="Times New Roman" w:cs="Times New Roman"/>
          <w:bCs/>
          <w:sz w:val="28"/>
          <w:szCs w:val="28"/>
        </w:rPr>
        <w:t>дской области на основании обращений арендаторов лесных участков предоставить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отсрочку уплаты арендной платы по договорам аренды </w:t>
      </w:r>
      <w:r w:rsidR="008C04E1">
        <w:rPr>
          <w:rFonts w:ascii="Times New Roman" w:hAnsi="Times New Roman" w:cs="Times New Roman"/>
          <w:bCs/>
          <w:sz w:val="28"/>
          <w:szCs w:val="28"/>
        </w:rPr>
        <w:t>лесных участков, расположенных на территории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Ленинградской области</w:t>
      </w:r>
      <w:r w:rsidR="00AA665A">
        <w:rPr>
          <w:rFonts w:ascii="Times New Roman" w:hAnsi="Times New Roman" w:cs="Times New Roman"/>
          <w:bCs/>
          <w:sz w:val="28"/>
          <w:szCs w:val="28"/>
        </w:rPr>
        <w:t>,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за п</w:t>
      </w:r>
      <w:r w:rsidR="00E22088">
        <w:rPr>
          <w:rFonts w:ascii="Times New Roman" w:hAnsi="Times New Roman" w:cs="Times New Roman"/>
          <w:bCs/>
          <w:sz w:val="28"/>
          <w:szCs w:val="28"/>
        </w:rPr>
        <w:t xml:space="preserve">ериод </w:t>
      </w:r>
      <w:r w:rsidR="008C04E1">
        <w:rPr>
          <w:rFonts w:ascii="Times New Roman" w:hAnsi="Times New Roman" w:cs="Times New Roman"/>
          <w:sz w:val="28"/>
          <w:szCs w:val="28"/>
        </w:rPr>
        <w:t xml:space="preserve">с </w:t>
      </w:r>
      <w:r w:rsidR="00C75789">
        <w:rPr>
          <w:rFonts w:ascii="Times New Roman" w:hAnsi="Times New Roman" w:cs="Times New Roman"/>
          <w:sz w:val="28"/>
          <w:szCs w:val="28"/>
        </w:rPr>
        <w:t>01 июня 2020 года по 31 декабря</w:t>
      </w:r>
      <w:r w:rsidR="008C04E1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5567D9">
        <w:rPr>
          <w:rFonts w:ascii="Times New Roman" w:hAnsi="Times New Roman" w:cs="Times New Roman"/>
          <w:bCs/>
          <w:sz w:val="28"/>
          <w:szCs w:val="28"/>
        </w:rPr>
        <w:t>,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путем заключения дополнительны</w:t>
      </w:r>
      <w:r w:rsidR="005567D9">
        <w:rPr>
          <w:rFonts w:ascii="Times New Roman" w:hAnsi="Times New Roman" w:cs="Times New Roman"/>
          <w:bCs/>
          <w:sz w:val="28"/>
          <w:szCs w:val="28"/>
        </w:rPr>
        <w:t>х соглашений к</w:t>
      </w:r>
      <w:r w:rsidR="009F00F3">
        <w:rPr>
          <w:rFonts w:ascii="Times New Roman" w:hAnsi="Times New Roman" w:cs="Times New Roman"/>
          <w:bCs/>
          <w:sz w:val="28"/>
          <w:szCs w:val="28"/>
        </w:rPr>
        <w:t xml:space="preserve"> договорам аренды,</w:t>
      </w:r>
      <w:r w:rsidR="008C04E1" w:rsidRPr="009B26A5">
        <w:rPr>
          <w:rFonts w:ascii="Times New Roman" w:hAnsi="Times New Roman" w:cs="Times New Roman"/>
          <w:bCs/>
          <w:sz w:val="28"/>
          <w:szCs w:val="28"/>
        </w:rPr>
        <w:t xml:space="preserve"> в части, превышающей минимальный</w:t>
      </w:r>
      <w:proofErr w:type="gramEnd"/>
      <w:r w:rsidR="008C04E1" w:rsidRPr="009B26A5">
        <w:rPr>
          <w:rFonts w:ascii="Times New Roman" w:hAnsi="Times New Roman" w:cs="Times New Roman"/>
          <w:bCs/>
          <w:sz w:val="28"/>
          <w:szCs w:val="28"/>
        </w:rPr>
        <w:t xml:space="preserve"> размер арендной платы</w:t>
      </w:r>
      <w:r w:rsidR="009F00F3">
        <w:rPr>
          <w:rFonts w:ascii="Times New Roman" w:hAnsi="Times New Roman" w:cs="Times New Roman"/>
          <w:bCs/>
          <w:sz w:val="28"/>
          <w:szCs w:val="28"/>
        </w:rPr>
        <w:t>.</w:t>
      </w:r>
    </w:p>
    <w:p w:rsidR="00557876" w:rsidRPr="00557876" w:rsidRDefault="00557876" w:rsidP="00033A9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876">
        <w:rPr>
          <w:rFonts w:ascii="Times New Roman" w:hAnsi="Times New Roman" w:cs="Times New Roman"/>
          <w:bCs/>
          <w:sz w:val="28"/>
          <w:szCs w:val="28"/>
        </w:rPr>
        <w:t>Проведение процедуры оценки регулирующего воздействия не требуется, поскольку проект направлен на подде</w:t>
      </w:r>
      <w:r w:rsidR="00033A92">
        <w:rPr>
          <w:rFonts w:ascii="Times New Roman" w:hAnsi="Times New Roman" w:cs="Times New Roman"/>
          <w:bCs/>
          <w:sz w:val="28"/>
          <w:szCs w:val="28"/>
        </w:rPr>
        <w:t>ржку арендаторов лесных участков из категории земель лесного фонда,</w:t>
      </w:r>
      <w:r w:rsidRPr="00557876">
        <w:rPr>
          <w:rFonts w:ascii="Times New Roman" w:hAnsi="Times New Roman" w:cs="Times New Roman"/>
          <w:bCs/>
          <w:sz w:val="28"/>
          <w:szCs w:val="28"/>
        </w:rPr>
        <w:t xml:space="preserve"> путем предоставления льгот по уплате арендной платы по договорам аренды </w:t>
      </w:r>
      <w:r w:rsidR="008C04E1">
        <w:rPr>
          <w:rFonts w:ascii="Times New Roman" w:hAnsi="Times New Roman" w:cs="Times New Roman"/>
          <w:bCs/>
          <w:sz w:val="28"/>
          <w:szCs w:val="28"/>
        </w:rPr>
        <w:t>лесных участков</w:t>
      </w:r>
      <w:r w:rsidRPr="00557876">
        <w:rPr>
          <w:rFonts w:ascii="Times New Roman" w:hAnsi="Times New Roman" w:cs="Times New Roman"/>
          <w:bCs/>
          <w:sz w:val="28"/>
          <w:szCs w:val="28"/>
        </w:rPr>
        <w:t>.</w:t>
      </w:r>
    </w:p>
    <w:p w:rsidR="00331B19" w:rsidRPr="00331B19" w:rsidRDefault="00331B19" w:rsidP="00331B1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B19">
        <w:rPr>
          <w:rFonts w:ascii="Times New Roman" w:hAnsi="Times New Roman" w:cs="Times New Roman"/>
          <w:bCs/>
          <w:sz w:val="28"/>
          <w:szCs w:val="28"/>
        </w:rPr>
        <w:t>Необходимость выделения средств из областного бюджета на достижение целей отсутствует.</w:t>
      </w:r>
    </w:p>
    <w:p w:rsidR="00557876" w:rsidRPr="00557876" w:rsidRDefault="00331B19" w:rsidP="00331B1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B19">
        <w:rPr>
          <w:rFonts w:ascii="Times New Roman" w:hAnsi="Times New Roman" w:cs="Times New Roman"/>
          <w:bCs/>
          <w:sz w:val="28"/>
          <w:szCs w:val="28"/>
        </w:rPr>
        <w:t xml:space="preserve">Проект соответствует правилам юридико-технического оформления, </w:t>
      </w:r>
      <w:proofErr w:type="spellStart"/>
      <w:r w:rsidRPr="00331B19">
        <w:rPr>
          <w:rFonts w:ascii="Times New Roman" w:hAnsi="Times New Roman" w:cs="Times New Roman"/>
          <w:bCs/>
          <w:sz w:val="28"/>
          <w:szCs w:val="28"/>
        </w:rPr>
        <w:t>коррупциогенные</w:t>
      </w:r>
      <w:proofErr w:type="spellEnd"/>
      <w:r w:rsidRPr="00331B19">
        <w:rPr>
          <w:rFonts w:ascii="Times New Roman" w:hAnsi="Times New Roman" w:cs="Times New Roman"/>
          <w:bCs/>
          <w:sz w:val="28"/>
          <w:szCs w:val="28"/>
        </w:rPr>
        <w:t xml:space="preserve"> факторы отсутствуют.</w:t>
      </w:r>
    </w:p>
    <w:p w:rsidR="00F26007" w:rsidRPr="00557876" w:rsidRDefault="00F26007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Default="00981B08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Председатель К</w:t>
      </w:r>
      <w:r w:rsidR="00033A92">
        <w:rPr>
          <w:rFonts w:ascii="Times New Roman" w:hAnsi="Times New Roman" w:cs="Times New Roman"/>
          <w:bCs/>
          <w:sz w:val="28"/>
          <w:szCs w:val="28"/>
        </w:rPr>
        <w:t>омитета</w:t>
      </w:r>
    </w:p>
    <w:p w:rsidR="00033A92" w:rsidRDefault="00033A92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природным ресурсам</w:t>
      </w:r>
    </w:p>
    <w:p w:rsidR="00033A92" w:rsidRPr="00557876" w:rsidRDefault="00033A92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Ленинградской области                                                                      П.А. Немчинов</w:t>
      </w: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B08" w:rsidRPr="00981B08" w:rsidRDefault="00981B08" w:rsidP="00981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Технико-экономическое обоснование </w:t>
      </w:r>
    </w:p>
    <w:p w:rsidR="00981B08" w:rsidRPr="00981B08" w:rsidRDefault="00981B08" w:rsidP="00981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Проекту постановления Правительства Ленинградской области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предоставлении в 2020 году отсрочки по уплате арендных платежей по договорам аренды лесных участков в части, превышающей минимальный размер арендной платы,  в условиях ухудшения ситуации в связи с распространением новой </w:t>
      </w:r>
      <w:proofErr w:type="spellStart"/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 на территории Ленинградской области»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омитет по природным ресурсам Ленинградской области поступило 37 письменных обращений от арендаторов лесных участков по 70 договорам аренды в части переноса сроков уплаты арендных платежей за использование лесов в бюджет Ленинградской области на 1 и 2 кварталы 2021 года. Согласно расчетам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планируемая сумма снижения доходов областного бюджета от арендной платы, в связи с предоставлением отсрочки по платежам арендаторам лесных участков на период с 01 июня 2020 года по 31 декабря 2020 года, составит 50 000,0 тыс. рублей.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Таким образом, в связи с предоставлением отсрочек по уплате арендных платежей по договорам аренды лесных участков в части, превышающей минимальный размер арендной платы, объем выпадающих доходов областного бюджета Ленинградской области в 2020 году составит 50</w:t>
      </w:r>
      <w:r w:rsidRPr="00981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000,0 тыс. рублей. 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Вместе с тем, сумма выпадающих доходов в 2020 году будет оплачена</w:t>
      </w:r>
      <w:r w:rsidRPr="00981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арендаторами лесных участков в бюджет Ленинградской области в 1 полугодии 2021 года, что приведет к увеличению на 50 000,0 тыс. рублей объема прогнозируемых доходов</w:t>
      </w:r>
      <w:r w:rsidRPr="00981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год.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B08" w:rsidRPr="00981B08" w:rsidRDefault="00981B08" w:rsidP="00981B08">
      <w:pPr>
        <w:shd w:val="clear" w:color="auto" w:fill="FFFFFF"/>
        <w:tabs>
          <w:tab w:val="left" w:pos="749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омитета </w:t>
      </w:r>
    </w:p>
    <w:p w:rsidR="00981B08" w:rsidRPr="00981B08" w:rsidRDefault="00981B08" w:rsidP="00981B08">
      <w:pPr>
        <w:shd w:val="clear" w:color="auto" w:fill="FFFFFF"/>
        <w:tabs>
          <w:tab w:val="left" w:pos="749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природным ресурсам</w:t>
      </w:r>
    </w:p>
    <w:p w:rsidR="00981B08" w:rsidRPr="00981B08" w:rsidRDefault="00981B08" w:rsidP="00981B08">
      <w:pPr>
        <w:shd w:val="clear" w:color="auto" w:fill="FFFFFF"/>
        <w:tabs>
          <w:tab w:val="left" w:pos="749"/>
        </w:tabs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B0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                                                                         П.А. Немчинов</w:t>
      </w:r>
    </w:p>
    <w:p w:rsidR="00981B08" w:rsidRPr="00981B08" w:rsidRDefault="00981B08" w:rsidP="00981B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597F" w:rsidRDefault="0055597F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00F3" w:rsidRDefault="009F00F3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F00F3" w:rsidRPr="00557876" w:rsidRDefault="009F00F3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7876" w:rsidRPr="00956379" w:rsidRDefault="00AA665A" w:rsidP="00557876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Исп. Машкина Е.Ю.</w:t>
      </w:r>
      <w:r w:rsidR="00557876" w:rsidRPr="00956379">
        <w:rPr>
          <w:rFonts w:ascii="Times New Roman" w:hAnsi="Times New Roman" w:cs="Times New Roman"/>
          <w:bCs/>
          <w:sz w:val="20"/>
          <w:szCs w:val="20"/>
        </w:rPr>
        <w:t>, (539-40-69, 89213765666)</w:t>
      </w:r>
    </w:p>
    <w:p w:rsidR="00557876" w:rsidRPr="00956379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56379">
        <w:rPr>
          <w:rFonts w:ascii="Times New Roman" w:hAnsi="Times New Roman" w:cs="Times New Roman"/>
          <w:bCs/>
          <w:sz w:val="20"/>
          <w:szCs w:val="20"/>
        </w:rPr>
        <w:t>Гагарина Е.А. (89</w:t>
      </w:r>
      <w:r w:rsidR="00033A92" w:rsidRPr="00956379">
        <w:rPr>
          <w:rFonts w:ascii="Times New Roman" w:hAnsi="Times New Roman" w:cs="Times New Roman"/>
          <w:bCs/>
          <w:sz w:val="20"/>
          <w:szCs w:val="20"/>
        </w:rPr>
        <w:t>312016160)</w:t>
      </w:r>
    </w:p>
    <w:p w:rsidR="00557876" w:rsidRDefault="00557876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1A21" w:rsidRDefault="00551A21" w:rsidP="0055787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1A21" w:rsidRDefault="00551A21" w:rsidP="00331B1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4291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1" w:rsidRDefault="00551A21" w:rsidP="00331B19">
      <w:pPr>
        <w:spacing w:after="0"/>
        <w:jc w:val="both"/>
      </w:pPr>
    </w:p>
    <w:p w:rsidR="00551A21" w:rsidRDefault="00551A21" w:rsidP="00331B1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4291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1" w:rsidRDefault="00551A21" w:rsidP="00331B19">
      <w:pPr>
        <w:spacing w:after="0"/>
        <w:jc w:val="both"/>
      </w:pPr>
    </w:p>
    <w:p w:rsidR="00551A21" w:rsidRDefault="00551A21" w:rsidP="00331B19">
      <w:pPr>
        <w:spacing w:after="0"/>
        <w:jc w:val="both"/>
      </w:pPr>
    </w:p>
    <w:p w:rsidR="00551A21" w:rsidRDefault="00551A21" w:rsidP="00331B1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4291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1" w:rsidRDefault="00551A21" w:rsidP="00331B19">
      <w:pPr>
        <w:spacing w:after="0"/>
        <w:jc w:val="both"/>
      </w:pPr>
    </w:p>
    <w:p w:rsidR="00551A21" w:rsidRDefault="00551A21" w:rsidP="00331B19">
      <w:pPr>
        <w:spacing w:after="0"/>
        <w:jc w:val="both"/>
      </w:pPr>
    </w:p>
    <w:p w:rsidR="00551A21" w:rsidRDefault="00551A21" w:rsidP="00331B1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784739" cy="9572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065" cy="95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A21" w:rsidSect="009B26A5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483" w:rsidRDefault="00BB0483" w:rsidP="00551A21">
      <w:pPr>
        <w:spacing w:after="0" w:line="240" w:lineRule="auto"/>
      </w:pPr>
      <w:r>
        <w:separator/>
      </w:r>
    </w:p>
  </w:endnote>
  <w:endnote w:type="continuationSeparator" w:id="0">
    <w:p w:rsidR="00BB0483" w:rsidRDefault="00BB0483" w:rsidP="0055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483" w:rsidRDefault="00BB0483" w:rsidP="00551A21">
      <w:pPr>
        <w:spacing w:after="0" w:line="240" w:lineRule="auto"/>
      </w:pPr>
      <w:r>
        <w:separator/>
      </w:r>
    </w:p>
  </w:footnote>
  <w:footnote w:type="continuationSeparator" w:id="0">
    <w:p w:rsidR="00BB0483" w:rsidRDefault="00BB0483" w:rsidP="00551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8D"/>
    <w:rsid w:val="00015357"/>
    <w:rsid w:val="00033A92"/>
    <w:rsid w:val="000E6173"/>
    <w:rsid w:val="001A5344"/>
    <w:rsid w:val="001D318F"/>
    <w:rsid w:val="00254664"/>
    <w:rsid w:val="00331B19"/>
    <w:rsid w:val="003576B4"/>
    <w:rsid w:val="00551A21"/>
    <w:rsid w:val="0055597F"/>
    <w:rsid w:val="005567D9"/>
    <w:rsid w:val="00557876"/>
    <w:rsid w:val="00731255"/>
    <w:rsid w:val="0079312A"/>
    <w:rsid w:val="007D0BC9"/>
    <w:rsid w:val="007D5564"/>
    <w:rsid w:val="007E6B3B"/>
    <w:rsid w:val="007F1E18"/>
    <w:rsid w:val="008C04E1"/>
    <w:rsid w:val="008F733D"/>
    <w:rsid w:val="00925A31"/>
    <w:rsid w:val="00956379"/>
    <w:rsid w:val="00981B08"/>
    <w:rsid w:val="009B26A5"/>
    <w:rsid w:val="009B777F"/>
    <w:rsid w:val="009C6941"/>
    <w:rsid w:val="009F00F3"/>
    <w:rsid w:val="00A92819"/>
    <w:rsid w:val="00AA665A"/>
    <w:rsid w:val="00B22BC1"/>
    <w:rsid w:val="00BB0483"/>
    <w:rsid w:val="00BD4BF9"/>
    <w:rsid w:val="00BF590B"/>
    <w:rsid w:val="00C54A60"/>
    <w:rsid w:val="00C5768D"/>
    <w:rsid w:val="00C75789"/>
    <w:rsid w:val="00E15F04"/>
    <w:rsid w:val="00E22088"/>
    <w:rsid w:val="00E91240"/>
    <w:rsid w:val="00EB4C85"/>
    <w:rsid w:val="00EE6FB1"/>
    <w:rsid w:val="00F26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A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A21"/>
  </w:style>
  <w:style w:type="paragraph" w:styleId="a7">
    <w:name w:val="footer"/>
    <w:basedOn w:val="a"/>
    <w:link w:val="a8"/>
    <w:uiPriority w:val="99"/>
    <w:unhideWhenUsed/>
    <w:rsid w:val="0055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A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A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A21"/>
  </w:style>
  <w:style w:type="paragraph" w:styleId="a7">
    <w:name w:val="footer"/>
    <w:basedOn w:val="a"/>
    <w:link w:val="a8"/>
    <w:uiPriority w:val="99"/>
    <w:unhideWhenUsed/>
    <w:rsid w:val="0055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 Васильевич Пономаренко</dc:creator>
  <cp:lastModifiedBy>Екатерина Алексеевна Ануфриева</cp:lastModifiedBy>
  <cp:revision>2</cp:revision>
  <dcterms:created xsi:type="dcterms:W3CDTF">2020-07-08T06:36:00Z</dcterms:created>
  <dcterms:modified xsi:type="dcterms:W3CDTF">2020-07-08T06:36:00Z</dcterms:modified>
</cp:coreProperties>
</file>