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E69" w:rsidRDefault="00F3156F">
      <w:pPr>
        <w:ind w:left="-567"/>
        <w:jc w:val="center"/>
        <w:rPr>
          <w:rFonts w:ascii="Arial" w:hAnsi="Arial" w:cs="Arial"/>
          <w:b/>
          <w:bCs/>
        </w:rPr>
      </w:pPr>
      <w:r>
        <w:rPr>
          <w:noProof/>
        </w:rPr>
        <w:drawing>
          <wp:anchor distT="0" distB="0" distL="0" distR="0" simplePos="0" relativeHeight="6" behindDoc="1" locked="0" layoutInCell="1" allowOverlap="1">
            <wp:simplePos x="0" y="0"/>
            <wp:positionH relativeFrom="column">
              <wp:posOffset>-1080135</wp:posOffset>
            </wp:positionH>
            <wp:positionV relativeFrom="paragraph">
              <wp:posOffset>-743585</wp:posOffset>
            </wp:positionV>
            <wp:extent cx="7604125" cy="10794365"/>
            <wp:effectExtent l="0" t="0" r="0" b="0"/>
            <wp:wrapNone/>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pic:cNvPicPr>
                      <a:picLocks noChangeAspect="1" noChangeArrowheads="1"/>
                    </pic:cNvPicPr>
                  </pic:nvPicPr>
                  <pic:blipFill>
                    <a:blip r:embed="rId9"/>
                    <a:stretch>
                      <a:fillRect/>
                    </a:stretch>
                  </pic:blipFill>
                  <pic:spPr bwMode="auto">
                    <a:xfrm>
                      <a:off x="0" y="0"/>
                      <a:ext cx="7604125" cy="10794365"/>
                    </a:xfrm>
                    <a:prstGeom prst="rect">
                      <a:avLst/>
                    </a:prstGeom>
                  </pic:spPr>
                </pic:pic>
              </a:graphicData>
            </a:graphic>
          </wp:anchor>
        </w:drawing>
      </w:r>
      <w:r>
        <w:rPr>
          <w:rFonts w:ascii="Arial" w:hAnsi="Arial" w:cs="Arial"/>
          <w:b/>
          <w:bCs/>
        </w:rPr>
        <w:t xml:space="preserve">ФЕДЕРАЛЬНОЕ АГЕНТСТВО ЛЕСНОГО ХОЗЯЙСТВА </w:t>
      </w:r>
    </w:p>
    <w:p w:rsidR="00E62E69" w:rsidRDefault="00F3156F">
      <w:pPr>
        <w:ind w:left="-567"/>
        <w:jc w:val="center"/>
        <w:rPr>
          <w:rFonts w:ascii="Arial" w:hAnsi="Arial" w:cs="Arial"/>
          <w:b/>
          <w:bCs/>
        </w:rPr>
      </w:pPr>
      <w:r>
        <w:rPr>
          <w:rFonts w:ascii="Arial" w:hAnsi="Arial" w:cs="Arial"/>
          <w:b/>
          <w:bCs/>
        </w:rPr>
        <w:t xml:space="preserve">ФЕДЕРАЛЬНОЕ ГОСУДАРСТВЕННОЕ БЮДЖЕТНОЕ УЧРЕЖДЕНИЕ «РОСЛЕСИНФОРГ» </w:t>
      </w:r>
    </w:p>
    <w:p w:rsidR="00E62E69" w:rsidRDefault="00F3156F">
      <w:pPr>
        <w:ind w:left="-567"/>
        <w:jc w:val="center"/>
        <w:rPr>
          <w:rFonts w:ascii="Arial" w:hAnsi="Arial" w:cs="Arial"/>
        </w:rPr>
      </w:pPr>
      <w:r>
        <w:rPr>
          <w:rFonts w:ascii="Arial" w:hAnsi="Arial" w:cs="Arial"/>
          <w:b/>
          <w:bCs/>
        </w:rPr>
        <w:t>ФИЛИАЛ ФГБУ «РОСЛЕСИНФОРГ» «СЕВЗАПЛЕСПРОЕКТ»</w:t>
      </w:r>
    </w:p>
    <w:p w:rsidR="00E62E69" w:rsidRDefault="00E62E69">
      <w:pPr>
        <w:rPr>
          <w:sz w:val="52"/>
          <w:szCs w:val="52"/>
        </w:rPr>
      </w:pPr>
    </w:p>
    <w:p w:rsidR="00E62E69" w:rsidRDefault="00E62E69">
      <w:pPr>
        <w:rPr>
          <w:sz w:val="52"/>
          <w:szCs w:val="52"/>
        </w:rPr>
      </w:pPr>
    </w:p>
    <w:p w:rsidR="00E62E69" w:rsidRDefault="00E62E69">
      <w:pPr>
        <w:rPr>
          <w:sz w:val="52"/>
          <w:szCs w:val="52"/>
        </w:rPr>
      </w:pPr>
    </w:p>
    <w:p w:rsidR="00E62E69" w:rsidRDefault="00E62E69">
      <w:pPr>
        <w:jc w:val="center"/>
        <w:rPr>
          <w:b/>
          <w:bCs/>
          <w:sz w:val="52"/>
          <w:szCs w:val="52"/>
        </w:rPr>
      </w:pPr>
    </w:p>
    <w:p w:rsidR="00E62E69" w:rsidRDefault="00F3156F">
      <w:pPr>
        <w:jc w:val="center"/>
        <w:rPr>
          <w:b/>
          <w:bCs/>
          <w:sz w:val="52"/>
          <w:szCs w:val="52"/>
        </w:rPr>
      </w:pPr>
      <w:r>
        <w:rPr>
          <w:b/>
          <w:bCs/>
          <w:sz w:val="52"/>
          <w:szCs w:val="52"/>
        </w:rPr>
        <w:t>ЛЕСОХОЗЯЙСТВЕННЫЙ</w:t>
      </w:r>
    </w:p>
    <w:p w:rsidR="00E62E69" w:rsidRDefault="00F3156F">
      <w:pPr>
        <w:jc w:val="center"/>
        <w:rPr>
          <w:sz w:val="52"/>
          <w:szCs w:val="52"/>
        </w:rPr>
      </w:pPr>
      <w:r>
        <w:rPr>
          <w:b/>
          <w:bCs/>
          <w:sz w:val="52"/>
          <w:szCs w:val="52"/>
        </w:rPr>
        <w:t>РЕГЛАМЕНТ</w:t>
      </w:r>
    </w:p>
    <w:p w:rsidR="00E62E69" w:rsidRDefault="00F3156F">
      <w:pPr>
        <w:jc w:val="center"/>
        <w:rPr>
          <w:b/>
          <w:bCs/>
          <w:sz w:val="44"/>
          <w:szCs w:val="44"/>
        </w:rPr>
      </w:pPr>
      <w:r>
        <w:rPr>
          <w:b/>
          <w:bCs/>
          <w:sz w:val="44"/>
          <w:szCs w:val="44"/>
        </w:rPr>
        <w:t>Любанского лесничества</w:t>
      </w:r>
    </w:p>
    <w:p w:rsidR="00E62E69" w:rsidRDefault="00F3156F">
      <w:pPr>
        <w:jc w:val="center"/>
        <w:rPr>
          <w:sz w:val="44"/>
          <w:szCs w:val="44"/>
        </w:rPr>
      </w:pPr>
      <w:r>
        <w:rPr>
          <w:b/>
          <w:bCs/>
          <w:sz w:val="44"/>
          <w:szCs w:val="44"/>
        </w:rPr>
        <w:t>Ленинградской области</w:t>
      </w:r>
    </w:p>
    <w:p w:rsidR="00E62E69" w:rsidRDefault="00E62E69"/>
    <w:p w:rsidR="00E62E69" w:rsidRDefault="00E62E69"/>
    <w:p w:rsidR="00E62E69" w:rsidRDefault="00E62E69"/>
    <w:p w:rsidR="00E62E69" w:rsidRDefault="00E62E69"/>
    <w:p w:rsidR="00E62E69" w:rsidRDefault="00E62E69">
      <w:pPr>
        <w:rPr>
          <w:sz w:val="32"/>
          <w:szCs w:val="32"/>
        </w:rPr>
      </w:pPr>
    </w:p>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E62E69">
      <w:pPr>
        <w:jc w:val="center"/>
        <w:rPr>
          <w:rFonts w:ascii="Arial" w:hAnsi="Arial" w:cs="Arial"/>
          <w:b/>
        </w:rPr>
      </w:pPr>
    </w:p>
    <w:p w:rsidR="00E62E69" w:rsidRDefault="00F3156F">
      <w:pPr>
        <w:jc w:val="center"/>
        <w:rPr>
          <w:rFonts w:ascii="Arial" w:hAnsi="Arial" w:cs="Arial"/>
          <w:b/>
        </w:rPr>
      </w:pPr>
      <w:r>
        <w:rPr>
          <w:rFonts w:ascii="Arial" w:hAnsi="Arial" w:cs="Arial"/>
          <w:b/>
        </w:rPr>
        <w:t>Санкт-Петербург</w:t>
      </w:r>
      <w:r>
        <w:rPr>
          <w:rFonts w:ascii="Arial" w:hAnsi="Arial" w:cs="Arial"/>
          <w:b/>
        </w:rPr>
        <w:br/>
        <w:t>202</w:t>
      </w:r>
      <w:r w:rsidR="00AF06CD">
        <w:rPr>
          <w:rFonts w:ascii="Arial" w:hAnsi="Arial" w:cs="Arial"/>
          <w:b/>
        </w:rPr>
        <w:t>6</w:t>
      </w:r>
      <w:bookmarkStart w:id="0" w:name="_GoBack"/>
      <w:bookmarkEnd w:id="0"/>
    </w:p>
    <w:p w:rsidR="00E62E69" w:rsidRDefault="00E62E69">
      <w:pPr>
        <w:jc w:val="center"/>
        <w:rPr>
          <w:rFonts w:ascii="Arial" w:hAnsi="Arial" w:cs="Arial"/>
          <w:b/>
        </w:rPr>
      </w:pPr>
    </w:p>
    <w:p w:rsidR="00E62E69" w:rsidRDefault="00F3156F">
      <w:pPr>
        <w:jc w:val="center"/>
        <w:rPr>
          <w:rFonts w:ascii="Arial" w:hAnsi="Arial" w:cs="Arial"/>
          <w:b/>
        </w:rPr>
      </w:pPr>
      <w:r>
        <w:br w:type="page"/>
      </w:r>
    </w:p>
    <w:p w:rsidR="00E62E69" w:rsidRDefault="00F3156F">
      <w:pPr>
        <w:jc w:val="center"/>
        <w:rPr>
          <w:rFonts w:ascii="Arial" w:hAnsi="Arial" w:cs="Arial"/>
          <w:b/>
          <w:bCs/>
          <w:sz w:val="20"/>
          <w:szCs w:val="20"/>
        </w:rPr>
      </w:pPr>
      <w:r>
        <w:rPr>
          <w:rFonts w:ascii="Arial" w:hAnsi="Arial" w:cs="Arial"/>
          <w:b/>
          <w:bCs/>
          <w:sz w:val="20"/>
          <w:szCs w:val="20"/>
        </w:rPr>
        <w:lastRenderedPageBreak/>
        <w:t xml:space="preserve">ФЕДЕРАЛЬНОЕ АГЕНТСТВО ЛЕСНОГО ХОЗЯЙСТВА </w:t>
      </w:r>
    </w:p>
    <w:p w:rsidR="00E62E69" w:rsidRDefault="00F3156F">
      <w:pPr>
        <w:jc w:val="center"/>
        <w:rPr>
          <w:rFonts w:ascii="Arial" w:hAnsi="Arial" w:cs="Arial"/>
          <w:b/>
          <w:bCs/>
          <w:sz w:val="20"/>
          <w:szCs w:val="20"/>
        </w:rPr>
      </w:pPr>
      <w:r>
        <w:rPr>
          <w:rFonts w:ascii="Arial" w:hAnsi="Arial" w:cs="Arial"/>
          <w:b/>
          <w:bCs/>
          <w:sz w:val="20"/>
          <w:szCs w:val="20"/>
        </w:rPr>
        <w:t>ФЕДЕРАЛЬНОЕ ГОСУДАРСТВЕННОЕ БЮДЖЕТНОЕ УЧРЕЖДЕНИЕ</w:t>
      </w:r>
    </w:p>
    <w:p w:rsidR="00E62E69" w:rsidRDefault="00F3156F">
      <w:pPr>
        <w:jc w:val="center"/>
        <w:rPr>
          <w:rFonts w:ascii="Arial" w:hAnsi="Arial" w:cs="Arial"/>
          <w:b/>
          <w:bCs/>
          <w:sz w:val="20"/>
          <w:szCs w:val="20"/>
        </w:rPr>
      </w:pPr>
      <w:r>
        <w:rPr>
          <w:rFonts w:ascii="Arial" w:hAnsi="Arial" w:cs="Arial"/>
          <w:b/>
          <w:bCs/>
          <w:sz w:val="20"/>
          <w:szCs w:val="20"/>
        </w:rPr>
        <w:t xml:space="preserve"> «РОСЛЕСИНФОРГ»</w:t>
      </w:r>
    </w:p>
    <w:p w:rsidR="00E62E69" w:rsidRDefault="00F3156F">
      <w:pPr>
        <w:jc w:val="center"/>
        <w:rPr>
          <w:rFonts w:ascii="Arial" w:hAnsi="Arial" w:cs="Arial"/>
          <w:sz w:val="20"/>
          <w:szCs w:val="20"/>
        </w:rPr>
      </w:pPr>
      <w:r>
        <w:rPr>
          <w:rFonts w:ascii="Arial" w:hAnsi="Arial" w:cs="Arial"/>
          <w:b/>
          <w:bCs/>
          <w:sz w:val="20"/>
          <w:szCs w:val="20"/>
        </w:rPr>
        <w:t xml:space="preserve"> ФИЛИАЛ ФГБУ «РОСЛЕСИНФОРГ» «СЕВЗАПЛЕСПРОЕКТ»</w:t>
      </w:r>
    </w:p>
    <w:p w:rsidR="00E62E69" w:rsidRDefault="00E62E69">
      <w:pPr>
        <w:jc w:val="center"/>
        <w:rPr>
          <w:sz w:val="48"/>
          <w:szCs w:val="48"/>
        </w:rPr>
      </w:pPr>
    </w:p>
    <w:p w:rsidR="00E62E69" w:rsidRDefault="00E62E69">
      <w:pPr>
        <w:jc w:val="center"/>
        <w:rPr>
          <w:sz w:val="48"/>
          <w:szCs w:val="48"/>
        </w:rPr>
      </w:pPr>
    </w:p>
    <w:p w:rsidR="00E62E69" w:rsidRDefault="00E62E69">
      <w:pPr>
        <w:jc w:val="center"/>
        <w:rPr>
          <w:b/>
          <w:bCs/>
          <w:sz w:val="48"/>
          <w:szCs w:val="48"/>
        </w:rPr>
      </w:pPr>
    </w:p>
    <w:p w:rsidR="00E62E69" w:rsidRDefault="00E62E69">
      <w:pPr>
        <w:jc w:val="center"/>
        <w:rPr>
          <w:b/>
          <w:bCs/>
          <w:sz w:val="48"/>
          <w:szCs w:val="48"/>
        </w:rPr>
      </w:pPr>
    </w:p>
    <w:p w:rsidR="00E62E69" w:rsidRDefault="00E62E69">
      <w:pPr>
        <w:jc w:val="center"/>
        <w:rPr>
          <w:b/>
          <w:bCs/>
          <w:sz w:val="48"/>
          <w:szCs w:val="48"/>
        </w:rPr>
      </w:pPr>
    </w:p>
    <w:p w:rsidR="00E62E69" w:rsidRDefault="00E62E69">
      <w:pPr>
        <w:jc w:val="center"/>
        <w:rPr>
          <w:b/>
          <w:bCs/>
          <w:sz w:val="48"/>
          <w:szCs w:val="48"/>
        </w:rPr>
      </w:pPr>
    </w:p>
    <w:p w:rsidR="00E62E69" w:rsidRDefault="00F3156F">
      <w:pPr>
        <w:jc w:val="center"/>
        <w:rPr>
          <w:sz w:val="48"/>
          <w:szCs w:val="48"/>
        </w:rPr>
      </w:pPr>
      <w:r>
        <w:rPr>
          <w:b/>
          <w:bCs/>
          <w:sz w:val="48"/>
          <w:szCs w:val="48"/>
        </w:rPr>
        <w:t>ЛЕСОХОЗЯЙСТВЕННЫЙ РЕГЛАМЕНТ</w:t>
      </w:r>
    </w:p>
    <w:p w:rsidR="00E62E69" w:rsidRDefault="00F3156F">
      <w:pPr>
        <w:jc w:val="center"/>
        <w:rPr>
          <w:sz w:val="40"/>
          <w:szCs w:val="40"/>
        </w:rPr>
      </w:pPr>
      <w:r>
        <w:rPr>
          <w:b/>
          <w:bCs/>
          <w:sz w:val="40"/>
          <w:szCs w:val="40"/>
        </w:rPr>
        <w:t>Любанского лесничества</w:t>
      </w:r>
    </w:p>
    <w:p w:rsidR="00E62E69" w:rsidRDefault="00F3156F">
      <w:pPr>
        <w:jc w:val="center"/>
        <w:rPr>
          <w:b/>
          <w:bCs/>
          <w:sz w:val="40"/>
          <w:szCs w:val="40"/>
        </w:rPr>
      </w:pPr>
      <w:r>
        <w:rPr>
          <w:b/>
          <w:bCs/>
          <w:sz w:val="40"/>
          <w:szCs w:val="40"/>
        </w:rPr>
        <w:t xml:space="preserve">Ленинградской </w:t>
      </w:r>
      <w:r>
        <w:rPr>
          <w:b/>
          <w:bCs/>
          <w:sz w:val="40"/>
          <w:szCs w:val="40"/>
        </w:rPr>
        <w:t>области</w:t>
      </w:r>
    </w:p>
    <w:p w:rsidR="00E62E69" w:rsidRDefault="00E62E69">
      <w:pPr>
        <w:jc w:val="center"/>
        <w:rPr>
          <w:b/>
          <w:bCs/>
          <w:sz w:val="28"/>
          <w:szCs w:val="28"/>
        </w:rPr>
      </w:pPr>
    </w:p>
    <w:p w:rsidR="00E62E69" w:rsidRDefault="00E62E69">
      <w:pPr>
        <w:jc w:val="center"/>
        <w:rPr>
          <w:b/>
          <w:bCs/>
          <w:sz w:val="28"/>
          <w:szCs w:val="28"/>
        </w:rPr>
      </w:pPr>
    </w:p>
    <w:p w:rsidR="00E62E69" w:rsidRDefault="00E62E69">
      <w:pPr>
        <w:jc w:val="center"/>
        <w:rPr>
          <w:b/>
          <w:bCs/>
          <w:sz w:val="28"/>
          <w:szCs w:val="28"/>
        </w:rPr>
      </w:pPr>
    </w:p>
    <w:p w:rsidR="00E62E69" w:rsidRDefault="00E62E69">
      <w:pPr>
        <w:jc w:val="center"/>
        <w:rPr>
          <w:b/>
          <w:bCs/>
          <w:sz w:val="28"/>
          <w:szCs w:val="28"/>
        </w:rPr>
      </w:pPr>
    </w:p>
    <w:p w:rsidR="00E62E69" w:rsidRDefault="00E62E69">
      <w:pPr>
        <w:jc w:val="center"/>
        <w:rPr>
          <w:b/>
          <w:bCs/>
          <w:sz w:val="28"/>
          <w:szCs w:val="28"/>
        </w:rPr>
      </w:pPr>
    </w:p>
    <w:p w:rsidR="00E62E69" w:rsidRDefault="00E62E69">
      <w:pPr>
        <w:jc w:val="center"/>
        <w:rPr>
          <w:b/>
          <w:bCs/>
          <w:sz w:val="28"/>
          <w:szCs w:val="28"/>
        </w:rPr>
      </w:pPr>
    </w:p>
    <w:p w:rsidR="00E62E69" w:rsidRDefault="00E62E69">
      <w:pPr>
        <w:jc w:val="center"/>
        <w:rPr>
          <w:b/>
          <w:bCs/>
          <w:sz w:val="28"/>
          <w:szCs w:val="28"/>
        </w:rPr>
      </w:pPr>
    </w:p>
    <w:p w:rsidR="00E62E69" w:rsidRDefault="00E62E69">
      <w:pPr>
        <w:jc w:val="center"/>
        <w:rPr>
          <w:b/>
          <w:bCs/>
          <w:sz w:val="28"/>
          <w:szCs w:val="28"/>
        </w:rPr>
      </w:pPr>
    </w:p>
    <w:tbl>
      <w:tblPr>
        <w:tblStyle w:val="affffe"/>
        <w:tblW w:w="8646" w:type="dxa"/>
        <w:tblInd w:w="534" w:type="dxa"/>
        <w:tblLayout w:type="fixed"/>
        <w:tblLook w:val="04A0" w:firstRow="1" w:lastRow="0" w:firstColumn="1" w:lastColumn="0" w:noHBand="0" w:noVBand="1"/>
      </w:tblPr>
      <w:tblGrid>
        <w:gridCol w:w="4819"/>
        <w:gridCol w:w="1418"/>
        <w:gridCol w:w="2409"/>
      </w:tblGrid>
      <w:tr w:rsidR="00E62E69">
        <w:tc>
          <w:tcPr>
            <w:tcW w:w="4819" w:type="dxa"/>
            <w:tcBorders>
              <w:top w:val="nil"/>
              <w:left w:val="nil"/>
              <w:bottom w:val="nil"/>
              <w:right w:val="nil"/>
            </w:tcBorders>
          </w:tcPr>
          <w:p w:rsidR="00E62E69" w:rsidRDefault="00E62E69">
            <w:pPr>
              <w:rPr>
                <w:rFonts w:ascii="Arial" w:hAnsi="Arial" w:cs="Arial"/>
                <w:b/>
              </w:rPr>
            </w:pPr>
          </w:p>
        </w:tc>
        <w:tc>
          <w:tcPr>
            <w:tcW w:w="1418" w:type="dxa"/>
            <w:tcBorders>
              <w:top w:val="nil"/>
              <w:left w:val="nil"/>
              <w:bottom w:val="nil"/>
              <w:right w:val="nil"/>
            </w:tcBorders>
          </w:tcPr>
          <w:p w:rsidR="00E62E69" w:rsidRDefault="00E62E69">
            <w:pPr>
              <w:jc w:val="center"/>
              <w:rPr>
                <w:rFonts w:ascii="Arial" w:hAnsi="Arial" w:cs="Arial"/>
                <w:b/>
              </w:rPr>
            </w:pPr>
          </w:p>
        </w:tc>
        <w:tc>
          <w:tcPr>
            <w:tcW w:w="2409" w:type="dxa"/>
            <w:tcBorders>
              <w:top w:val="nil"/>
              <w:left w:val="nil"/>
              <w:bottom w:val="nil"/>
              <w:right w:val="nil"/>
            </w:tcBorders>
          </w:tcPr>
          <w:p w:rsidR="00E62E69" w:rsidRDefault="00E62E69">
            <w:pPr>
              <w:rPr>
                <w:rFonts w:ascii="Arial" w:hAnsi="Arial" w:cs="Arial"/>
                <w:b/>
              </w:rPr>
            </w:pPr>
          </w:p>
        </w:tc>
      </w:tr>
      <w:tr w:rsidR="00E62E69">
        <w:tc>
          <w:tcPr>
            <w:tcW w:w="4819" w:type="dxa"/>
            <w:tcBorders>
              <w:top w:val="nil"/>
              <w:left w:val="nil"/>
              <w:bottom w:val="nil"/>
              <w:right w:val="nil"/>
            </w:tcBorders>
          </w:tcPr>
          <w:p w:rsidR="00E62E69" w:rsidRDefault="00E62E69">
            <w:pPr>
              <w:pStyle w:val="LBBodyText2"/>
              <w:spacing w:before="0" w:after="0"/>
              <w:ind w:left="-567"/>
              <w:rPr>
                <w:b/>
                <w:sz w:val="24"/>
                <w:szCs w:val="24"/>
              </w:rPr>
            </w:pPr>
          </w:p>
        </w:tc>
        <w:tc>
          <w:tcPr>
            <w:tcW w:w="1418" w:type="dxa"/>
            <w:tcBorders>
              <w:top w:val="nil"/>
              <w:left w:val="nil"/>
              <w:bottom w:val="nil"/>
              <w:right w:val="nil"/>
            </w:tcBorders>
          </w:tcPr>
          <w:p w:rsidR="00E62E69" w:rsidRDefault="00E62E69">
            <w:pPr>
              <w:jc w:val="center"/>
              <w:rPr>
                <w:rFonts w:ascii="Arial" w:hAnsi="Arial" w:cs="Arial"/>
                <w:b/>
              </w:rPr>
            </w:pPr>
          </w:p>
        </w:tc>
        <w:tc>
          <w:tcPr>
            <w:tcW w:w="2409" w:type="dxa"/>
            <w:tcBorders>
              <w:top w:val="nil"/>
              <w:left w:val="nil"/>
              <w:bottom w:val="nil"/>
              <w:right w:val="nil"/>
            </w:tcBorders>
          </w:tcPr>
          <w:p w:rsidR="00E62E69" w:rsidRDefault="00E62E69">
            <w:pPr>
              <w:jc w:val="center"/>
              <w:rPr>
                <w:b/>
              </w:rPr>
            </w:pPr>
          </w:p>
        </w:tc>
      </w:tr>
      <w:tr w:rsidR="00E62E69">
        <w:trPr>
          <w:trHeight w:val="434"/>
        </w:trPr>
        <w:tc>
          <w:tcPr>
            <w:tcW w:w="4819" w:type="dxa"/>
            <w:tcBorders>
              <w:top w:val="nil"/>
              <w:left w:val="nil"/>
              <w:bottom w:val="nil"/>
              <w:right w:val="nil"/>
            </w:tcBorders>
          </w:tcPr>
          <w:p w:rsidR="00E62E69" w:rsidRDefault="00F3156F">
            <w:pPr>
              <w:rPr>
                <w:b/>
              </w:rPr>
            </w:pPr>
            <w:r>
              <w:rPr>
                <w:b/>
              </w:rPr>
              <w:t>Заместитель директора филиала</w:t>
            </w:r>
          </w:p>
          <w:p w:rsidR="00E62E69" w:rsidRDefault="00E62E69">
            <w:pPr>
              <w:rPr>
                <w:b/>
              </w:rPr>
            </w:pPr>
          </w:p>
          <w:p w:rsidR="00E62E69" w:rsidRDefault="00E62E69">
            <w:pPr>
              <w:rPr>
                <w:b/>
              </w:rPr>
            </w:pPr>
          </w:p>
          <w:p w:rsidR="00E62E69" w:rsidRDefault="00F3156F">
            <w:pPr>
              <w:rPr>
                <w:rFonts w:ascii="Arial" w:hAnsi="Arial" w:cs="Arial"/>
                <w:b/>
              </w:rPr>
            </w:pPr>
            <w:r>
              <w:rPr>
                <w:b/>
              </w:rPr>
              <w:t>Ответственный исполнитель</w:t>
            </w:r>
          </w:p>
        </w:tc>
        <w:tc>
          <w:tcPr>
            <w:tcW w:w="1418" w:type="dxa"/>
            <w:tcBorders>
              <w:top w:val="nil"/>
              <w:left w:val="nil"/>
              <w:bottom w:val="nil"/>
              <w:right w:val="nil"/>
            </w:tcBorders>
          </w:tcPr>
          <w:p w:rsidR="00E62E69" w:rsidRDefault="00E62E69">
            <w:pPr>
              <w:jc w:val="center"/>
              <w:rPr>
                <w:rFonts w:ascii="Arial" w:hAnsi="Arial" w:cs="Arial"/>
                <w:b/>
              </w:rPr>
            </w:pPr>
          </w:p>
        </w:tc>
        <w:tc>
          <w:tcPr>
            <w:tcW w:w="2409" w:type="dxa"/>
            <w:tcBorders>
              <w:top w:val="nil"/>
              <w:left w:val="nil"/>
              <w:bottom w:val="nil"/>
              <w:right w:val="nil"/>
            </w:tcBorders>
          </w:tcPr>
          <w:p w:rsidR="00E62E69" w:rsidRDefault="00F3156F">
            <w:pPr>
              <w:rPr>
                <w:b/>
              </w:rPr>
            </w:pPr>
            <w:r>
              <w:rPr>
                <w:b/>
              </w:rPr>
              <w:t>С.Г. Кокорин</w:t>
            </w:r>
          </w:p>
          <w:p w:rsidR="00E62E69" w:rsidRDefault="00E62E69">
            <w:pPr>
              <w:rPr>
                <w:b/>
              </w:rPr>
            </w:pPr>
          </w:p>
          <w:p w:rsidR="00E62E69" w:rsidRDefault="00E62E69">
            <w:pPr>
              <w:rPr>
                <w:rFonts w:ascii="Arial" w:hAnsi="Arial" w:cs="Arial"/>
                <w:b/>
              </w:rPr>
            </w:pPr>
          </w:p>
          <w:p w:rsidR="00E62E69" w:rsidRDefault="00F3156F">
            <w:pPr>
              <w:rPr>
                <w:b/>
              </w:rPr>
            </w:pPr>
            <w:r>
              <w:rPr>
                <w:b/>
              </w:rPr>
              <w:t xml:space="preserve">Д.Е. Поваров </w:t>
            </w:r>
          </w:p>
        </w:tc>
      </w:tr>
    </w:tbl>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rFonts w:ascii="Arial" w:hAnsi="Arial" w:cs="Arial"/>
          <w:b/>
          <w:bCs/>
          <w:sz w:val="20"/>
          <w:szCs w:val="20"/>
        </w:rPr>
      </w:pPr>
    </w:p>
    <w:p w:rsidR="00E62E69" w:rsidRDefault="00E62E69">
      <w:pPr>
        <w:jc w:val="center"/>
        <w:rPr>
          <w:sz w:val="28"/>
          <w:szCs w:val="28"/>
        </w:rPr>
      </w:pPr>
    </w:p>
    <w:p w:rsidR="00E62E69" w:rsidRDefault="00E62E69">
      <w:pPr>
        <w:jc w:val="center"/>
        <w:rPr>
          <w:sz w:val="28"/>
          <w:szCs w:val="28"/>
        </w:rPr>
      </w:pPr>
    </w:p>
    <w:p w:rsidR="00E62E69" w:rsidRDefault="00F3156F">
      <w:pPr>
        <w:jc w:val="center"/>
        <w:rPr>
          <w:rFonts w:ascii="Arial" w:hAnsi="Arial" w:cs="Arial"/>
          <w:b/>
          <w:sz w:val="20"/>
          <w:szCs w:val="20"/>
        </w:rPr>
      </w:pPr>
      <w:r>
        <w:rPr>
          <w:rFonts w:ascii="Arial" w:hAnsi="Arial" w:cs="Arial"/>
          <w:b/>
          <w:sz w:val="20"/>
          <w:szCs w:val="20"/>
        </w:rPr>
        <w:t>Санкт-Петербург</w:t>
      </w:r>
      <w:r>
        <w:rPr>
          <w:rFonts w:ascii="Arial" w:hAnsi="Arial" w:cs="Arial"/>
          <w:b/>
          <w:sz w:val="20"/>
          <w:szCs w:val="20"/>
        </w:rPr>
        <w:br/>
        <w:t>2023</w:t>
      </w:r>
    </w:p>
    <w:p w:rsidR="00E62E69" w:rsidRDefault="00E62E69">
      <w:pPr>
        <w:jc w:val="center"/>
        <w:rPr>
          <w:rFonts w:ascii="Arial" w:hAnsi="Arial" w:cs="Arial"/>
          <w:b/>
          <w:sz w:val="20"/>
          <w:szCs w:val="20"/>
        </w:rPr>
      </w:pPr>
    </w:p>
    <w:p w:rsidR="00E62E69" w:rsidRDefault="00F3156F">
      <w:pPr>
        <w:jc w:val="center"/>
      </w:pPr>
      <w:r>
        <w:rPr>
          <w:noProof/>
        </w:rPr>
        <w:drawing>
          <wp:inline distT="0" distB="0" distL="0" distR="0">
            <wp:extent cx="723265" cy="723265"/>
            <wp:effectExtent l="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pic:cNvPicPr>
                      <a:picLocks noChangeAspect="1" noChangeArrowheads="1"/>
                    </pic:cNvPicPr>
                  </pic:nvPicPr>
                  <pic:blipFill>
                    <a:blip r:embed="rId10"/>
                    <a:stretch>
                      <a:fillRect/>
                    </a:stretch>
                  </pic:blipFill>
                  <pic:spPr bwMode="auto">
                    <a:xfrm>
                      <a:off x="0" y="0"/>
                      <a:ext cx="723265" cy="723265"/>
                    </a:xfrm>
                    <a:prstGeom prst="rect">
                      <a:avLst/>
                    </a:prstGeom>
                  </pic:spPr>
                </pic:pic>
              </a:graphicData>
            </a:graphic>
          </wp:inline>
        </w:drawing>
      </w:r>
    </w:p>
    <w:p w:rsidR="00E62E69" w:rsidRDefault="00F3156F">
      <w:pPr>
        <w:pStyle w:val="ad"/>
        <w:spacing w:before="4200" w:after="120"/>
        <w:jc w:val="center"/>
        <w:rPr>
          <w:b/>
        </w:rPr>
      </w:pPr>
      <w:r>
        <w:lastRenderedPageBreak/>
        <w:br w:type="page"/>
      </w:r>
    </w:p>
    <w:p w:rsidR="00E62E69" w:rsidRDefault="00F3156F">
      <w:pPr>
        <w:pStyle w:val="ad"/>
        <w:jc w:val="center"/>
      </w:pPr>
      <w:r>
        <w:rPr>
          <w:b/>
        </w:rPr>
        <w:lastRenderedPageBreak/>
        <w:t xml:space="preserve">СОДЕРЖАНИЕ </w:t>
      </w:r>
    </w:p>
    <w:sdt>
      <w:sdtPr>
        <w:id w:val="885073864"/>
        <w:docPartObj>
          <w:docPartGallery w:val="Table of Contents"/>
          <w:docPartUnique/>
        </w:docPartObj>
      </w:sdtPr>
      <w:sdtEndPr/>
      <w:sdtContent>
        <w:p w:rsidR="00E62E69" w:rsidRDefault="00F3156F">
          <w:pPr>
            <w:pStyle w:val="12"/>
            <w:ind w:left="0" w:firstLine="0"/>
            <w:rPr>
              <w:rFonts w:asciiTheme="minorHAnsi" w:eastAsiaTheme="minorEastAsia" w:hAnsiTheme="minorHAnsi" w:cstheme="minorBidi"/>
              <w:sz w:val="22"/>
              <w:szCs w:val="22"/>
              <w:lang w:val="ru-RU"/>
            </w:rPr>
          </w:pPr>
          <w:r>
            <w:fldChar w:fldCharType="begin"/>
          </w:r>
          <w:r>
            <w:rPr>
              <w:rStyle w:val="afff2"/>
              <w:webHidden/>
            </w:rPr>
            <w:instrText xml:space="preserve"> TOC \z \o "1-3" \h</w:instrText>
          </w:r>
          <w:r>
            <w:rPr>
              <w:rStyle w:val="afff2"/>
            </w:rPr>
            <w:fldChar w:fldCharType="separate"/>
          </w:r>
          <w:hyperlink w:anchor="_Toc150788047">
            <w:r>
              <w:rPr>
                <w:rStyle w:val="afff2"/>
                <w:webHidden/>
              </w:rPr>
              <w:t>ВВЕДЕНИЕ</w:t>
            </w:r>
            <w:r>
              <w:rPr>
                <w:webHidden/>
              </w:rPr>
              <w:fldChar w:fldCharType="begin"/>
            </w:r>
            <w:r>
              <w:rPr>
                <w:webHidden/>
              </w:rPr>
              <w:instrText>PAGEREF _Toc150788047 \h</w:instrText>
            </w:r>
            <w:r>
              <w:rPr>
                <w:webHidden/>
              </w:rPr>
            </w:r>
            <w:r>
              <w:rPr>
                <w:webHidden/>
              </w:rPr>
              <w:fldChar w:fldCharType="separate"/>
            </w:r>
            <w:r>
              <w:rPr>
                <w:rStyle w:val="afff2"/>
              </w:rPr>
              <w:tab/>
              <w:t>11</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048">
            <w:r>
              <w:rPr>
                <w:rStyle w:val="afff2"/>
                <w:webHidden/>
              </w:rPr>
              <w:t>Глава 1. ОБЩИЕ СВЕДЕНИЯ</w:t>
            </w:r>
            <w:r>
              <w:rPr>
                <w:webHidden/>
              </w:rPr>
              <w:fldChar w:fldCharType="begin"/>
            </w:r>
            <w:r>
              <w:rPr>
                <w:webHidden/>
              </w:rPr>
              <w:instrText>PAGEREF _Toc150788048 \h</w:instrText>
            </w:r>
            <w:r>
              <w:rPr>
                <w:webHidden/>
              </w:rPr>
            </w:r>
            <w:r>
              <w:rPr>
                <w:webHidden/>
              </w:rPr>
              <w:fldChar w:fldCharType="separate"/>
            </w:r>
            <w:r>
              <w:rPr>
                <w:rStyle w:val="afff2"/>
              </w:rPr>
              <w:tab/>
              <w:t>13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49">
            <w:r>
              <w:rPr>
                <w:rStyle w:val="afff2"/>
                <w:bCs/>
                <w:webHidden/>
              </w:rPr>
              <w:t>1</w:t>
            </w:r>
            <w:r>
              <w:rPr>
                <w:rStyle w:val="afff2"/>
                <w:bCs/>
                <w:webHidden/>
              </w:rPr>
              <w:t>.1. Краткая характеристика лесничества</w:t>
            </w:r>
            <w:r>
              <w:rPr>
                <w:webHidden/>
              </w:rPr>
              <w:fldChar w:fldCharType="begin"/>
            </w:r>
            <w:r>
              <w:rPr>
                <w:webHidden/>
              </w:rPr>
              <w:instrText>PAGEREF _Toc150788049 \h</w:instrText>
            </w:r>
            <w:r>
              <w:rPr>
                <w:webHidden/>
              </w:rPr>
            </w:r>
            <w:r>
              <w:rPr>
                <w:webHidden/>
              </w:rPr>
              <w:fldChar w:fldCharType="separate"/>
            </w:r>
            <w:r>
              <w:rPr>
                <w:rStyle w:val="afff2"/>
              </w:rPr>
              <w:tab/>
              <w:t>13</w:t>
            </w:r>
            <w:r>
              <w:rPr>
                <w:webHidden/>
              </w:rPr>
              <w:fldChar w:fldCharType="end"/>
            </w:r>
          </w:hyperlink>
        </w:p>
        <w:p w:rsidR="00E62E69" w:rsidRDefault="00F3156F">
          <w:pPr>
            <w:pStyle w:val="37"/>
            <w:ind w:left="0"/>
            <w:rPr>
              <w:rFonts w:asciiTheme="minorHAnsi" w:eastAsiaTheme="minorEastAsia" w:hAnsiTheme="minorHAnsi" w:cstheme="minorBidi"/>
              <w:bCs w:val="0"/>
              <w:sz w:val="22"/>
              <w:szCs w:val="22"/>
            </w:rPr>
          </w:pPr>
          <w:hyperlink w:anchor="_Toc150788050">
            <w:r>
              <w:rPr>
                <w:rStyle w:val="afff2"/>
                <w:webHidden/>
              </w:rPr>
              <w:t>1.1.1. Наименование и местоположение лесничества</w:t>
            </w:r>
            <w:r>
              <w:rPr>
                <w:webHidden/>
              </w:rPr>
              <w:fldChar w:fldCharType="begin"/>
            </w:r>
            <w:r>
              <w:rPr>
                <w:webHidden/>
              </w:rPr>
              <w:instrText>PAGEREF _Toc150788050 \h</w:instrText>
            </w:r>
            <w:r>
              <w:rPr>
                <w:webHidden/>
              </w:rPr>
            </w:r>
            <w:r>
              <w:rPr>
                <w:webHidden/>
              </w:rPr>
              <w:fldChar w:fldCharType="separate"/>
            </w:r>
            <w:r>
              <w:rPr>
                <w:rStyle w:val="afff2"/>
              </w:rPr>
              <w:tab/>
              <w:t>13</w:t>
            </w:r>
            <w:r>
              <w:rPr>
                <w:webHidden/>
              </w:rPr>
              <w:fldChar w:fldCharType="end"/>
            </w:r>
          </w:hyperlink>
        </w:p>
        <w:p w:rsidR="00E62E69" w:rsidRDefault="00F3156F">
          <w:pPr>
            <w:pStyle w:val="37"/>
            <w:ind w:left="0"/>
            <w:rPr>
              <w:rFonts w:asciiTheme="minorHAnsi" w:eastAsiaTheme="minorEastAsia" w:hAnsiTheme="minorHAnsi" w:cstheme="minorBidi"/>
              <w:bCs w:val="0"/>
              <w:sz w:val="22"/>
              <w:szCs w:val="22"/>
            </w:rPr>
          </w:pPr>
          <w:hyperlink w:anchor="_Toc150788051">
            <w:r>
              <w:rPr>
                <w:rStyle w:val="afff2"/>
                <w:webHidden/>
              </w:rPr>
              <w:t>1.1.2. Общая площадь лесничества и участковых лесничеств. Распределение территории лесничества по муниципальным образованиям</w:t>
            </w:r>
            <w:r>
              <w:rPr>
                <w:webHidden/>
              </w:rPr>
              <w:fldChar w:fldCharType="begin"/>
            </w:r>
            <w:r>
              <w:rPr>
                <w:webHidden/>
              </w:rPr>
              <w:instrText>PAGEREF _Toc150788051 \h</w:instrText>
            </w:r>
            <w:r>
              <w:rPr>
                <w:webHidden/>
              </w:rPr>
            </w:r>
            <w:r>
              <w:rPr>
                <w:webHidden/>
              </w:rPr>
              <w:fldChar w:fldCharType="separate"/>
            </w:r>
            <w:r>
              <w:rPr>
                <w:rStyle w:val="afff2"/>
              </w:rPr>
              <w:tab/>
              <w:t>13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52">
            <w:r>
              <w:rPr>
                <w:rStyle w:val="afff2"/>
                <w:webHidden/>
              </w:rPr>
              <w:t xml:space="preserve">1.1.3. Распределение лесов лесничества по лесорастительным зонам  </w:t>
            </w:r>
            <w:r>
              <w:rPr>
                <w:rStyle w:val="afff2"/>
                <w:bCs/>
              </w:rPr>
              <w:t>и лесным районам</w:t>
            </w:r>
            <w:r>
              <w:rPr>
                <w:webHidden/>
              </w:rPr>
              <w:fldChar w:fldCharType="begin"/>
            </w:r>
            <w:r>
              <w:rPr>
                <w:webHidden/>
              </w:rPr>
              <w:instrText>PAGEREF _Toc150788052 \h</w:instrText>
            </w:r>
            <w:r>
              <w:rPr>
                <w:webHidden/>
              </w:rPr>
            </w:r>
            <w:r>
              <w:rPr>
                <w:webHidden/>
              </w:rPr>
              <w:fldChar w:fldCharType="separate"/>
            </w:r>
            <w:r>
              <w:rPr>
                <w:rStyle w:val="afff2"/>
              </w:rPr>
              <w:tab/>
              <w:t>14</w:t>
            </w:r>
            <w:r>
              <w:rPr>
                <w:webHidden/>
              </w:rPr>
              <w:fldChar w:fldCharType="end"/>
            </w:r>
          </w:hyperlink>
        </w:p>
        <w:p w:rsidR="00E62E69" w:rsidRDefault="00F3156F">
          <w:pPr>
            <w:pStyle w:val="37"/>
            <w:ind w:left="0"/>
            <w:rPr>
              <w:rFonts w:asciiTheme="minorHAnsi" w:eastAsiaTheme="minorEastAsia" w:hAnsiTheme="minorHAnsi" w:cstheme="minorBidi"/>
              <w:bCs w:val="0"/>
              <w:sz w:val="22"/>
              <w:szCs w:val="22"/>
            </w:rPr>
          </w:pPr>
          <w:hyperlink w:anchor="_Toc150788053">
            <w:r>
              <w:rPr>
                <w:rStyle w:val="afff2"/>
                <w:webHidden/>
              </w:rPr>
              <w:t>1.1.5. Характеристика лесных и нелесных земель лесного фонда  на территории леснич</w:t>
            </w:r>
            <w:r>
              <w:rPr>
                <w:rStyle w:val="afff2"/>
                <w:webHidden/>
              </w:rPr>
              <w:t>е</w:t>
            </w:r>
            <w:r>
              <w:rPr>
                <w:rStyle w:val="afff2"/>
                <w:webHidden/>
              </w:rPr>
              <w:t>ства</w:t>
            </w:r>
            <w:r>
              <w:rPr>
                <w:webHidden/>
              </w:rPr>
              <w:fldChar w:fldCharType="begin"/>
            </w:r>
            <w:r>
              <w:rPr>
                <w:webHidden/>
              </w:rPr>
              <w:instrText>PAGEREF _Toc150788053 \h</w:instrText>
            </w:r>
            <w:r>
              <w:rPr>
                <w:webHidden/>
              </w:rPr>
            </w:r>
            <w:r>
              <w:rPr>
                <w:webHidden/>
              </w:rPr>
              <w:fldChar w:fldCharType="separate"/>
            </w:r>
            <w:r>
              <w:rPr>
                <w:rStyle w:val="afff2"/>
              </w:rPr>
              <w:tab/>
              <w:t>25</w:t>
            </w:r>
            <w:r>
              <w:rPr>
                <w:webHidden/>
              </w:rPr>
              <w:fldChar w:fldCharType="end"/>
            </w:r>
          </w:hyperlink>
        </w:p>
        <w:p w:rsidR="00E62E69" w:rsidRDefault="00F3156F">
          <w:pPr>
            <w:pStyle w:val="37"/>
            <w:ind w:left="0"/>
            <w:rPr>
              <w:rFonts w:asciiTheme="minorHAnsi" w:eastAsiaTheme="minorEastAsia" w:hAnsiTheme="minorHAnsi" w:cstheme="minorBidi"/>
              <w:bCs w:val="0"/>
              <w:sz w:val="22"/>
              <w:szCs w:val="22"/>
            </w:rPr>
          </w:pPr>
          <w:hyperlink w:anchor="_Toc150788054">
            <w:r>
              <w:rPr>
                <w:rStyle w:val="afff2"/>
                <w:webHidden/>
              </w:rPr>
              <w:t>1.1.7. Характеристика существующих объектов лесной, лесоперерабатывающей инфр</w:t>
            </w:r>
            <w:r>
              <w:rPr>
                <w:rStyle w:val="afff2"/>
                <w:webHidden/>
              </w:rPr>
              <w:t>а</w:t>
            </w:r>
            <w:r>
              <w:rPr>
                <w:rStyle w:val="afff2"/>
                <w:webHidden/>
              </w:rPr>
              <w:t>структуры, объектов, не связанных с созданием лесной инфраструктуры, мероприятий по строительству, реконструкции и эксплуатации указанныхобъектов, предусмотр</w:t>
            </w:r>
            <w:r>
              <w:rPr>
                <w:rStyle w:val="afff2"/>
                <w:webHidden/>
              </w:rPr>
              <w:t>енных д</w:t>
            </w:r>
            <w:r>
              <w:rPr>
                <w:rStyle w:val="afff2"/>
                <w:webHidden/>
              </w:rPr>
              <w:t>о</w:t>
            </w:r>
            <w:r>
              <w:rPr>
                <w:rStyle w:val="afff2"/>
                <w:webHidden/>
              </w:rPr>
              <w:t>кументами территориального планирования</w:t>
            </w:r>
            <w:r>
              <w:rPr>
                <w:webHidden/>
              </w:rPr>
              <w:fldChar w:fldCharType="begin"/>
            </w:r>
            <w:r>
              <w:rPr>
                <w:webHidden/>
              </w:rPr>
              <w:instrText>PAGEREF _Toc150788054 \h</w:instrText>
            </w:r>
            <w:r>
              <w:rPr>
                <w:webHidden/>
              </w:rPr>
            </w:r>
            <w:r>
              <w:rPr>
                <w:webHidden/>
              </w:rPr>
              <w:fldChar w:fldCharType="separate"/>
            </w:r>
            <w:r>
              <w:rPr>
                <w:rStyle w:val="afff2"/>
              </w:rPr>
              <w:tab/>
              <w:t>49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55">
            <w:r>
              <w:rPr>
                <w:rStyle w:val="afff2"/>
                <w:bCs/>
                <w:webHidden/>
              </w:rPr>
              <w:t>1.2. Виды разрешенного использования лесов</w:t>
            </w:r>
            <w:r>
              <w:rPr>
                <w:webHidden/>
              </w:rPr>
              <w:fldChar w:fldCharType="begin"/>
            </w:r>
            <w:r>
              <w:rPr>
                <w:webHidden/>
              </w:rPr>
              <w:instrText>PAGEREF _Toc150788055 \h</w:instrText>
            </w:r>
            <w:r>
              <w:rPr>
                <w:webHidden/>
              </w:rPr>
            </w:r>
            <w:r>
              <w:rPr>
                <w:webHidden/>
              </w:rPr>
              <w:fldChar w:fldCharType="separate"/>
            </w:r>
            <w:r>
              <w:rPr>
                <w:rStyle w:val="afff2"/>
              </w:rPr>
              <w:tab/>
              <w:t>56</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056">
            <w:r>
              <w:rPr>
                <w:rStyle w:val="afff2"/>
                <w:webHidden/>
              </w:rPr>
              <w:t>Глава 2. НОРМАТИВЫ, ПАРАМЕТРЫ И СРОКИ РАЗРЕШЕННОГО ИСПОЛЬЗОВАНИЯ ЛЕСОВ</w:t>
            </w:r>
            <w:r>
              <w:rPr>
                <w:webHidden/>
              </w:rPr>
              <w:fldChar w:fldCharType="begin"/>
            </w:r>
            <w:r>
              <w:rPr>
                <w:webHidden/>
              </w:rPr>
              <w:instrText>PAGEREF _Toc150788056 \h</w:instrText>
            </w:r>
            <w:r>
              <w:rPr>
                <w:webHidden/>
              </w:rPr>
            </w:r>
            <w:r>
              <w:rPr>
                <w:webHidden/>
              </w:rPr>
              <w:fldChar w:fldCharType="separate"/>
            </w:r>
            <w:r>
              <w:rPr>
                <w:rStyle w:val="afff2"/>
              </w:rPr>
              <w:tab/>
              <w:t>65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57">
            <w:r>
              <w:rPr>
                <w:rStyle w:val="afff2"/>
                <w:bCs/>
                <w:webHidden/>
              </w:rPr>
              <w:t>2.1. Нормативы, параметры и сроки использования лесов для заготовки древесины</w:t>
            </w:r>
            <w:r>
              <w:rPr>
                <w:webHidden/>
              </w:rPr>
              <w:fldChar w:fldCharType="begin"/>
            </w:r>
            <w:r>
              <w:rPr>
                <w:webHidden/>
              </w:rPr>
              <w:instrText>PAGEREF _Toc150788057 \h</w:instrText>
            </w:r>
            <w:r>
              <w:rPr>
                <w:webHidden/>
              </w:rPr>
            </w:r>
            <w:r>
              <w:rPr>
                <w:webHidden/>
              </w:rPr>
              <w:fldChar w:fldCharType="separate"/>
            </w:r>
            <w:r>
              <w:rPr>
                <w:rStyle w:val="afff2"/>
              </w:rPr>
              <w:tab/>
              <w:t>65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58">
            <w:r>
              <w:rPr>
                <w:rStyle w:val="afff2"/>
                <w:bCs/>
                <w:webHidden/>
              </w:rPr>
              <w:t>2.1.1. Общие положения</w:t>
            </w:r>
            <w:r>
              <w:rPr>
                <w:webHidden/>
              </w:rPr>
              <w:fldChar w:fldCharType="begin"/>
            </w:r>
            <w:r>
              <w:rPr>
                <w:webHidden/>
              </w:rPr>
              <w:instrText>PAGEREF _Toc150788058 \h</w:instrText>
            </w:r>
            <w:r>
              <w:rPr>
                <w:webHidden/>
              </w:rPr>
            </w:r>
            <w:r>
              <w:rPr>
                <w:webHidden/>
              </w:rPr>
              <w:fldChar w:fldCharType="separate"/>
            </w:r>
            <w:r>
              <w:rPr>
                <w:rStyle w:val="afff2"/>
              </w:rPr>
              <w:tab/>
              <w:t>65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59">
            <w:r>
              <w:rPr>
                <w:rStyle w:val="afff2"/>
                <w:bCs/>
                <w:webHidden/>
              </w:rPr>
              <w:t>2.1.2. Расчетная лесосека для осуществления рубок</w:t>
            </w:r>
            <w:r>
              <w:rPr>
                <w:rStyle w:val="afff2"/>
                <w:bCs/>
                <w:webHidden/>
              </w:rPr>
              <w:t xml:space="preserve"> спелых и перестойных лесных наса</w:t>
            </w:r>
            <w:r>
              <w:rPr>
                <w:rStyle w:val="afff2"/>
                <w:bCs/>
                <w:webHidden/>
              </w:rPr>
              <w:t>ж</w:t>
            </w:r>
            <w:r>
              <w:rPr>
                <w:rStyle w:val="afff2"/>
                <w:bCs/>
                <w:webHidden/>
              </w:rPr>
              <w:t>дений</w:t>
            </w:r>
            <w:r>
              <w:rPr>
                <w:webHidden/>
              </w:rPr>
              <w:fldChar w:fldCharType="begin"/>
            </w:r>
            <w:r>
              <w:rPr>
                <w:webHidden/>
              </w:rPr>
              <w:instrText>PAGEREF _Toc150788059 \h</w:instrText>
            </w:r>
            <w:r>
              <w:rPr>
                <w:webHidden/>
              </w:rPr>
            </w:r>
            <w:r>
              <w:rPr>
                <w:webHidden/>
              </w:rPr>
              <w:fldChar w:fldCharType="separate"/>
            </w:r>
            <w:r>
              <w:rPr>
                <w:rStyle w:val="afff2"/>
              </w:rPr>
              <w:tab/>
              <w:t>70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0">
            <w:r>
              <w:rPr>
                <w:rStyle w:val="afff2"/>
                <w:bCs/>
                <w:webHidden/>
              </w:rPr>
              <w:t>2.1.3. Требования к организации и проведению работ по заготовке древесины</w:t>
            </w:r>
            <w:r>
              <w:rPr>
                <w:webHidden/>
              </w:rPr>
              <w:fldChar w:fldCharType="begin"/>
            </w:r>
            <w:r>
              <w:rPr>
                <w:webHidden/>
              </w:rPr>
              <w:instrText>PAGEREF _Toc</w:instrText>
            </w:r>
            <w:r>
              <w:rPr>
                <w:webHidden/>
              </w:rPr>
              <w:instrText>150788060 \h</w:instrText>
            </w:r>
            <w:r>
              <w:rPr>
                <w:webHidden/>
              </w:rPr>
            </w:r>
            <w:r>
              <w:rPr>
                <w:webHidden/>
              </w:rPr>
              <w:fldChar w:fldCharType="separate"/>
            </w:r>
            <w:r>
              <w:rPr>
                <w:rStyle w:val="afff2"/>
              </w:rPr>
              <w:tab/>
              <w:t>107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1">
            <w:r>
              <w:rPr>
                <w:rStyle w:val="afff2"/>
                <w:bCs/>
                <w:webHidden/>
              </w:rPr>
              <w:t>2.1.4. Возрасты рубок</w:t>
            </w:r>
            <w:r>
              <w:rPr>
                <w:webHidden/>
              </w:rPr>
              <w:fldChar w:fldCharType="begin"/>
            </w:r>
            <w:r>
              <w:rPr>
                <w:webHidden/>
              </w:rPr>
              <w:instrText>PAGEREF _Toc150788061 \h</w:instrText>
            </w:r>
            <w:r>
              <w:rPr>
                <w:webHidden/>
              </w:rPr>
            </w:r>
            <w:r>
              <w:rPr>
                <w:webHidden/>
              </w:rPr>
              <w:fldChar w:fldCharType="separate"/>
            </w:r>
            <w:r>
              <w:rPr>
                <w:rStyle w:val="afff2"/>
              </w:rPr>
              <w:tab/>
              <w:t>109</w:t>
            </w:r>
            <w:r>
              <w:rPr>
                <w:webHidden/>
              </w:rPr>
              <w:fldChar w:fldCharType="end"/>
            </w:r>
          </w:hyperlink>
        </w:p>
        <w:p w:rsidR="00E62E69" w:rsidRDefault="00F3156F">
          <w:pPr>
            <w:pStyle w:val="37"/>
            <w:ind w:left="0"/>
            <w:rPr>
              <w:rFonts w:asciiTheme="minorHAnsi" w:eastAsiaTheme="minorEastAsia" w:hAnsiTheme="minorHAnsi" w:cstheme="minorBidi"/>
              <w:bCs w:val="0"/>
              <w:sz w:val="22"/>
              <w:szCs w:val="22"/>
            </w:rPr>
          </w:pPr>
          <w:hyperlink w:anchor="_Toc150788062">
            <w:r>
              <w:rPr>
                <w:rStyle w:val="afff2"/>
                <w:webHidden/>
              </w:rPr>
              <w:t>2.1.5. Процент (интенсивность) выборки древесины с учетом полноты,  состава древостоя</w:t>
            </w:r>
            <w:r>
              <w:rPr>
                <w:webHidden/>
              </w:rPr>
              <w:fldChar w:fldCharType="begin"/>
            </w:r>
            <w:r>
              <w:rPr>
                <w:webHidden/>
              </w:rPr>
              <w:instrText>PAGEREF _Toc150788062 \h</w:instrText>
            </w:r>
            <w:r>
              <w:rPr>
                <w:webHidden/>
              </w:rPr>
            </w:r>
            <w:r>
              <w:rPr>
                <w:webHidden/>
              </w:rPr>
              <w:fldChar w:fldCharType="separate"/>
            </w:r>
            <w:r>
              <w:rPr>
                <w:rStyle w:val="afff2"/>
              </w:rPr>
              <w:tab/>
              <w:t>110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3">
            <w:r>
              <w:rPr>
                <w:rStyle w:val="afff2"/>
                <w:bCs/>
                <w:webHidden/>
              </w:rPr>
              <w:t>2.1.6. Размеры и сроки примыкания лесосек (организационно-технические элементы рубок спелых и перестойных лесных насаждений)</w:t>
            </w:r>
            <w:r>
              <w:rPr>
                <w:webHidden/>
              </w:rPr>
              <w:fldChar w:fldCharType="begin"/>
            </w:r>
            <w:r>
              <w:rPr>
                <w:webHidden/>
              </w:rPr>
              <w:instrText>PAGEREF _Toc150788063 \h</w:instrText>
            </w:r>
            <w:r>
              <w:rPr>
                <w:webHidden/>
              </w:rPr>
            </w:r>
            <w:r>
              <w:rPr>
                <w:webHidden/>
              </w:rPr>
              <w:fldChar w:fldCharType="separate"/>
            </w:r>
            <w:r>
              <w:rPr>
                <w:rStyle w:val="afff2"/>
              </w:rPr>
              <w:tab/>
              <w:t>113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4">
            <w:r>
              <w:rPr>
                <w:rStyle w:val="afff2"/>
                <w:bCs/>
                <w:webHidden/>
              </w:rPr>
              <w:t>2.1.7. Количество зарубов</w:t>
            </w:r>
            <w:r>
              <w:rPr>
                <w:webHidden/>
              </w:rPr>
              <w:fldChar w:fldCharType="begin"/>
            </w:r>
            <w:r>
              <w:rPr>
                <w:webHidden/>
              </w:rPr>
              <w:instrText>PAGEREF _Toc150788064 \h</w:instrText>
            </w:r>
            <w:r>
              <w:rPr>
                <w:webHidden/>
              </w:rPr>
            </w:r>
            <w:r>
              <w:rPr>
                <w:webHidden/>
              </w:rPr>
              <w:fldChar w:fldCharType="separate"/>
            </w:r>
            <w:r>
              <w:rPr>
                <w:rStyle w:val="afff2"/>
              </w:rPr>
              <w:tab/>
              <w:t>116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5">
            <w:r>
              <w:rPr>
                <w:rStyle w:val="afff2"/>
                <w:bCs/>
                <w:webHidden/>
              </w:rPr>
              <w:t>2.1.8. Сроки повторяемости рубок</w:t>
            </w:r>
            <w:r>
              <w:rPr>
                <w:webHidden/>
              </w:rPr>
              <w:fldChar w:fldCharType="begin"/>
            </w:r>
            <w:r>
              <w:rPr>
                <w:webHidden/>
              </w:rPr>
              <w:instrText>PAG</w:instrText>
            </w:r>
            <w:r>
              <w:rPr>
                <w:webHidden/>
              </w:rPr>
              <w:instrText>EREF _Toc150788065 \h</w:instrText>
            </w:r>
            <w:r>
              <w:rPr>
                <w:webHidden/>
              </w:rPr>
            </w:r>
            <w:r>
              <w:rPr>
                <w:webHidden/>
              </w:rPr>
              <w:fldChar w:fldCharType="separate"/>
            </w:r>
            <w:r>
              <w:rPr>
                <w:rStyle w:val="afff2"/>
              </w:rPr>
              <w:tab/>
              <w:t>117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6">
            <w:r>
              <w:rPr>
                <w:rStyle w:val="afff2"/>
                <w:bCs/>
                <w:webHidden/>
              </w:rPr>
              <w:t>2.1.9. Методы лесовосстановления</w:t>
            </w:r>
            <w:r>
              <w:rPr>
                <w:webHidden/>
              </w:rPr>
              <w:fldChar w:fldCharType="begin"/>
            </w:r>
            <w:r>
              <w:rPr>
                <w:webHidden/>
              </w:rPr>
              <w:instrText>PAGEREF _Toc150788066 \h</w:instrText>
            </w:r>
            <w:r>
              <w:rPr>
                <w:webHidden/>
              </w:rPr>
            </w:r>
            <w:r>
              <w:rPr>
                <w:webHidden/>
              </w:rPr>
              <w:fldChar w:fldCharType="separate"/>
            </w:r>
            <w:r>
              <w:rPr>
                <w:rStyle w:val="afff2"/>
              </w:rPr>
              <w:tab/>
              <w:t>118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7">
            <w:r>
              <w:rPr>
                <w:rStyle w:val="afff2"/>
                <w:bCs/>
                <w:webHidden/>
              </w:rPr>
              <w:t>2.1.10. Сроки использования лесов для заготовки древесины и другие сведения</w:t>
            </w:r>
            <w:r>
              <w:rPr>
                <w:webHidden/>
              </w:rPr>
              <w:fldChar w:fldCharType="begin"/>
            </w:r>
            <w:r>
              <w:rPr>
                <w:webHidden/>
              </w:rPr>
              <w:instrText>PAGEREF _Toc150788067 \h</w:instrText>
            </w:r>
            <w:r>
              <w:rPr>
                <w:webHidden/>
              </w:rPr>
            </w:r>
            <w:r>
              <w:rPr>
                <w:webHidden/>
              </w:rPr>
              <w:fldChar w:fldCharType="separate"/>
            </w:r>
            <w:r>
              <w:rPr>
                <w:rStyle w:val="afff2"/>
              </w:rPr>
              <w:tab/>
              <w:t>119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8">
            <w:r>
              <w:rPr>
                <w:rStyle w:val="afff2"/>
                <w:bCs/>
                <w:webHidden/>
              </w:rPr>
              <w:t>2.1.11. Очистка мест рубок от порубочных остатков</w:t>
            </w:r>
            <w:r>
              <w:rPr>
                <w:webHidden/>
              </w:rPr>
              <w:fldChar w:fldCharType="begin"/>
            </w:r>
            <w:r>
              <w:rPr>
                <w:webHidden/>
              </w:rPr>
              <w:instrText>PAGEREF _Toc150788068 \h</w:instrText>
            </w:r>
            <w:r>
              <w:rPr>
                <w:webHidden/>
              </w:rPr>
            </w:r>
            <w:r>
              <w:rPr>
                <w:webHidden/>
              </w:rPr>
              <w:fldChar w:fldCharType="separate"/>
            </w:r>
            <w:r>
              <w:rPr>
                <w:rStyle w:val="afff2"/>
              </w:rPr>
              <w:tab/>
              <w:t>120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69">
            <w:r>
              <w:rPr>
                <w:rStyle w:val="afff2"/>
                <w:bCs/>
                <w:webHidden/>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w:t>
            </w:r>
            <w:r>
              <w:rPr>
                <w:rStyle w:val="afff2"/>
                <w:bCs/>
                <w:webHidden/>
              </w:rPr>
              <w:t>с</w:t>
            </w:r>
            <w:r>
              <w:rPr>
                <w:rStyle w:val="afff2"/>
                <w:bCs/>
                <w:webHidden/>
              </w:rPr>
              <w:t>ных насаждений при уходе за лесами</w:t>
            </w:r>
            <w:r>
              <w:rPr>
                <w:webHidden/>
              </w:rPr>
              <w:fldChar w:fldCharType="begin"/>
            </w:r>
            <w:r>
              <w:rPr>
                <w:webHidden/>
              </w:rPr>
              <w:instrText>PAGEREF _Toc150788069 \h</w:instrText>
            </w:r>
            <w:r>
              <w:rPr>
                <w:webHidden/>
              </w:rPr>
            </w:r>
            <w:r>
              <w:rPr>
                <w:webHidden/>
              </w:rPr>
              <w:fldChar w:fldCharType="separate"/>
            </w:r>
            <w:r>
              <w:rPr>
                <w:rStyle w:val="afff2"/>
              </w:rPr>
              <w:tab/>
              <w:t>122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0">
            <w:r>
              <w:rPr>
                <w:rStyle w:val="afff2"/>
                <w:bCs/>
                <w:webHidden/>
              </w:rPr>
              <w:t>2.1.13. Расчетная лесосека при всех видах рубок</w:t>
            </w:r>
            <w:r>
              <w:rPr>
                <w:webHidden/>
              </w:rPr>
              <w:fldChar w:fldCharType="begin"/>
            </w:r>
            <w:r>
              <w:rPr>
                <w:webHidden/>
              </w:rPr>
              <w:instrText>PAGEREF _Toc150788070 \h</w:instrText>
            </w:r>
            <w:r>
              <w:rPr>
                <w:webHidden/>
              </w:rPr>
            </w:r>
            <w:r>
              <w:rPr>
                <w:webHidden/>
              </w:rPr>
              <w:fldChar w:fldCharType="separate"/>
            </w:r>
            <w:r>
              <w:rPr>
                <w:rStyle w:val="afff2"/>
              </w:rPr>
              <w:tab/>
              <w:t>133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1">
            <w:r>
              <w:rPr>
                <w:rStyle w:val="afff2"/>
                <w:bCs/>
                <w:webHidden/>
              </w:rPr>
              <w:t>2.2. Нормативы, параметры и сроки использования лесов для заготовки живицы</w:t>
            </w:r>
            <w:r>
              <w:rPr>
                <w:webHidden/>
              </w:rPr>
              <w:fldChar w:fldCharType="begin"/>
            </w:r>
            <w:r>
              <w:rPr>
                <w:webHidden/>
              </w:rPr>
              <w:instrText>PAGEREF _Toc150788071 \h</w:instrText>
            </w:r>
            <w:r>
              <w:rPr>
                <w:webHidden/>
              </w:rPr>
            </w:r>
            <w:r>
              <w:rPr>
                <w:webHidden/>
              </w:rPr>
              <w:fldChar w:fldCharType="separate"/>
            </w:r>
            <w:r>
              <w:rPr>
                <w:rStyle w:val="afff2"/>
              </w:rPr>
              <w:tab/>
              <w:t>135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2">
            <w:r>
              <w:rPr>
                <w:rStyle w:val="afff2"/>
                <w:bCs/>
                <w:webHidden/>
              </w:rPr>
              <w:t>2.2.1. Общие положения. Фонд подсоч</w:t>
            </w:r>
            <w:r>
              <w:rPr>
                <w:rStyle w:val="afff2"/>
                <w:bCs/>
                <w:webHidden/>
              </w:rPr>
              <w:t>ки древостоев</w:t>
            </w:r>
            <w:r>
              <w:rPr>
                <w:webHidden/>
              </w:rPr>
              <w:fldChar w:fldCharType="begin"/>
            </w:r>
            <w:r>
              <w:rPr>
                <w:webHidden/>
              </w:rPr>
              <w:instrText>PAGEREF _Toc150788072 \h</w:instrText>
            </w:r>
            <w:r>
              <w:rPr>
                <w:webHidden/>
              </w:rPr>
            </w:r>
            <w:r>
              <w:rPr>
                <w:webHidden/>
              </w:rPr>
              <w:fldChar w:fldCharType="separate"/>
            </w:r>
            <w:r>
              <w:rPr>
                <w:rStyle w:val="afff2"/>
              </w:rPr>
              <w:tab/>
              <w:t>135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3">
            <w:r>
              <w:rPr>
                <w:rStyle w:val="afff2"/>
                <w:bCs/>
                <w:webHidden/>
              </w:rPr>
              <w:t>2.2.2. Виды подсочки</w:t>
            </w:r>
            <w:r>
              <w:rPr>
                <w:webHidden/>
              </w:rPr>
              <w:fldChar w:fldCharType="begin"/>
            </w:r>
            <w:r>
              <w:rPr>
                <w:webHidden/>
              </w:rPr>
              <w:instrText>PAGEREF _Toc150788073 \h</w:instrText>
            </w:r>
            <w:r>
              <w:rPr>
                <w:webHidden/>
              </w:rPr>
            </w:r>
            <w:r>
              <w:rPr>
                <w:webHidden/>
              </w:rPr>
              <w:fldChar w:fldCharType="separate"/>
            </w:r>
            <w:r>
              <w:rPr>
                <w:rStyle w:val="afff2"/>
              </w:rPr>
              <w:tab/>
              <w:t>136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4">
            <w:r>
              <w:rPr>
                <w:rStyle w:val="afff2"/>
                <w:bCs/>
                <w:webHidden/>
              </w:rPr>
              <w:t>2.2.3. Проведение подсочки сосновых лесных насаждений (количество карр на дереве и ширина межкарровых ремней в зависимости от диаметра деревьев)</w:t>
            </w:r>
            <w:r>
              <w:rPr>
                <w:webHidden/>
              </w:rPr>
              <w:fldChar w:fldCharType="begin"/>
            </w:r>
            <w:r>
              <w:rPr>
                <w:webHidden/>
              </w:rPr>
              <w:instrText>PAGEREF _Toc150788074 \h</w:instrText>
            </w:r>
            <w:r>
              <w:rPr>
                <w:webHidden/>
              </w:rPr>
            </w:r>
            <w:r>
              <w:rPr>
                <w:webHidden/>
              </w:rPr>
              <w:fldChar w:fldCharType="separate"/>
            </w:r>
            <w:r>
              <w:rPr>
                <w:rStyle w:val="afff2"/>
              </w:rPr>
              <w:tab/>
              <w:t>136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5">
            <w:r>
              <w:rPr>
                <w:rStyle w:val="afff2"/>
                <w:bCs/>
                <w:webHidden/>
              </w:rPr>
              <w:t>2.2.4. Сроки использования сосновых насаждений для заготовки живицы</w:t>
            </w:r>
            <w:r>
              <w:rPr>
                <w:webHidden/>
              </w:rPr>
              <w:fldChar w:fldCharType="begin"/>
            </w:r>
            <w:r>
              <w:rPr>
                <w:webHidden/>
              </w:rPr>
              <w:instrText>PAGEREF _Toc150788075 \h</w:instrText>
            </w:r>
            <w:r>
              <w:rPr>
                <w:webHidden/>
              </w:rPr>
            </w:r>
            <w:r>
              <w:rPr>
                <w:webHidden/>
              </w:rPr>
              <w:fldChar w:fldCharType="separate"/>
            </w:r>
            <w:r>
              <w:rPr>
                <w:rStyle w:val="afff2"/>
              </w:rPr>
              <w:tab/>
              <w:t>138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6">
            <w:r>
              <w:rPr>
                <w:rStyle w:val="afff2"/>
                <w:webHidden/>
              </w:rPr>
              <w:t>2.2.5. Нормативы заготовки живицы</w:t>
            </w:r>
            <w:r>
              <w:rPr>
                <w:webHidden/>
              </w:rPr>
              <w:fldChar w:fldCharType="begin"/>
            </w:r>
            <w:r>
              <w:rPr>
                <w:webHidden/>
              </w:rPr>
              <w:instrText>PAGEREF _Toc150788076 \h</w:instrText>
            </w:r>
            <w:r>
              <w:rPr>
                <w:webHidden/>
              </w:rPr>
            </w:r>
            <w:r>
              <w:rPr>
                <w:webHidden/>
              </w:rPr>
              <w:fldChar w:fldCharType="separate"/>
            </w:r>
            <w:r>
              <w:rPr>
                <w:rStyle w:val="afff2"/>
              </w:rPr>
              <w:tab/>
              <w:t>138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7">
            <w:r>
              <w:rPr>
                <w:rStyle w:val="afff2"/>
                <w:bCs/>
                <w:webHidden/>
              </w:rPr>
              <w:t>2.3. Нормативы, параметры и сроки использован</w:t>
            </w:r>
            <w:r>
              <w:rPr>
                <w:rStyle w:val="afff2"/>
                <w:bCs/>
                <w:webHidden/>
              </w:rPr>
              <w:t>ия лесов для заготовки и сбора  недреве</w:t>
            </w:r>
            <w:r>
              <w:rPr>
                <w:rStyle w:val="afff2"/>
                <w:bCs/>
                <w:webHidden/>
              </w:rPr>
              <w:t>с</w:t>
            </w:r>
            <w:r>
              <w:rPr>
                <w:rStyle w:val="afff2"/>
                <w:bCs/>
                <w:webHidden/>
              </w:rPr>
              <w:t>ных лесных ресурсов</w:t>
            </w:r>
            <w:r>
              <w:rPr>
                <w:webHidden/>
              </w:rPr>
              <w:fldChar w:fldCharType="begin"/>
            </w:r>
            <w:r>
              <w:rPr>
                <w:webHidden/>
              </w:rPr>
              <w:instrText>PAGEREF _Toc150788077 \h</w:instrText>
            </w:r>
            <w:r>
              <w:rPr>
                <w:webHidden/>
              </w:rPr>
            </w:r>
            <w:r>
              <w:rPr>
                <w:webHidden/>
              </w:rPr>
              <w:fldChar w:fldCharType="separate"/>
            </w:r>
            <w:r>
              <w:rPr>
                <w:rStyle w:val="afff2"/>
              </w:rPr>
              <w:tab/>
              <w:t>138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8">
            <w:r>
              <w:rPr>
                <w:rStyle w:val="afff2"/>
                <w:bCs/>
                <w:webHidden/>
              </w:rPr>
              <w:t>2.3.1. Общие положения</w:t>
            </w:r>
            <w:r>
              <w:rPr>
                <w:webHidden/>
              </w:rPr>
              <w:fldChar w:fldCharType="begin"/>
            </w:r>
            <w:r>
              <w:rPr>
                <w:webHidden/>
              </w:rPr>
              <w:instrText>PAGEREF _Toc150788078 \h</w:instrText>
            </w:r>
            <w:r>
              <w:rPr>
                <w:webHidden/>
              </w:rPr>
            </w:r>
            <w:r>
              <w:rPr>
                <w:webHidden/>
              </w:rPr>
              <w:fldChar w:fldCharType="separate"/>
            </w:r>
            <w:r>
              <w:rPr>
                <w:rStyle w:val="afff2"/>
              </w:rPr>
              <w:tab/>
              <w:t>138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79">
            <w:r>
              <w:rPr>
                <w:rStyle w:val="afff2"/>
                <w:bCs/>
                <w:webHidden/>
              </w:rPr>
              <w:t>2.3.2. Права и обязанности граждан, юридических лиц, осуществляющих использование лесов для заготовки и сбора недревесных лесных  ресурсов</w:t>
            </w:r>
            <w:r>
              <w:rPr>
                <w:webHidden/>
              </w:rPr>
              <w:fldChar w:fldCharType="begin"/>
            </w:r>
            <w:r>
              <w:rPr>
                <w:webHidden/>
              </w:rPr>
              <w:instrText>PAGEREF _Toc150788079 \h</w:instrText>
            </w:r>
            <w:r>
              <w:rPr>
                <w:webHidden/>
              </w:rPr>
            </w:r>
            <w:r>
              <w:rPr>
                <w:webHidden/>
              </w:rPr>
              <w:fldChar w:fldCharType="separate"/>
            </w:r>
            <w:r>
              <w:rPr>
                <w:rStyle w:val="afff2"/>
              </w:rPr>
              <w:tab/>
              <w:t>139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0">
            <w:r>
              <w:rPr>
                <w:rStyle w:val="afff2"/>
                <w:bCs/>
                <w:webHidden/>
              </w:rPr>
              <w:t>2.3.3. Нормативы и параметры использования лесов для заготовки  недревесных лесных ресурсов по их видам</w:t>
            </w:r>
            <w:r>
              <w:rPr>
                <w:webHidden/>
              </w:rPr>
              <w:fldChar w:fldCharType="begin"/>
            </w:r>
            <w:r>
              <w:rPr>
                <w:webHidden/>
              </w:rPr>
              <w:instrText>PAGEREF _Toc150788080 \h</w:instrText>
            </w:r>
            <w:r>
              <w:rPr>
                <w:webHidden/>
              </w:rPr>
            </w:r>
            <w:r>
              <w:rPr>
                <w:webHidden/>
              </w:rPr>
              <w:fldChar w:fldCharType="separate"/>
            </w:r>
            <w:r>
              <w:rPr>
                <w:rStyle w:val="afff2"/>
              </w:rPr>
              <w:tab/>
              <w:t>140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1">
            <w:r>
              <w:rPr>
                <w:rStyle w:val="afff2"/>
                <w:bCs/>
                <w:webHidden/>
              </w:rPr>
              <w:t>2.3.4. Требования к использованию лесов при осуществлении заготовки и сбора отдел</w:t>
            </w:r>
            <w:r>
              <w:rPr>
                <w:rStyle w:val="afff2"/>
                <w:bCs/>
                <w:webHidden/>
              </w:rPr>
              <w:t>ь</w:t>
            </w:r>
            <w:r>
              <w:rPr>
                <w:rStyle w:val="afff2"/>
                <w:bCs/>
                <w:webHidden/>
              </w:rPr>
              <w:t>ных видов недревесных лесных ресурсов, сроки заготовки</w:t>
            </w:r>
            <w:r>
              <w:rPr>
                <w:webHidden/>
              </w:rPr>
              <w:fldChar w:fldCharType="begin"/>
            </w:r>
            <w:r>
              <w:rPr>
                <w:webHidden/>
              </w:rPr>
              <w:instrText>PAGEREF _Toc1507880</w:instrText>
            </w:r>
            <w:r>
              <w:rPr>
                <w:webHidden/>
              </w:rPr>
              <w:instrText>81 \h</w:instrText>
            </w:r>
            <w:r>
              <w:rPr>
                <w:webHidden/>
              </w:rPr>
            </w:r>
            <w:r>
              <w:rPr>
                <w:webHidden/>
              </w:rPr>
              <w:fldChar w:fldCharType="separate"/>
            </w:r>
            <w:r>
              <w:rPr>
                <w:rStyle w:val="afff2"/>
              </w:rPr>
              <w:tab/>
              <w:t>142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2">
            <w:r>
              <w:rPr>
                <w:rStyle w:val="afff2"/>
                <w:bCs/>
                <w:webHidden/>
              </w:rPr>
              <w:t>2.3.4.1. Заготовка пней (пневого осмола)</w:t>
            </w:r>
            <w:r>
              <w:rPr>
                <w:webHidden/>
              </w:rPr>
              <w:fldChar w:fldCharType="begin"/>
            </w:r>
            <w:r>
              <w:rPr>
                <w:webHidden/>
              </w:rPr>
              <w:instrText>PAGEREF _Toc150788082 \h</w:instrText>
            </w:r>
            <w:r>
              <w:rPr>
                <w:webHidden/>
              </w:rPr>
            </w:r>
            <w:r>
              <w:rPr>
                <w:webHidden/>
              </w:rPr>
              <w:fldChar w:fldCharType="separate"/>
            </w:r>
            <w:r>
              <w:rPr>
                <w:rStyle w:val="afff2"/>
              </w:rPr>
              <w:tab/>
              <w:t>142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3">
            <w:r>
              <w:rPr>
                <w:rStyle w:val="afff2"/>
                <w:bCs/>
                <w:webHidden/>
              </w:rPr>
              <w:t>2.3.4.2. Заготовка бересты</w:t>
            </w:r>
            <w:r>
              <w:rPr>
                <w:webHidden/>
              </w:rPr>
              <w:fldChar w:fldCharType="begin"/>
            </w:r>
            <w:r>
              <w:rPr>
                <w:webHidden/>
              </w:rPr>
              <w:instrText>PAGEREF _Toc150788083 \h</w:instrText>
            </w:r>
            <w:r>
              <w:rPr>
                <w:webHidden/>
              </w:rPr>
            </w:r>
            <w:r>
              <w:rPr>
                <w:webHidden/>
              </w:rPr>
              <w:fldChar w:fldCharType="separate"/>
            </w:r>
            <w:r>
              <w:rPr>
                <w:rStyle w:val="afff2"/>
              </w:rPr>
              <w:tab/>
              <w:t>142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4">
            <w:r>
              <w:rPr>
                <w:rStyle w:val="afff2"/>
                <w:bCs/>
                <w:webHidden/>
              </w:rPr>
              <w:t>2.3.4.3. Заготовка коры деревьев и кустарников</w:t>
            </w:r>
            <w:r>
              <w:rPr>
                <w:webHidden/>
              </w:rPr>
              <w:fldChar w:fldCharType="begin"/>
            </w:r>
            <w:r>
              <w:rPr>
                <w:webHidden/>
              </w:rPr>
              <w:instrText>PAGEREF _Toc150788084 \</w:instrText>
            </w:r>
            <w:r>
              <w:rPr>
                <w:webHidden/>
              </w:rPr>
              <w:instrText>h</w:instrText>
            </w:r>
            <w:r>
              <w:rPr>
                <w:webHidden/>
              </w:rPr>
            </w:r>
            <w:r>
              <w:rPr>
                <w:webHidden/>
              </w:rPr>
              <w:fldChar w:fldCharType="separate"/>
            </w:r>
            <w:r>
              <w:rPr>
                <w:rStyle w:val="afff2"/>
              </w:rPr>
              <w:tab/>
              <w:t>142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5">
            <w:r>
              <w:rPr>
                <w:rStyle w:val="afff2"/>
                <w:bCs/>
                <w:webHidden/>
              </w:rPr>
              <w:t>2.3.4.4. Заготовка хвороста</w:t>
            </w:r>
            <w:r>
              <w:rPr>
                <w:webHidden/>
              </w:rPr>
              <w:fldChar w:fldCharType="begin"/>
            </w:r>
            <w:r>
              <w:rPr>
                <w:webHidden/>
              </w:rPr>
              <w:instrText>PAGEREF _Toc150788085 \h</w:instrText>
            </w:r>
            <w:r>
              <w:rPr>
                <w:webHidden/>
              </w:rPr>
            </w:r>
            <w:r>
              <w:rPr>
                <w:webHidden/>
              </w:rPr>
              <w:fldChar w:fldCharType="separate"/>
            </w:r>
            <w:r>
              <w:rPr>
                <w:rStyle w:val="afff2"/>
              </w:rPr>
              <w:tab/>
              <w:t>143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6">
            <w:r>
              <w:rPr>
                <w:rStyle w:val="afff2"/>
                <w:bCs/>
                <w:webHidden/>
              </w:rPr>
              <w:t>2.3.4.5. Заготовка веточного корма</w:t>
            </w:r>
            <w:r>
              <w:rPr>
                <w:webHidden/>
              </w:rPr>
              <w:fldChar w:fldCharType="begin"/>
            </w:r>
            <w:r>
              <w:rPr>
                <w:webHidden/>
              </w:rPr>
              <w:instrText>PAGEREF _Toc150788086 \h</w:instrText>
            </w:r>
            <w:r>
              <w:rPr>
                <w:webHidden/>
              </w:rPr>
            </w:r>
            <w:r>
              <w:rPr>
                <w:webHidden/>
              </w:rPr>
              <w:fldChar w:fldCharType="separate"/>
            </w:r>
            <w:r>
              <w:rPr>
                <w:rStyle w:val="afff2"/>
              </w:rPr>
              <w:tab/>
              <w:t>143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7">
            <w:r>
              <w:rPr>
                <w:rStyle w:val="afff2"/>
                <w:bCs/>
                <w:webHidden/>
              </w:rPr>
              <w:t>2.3.4.6. Заготовка еловых и сосновых лап</w:t>
            </w:r>
            <w:r>
              <w:rPr>
                <w:webHidden/>
              </w:rPr>
              <w:fldChar w:fldCharType="begin"/>
            </w:r>
            <w:r>
              <w:rPr>
                <w:webHidden/>
              </w:rPr>
              <w:instrText>PAGEREF _Toc150788087 \h</w:instrText>
            </w:r>
            <w:r>
              <w:rPr>
                <w:webHidden/>
              </w:rPr>
            </w:r>
            <w:r>
              <w:rPr>
                <w:webHidden/>
              </w:rPr>
              <w:fldChar w:fldCharType="separate"/>
            </w:r>
            <w:r>
              <w:rPr>
                <w:rStyle w:val="afff2"/>
              </w:rPr>
              <w:tab/>
              <w:t>143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8">
            <w:r>
              <w:rPr>
                <w:rStyle w:val="afff2"/>
                <w:bCs/>
                <w:webHidden/>
              </w:rPr>
              <w:t>2.3.4.7. Заготовка елей и (или) деревьев других хвойных пород для  новогодних праздн</w:t>
            </w:r>
            <w:r>
              <w:rPr>
                <w:rStyle w:val="afff2"/>
                <w:bCs/>
                <w:webHidden/>
              </w:rPr>
              <w:t>и</w:t>
            </w:r>
            <w:r>
              <w:rPr>
                <w:rStyle w:val="afff2"/>
                <w:bCs/>
                <w:webHidden/>
              </w:rPr>
              <w:t>ков</w:t>
            </w:r>
            <w:r>
              <w:rPr>
                <w:webHidden/>
              </w:rPr>
              <w:fldChar w:fldCharType="begin"/>
            </w:r>
            <w:r>
              <w:rPr>
                <w:webHidden/>
              </w:rPr>
              <w:instrText>PAGEREF _Toc150788088 \h</w:instrText>
            </w:r>
            <w:r>
              <w:rPr>
                <w:webHidden/>
              </w:rPr>
            </w:r>
            <w:r>
              <w:rPr>
                <w:webHidden/>
              </w:rPr>
              <w:fldChar w:fldCharType="separate"/>
            </w:r>
            <w:r>
              <w:rPr>
                <w:rStyle w:val="afff2"/>
              </w:rPr>
              <w:tab/>
              <w:t>143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89">
            <w:r>
              <w:rPr>
                <w:rStyle w:val="afff2"/>
                <w:bCs/>
                <w:webHidden/>
              </w:rPr>
              <w:t>2.3.4.8. Заготовка мха, лесной подстилки, опавших листьев, камыша,  тростника</w:t>
            </w:r>
            <w:r>
              <w:rPr>
                <w:webHidden/>
              </w:rPr>
              <w:fldChar w:fldCharType="begin"/>
            </w:r>
            <w:r>
              <w:rPr>
                <w:webHidden/>
              </w:rPr>
              <w:instrText>PAGEREF _Toc150788089 \h</w:instrText>
            </w:r>
            <w:r>
              <w:rPr>
                <w:webHidden/>
              </w:rPr>
            </w:r>
            <w:r>
              <w:rPr>
                <w:webHidden/>
              </w:rPr>
              <w:fldChar w:fldCharType="separate"/>
            </w:r>
            <w:r>
              <w:rPr>
                <w:rStyle w:val="afff2"/>
              </w:rPr>
              <w:tab/>
              <w:t>144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0">
            <w:r>
              <w:rPr>
                <w:rStyle w:val="afff2"/>
                <w:bCs/>
                <w:webHidden/>
              </w:rPr>
              <w:t>2.3.4.9. Заготовка (выкопка) деревьев и кустарников на лесных участках</w:t>
            </w:r>
            <w:r>
              <w:rPr>
                <w:webHidden/>
              </w:rPr>
              <w:fldChar w:fldCharType="begin"/>
            </w:r>
            <w:r>
              <w:rPr>
                <w:webHidden/>
              </w:rPr>
              <w:instrText>PAGEREF _Toc150788090 \h</w:instrText>
            </w:r>
            <w:r>
              <w:rPr>
                <w:webHidden/>
              </w:rPr>
            </w:r>
            <w:r>
              <w:rPr>
                <w:webHidden/>
              </w:rPr>
              <w:fldChar w:fldCharType="separate"/>
            </w:r>
            <w:r>
              <w:rPr>
                <w:rStyle w:val="afff2"/>
              </w:rPr>
              <w:tab/>
              <w:t>144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1">
            <w:r>
              <w:rPr>
                <w:rStyle w:val="afff2"/>
                <w:bCs/>
                <w:webHidden/>
              </w:rPr>
              <w:t>2.3.4.10. Заготовка веников, ветвей</w:t>
            </w:r>
            <w:r>
              <w:rPr>
                <w:rStyle w:val="afff2"/>
                <w:bCs/>
                <w:webHidden/>
              </w:rPr>
              <w:t xml:space="preserve"> и кустарников для метел и плетения</w:t>
            </w:r>
            <w:r>
              <w:rPr>
                <w:webHidden/>
              </w:rPr>
              <w:fldChar w:fldCharType="begin"/>
            </w:r>
            <w:r>
              <w:rPr>
                <w:webHidden/>
              </w:rPr>
              <w:instrText>PAGEREF _Toc150788091 \h</w:instrText>
            </w:r>
            <w:r>
              <w:rPr>
                <w:webHidden/>
              </w:rPr>
            </w:r>
            <w:r>
              <w:rPr>
                <w:webHidden/>
              </w:rPr>
              <w:fldChar w:fldCharType="separate"/>
            </w:r>
            <w:r>
              <w:rPr>
                <w:rStyle w:val="afff2"/>
              </w:rPr>
              <w:tab/>
              <w:t>145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2">
            <w:r>
              <w:rPr>
                <w:rStyle w:val="afff2"/>
                <w:bCs/>
                <w:webHidden/>
              </w:rPr>
              <w:t>2.3.5. Сроки использования лесов для заготовки  и сбора недревесных лесных ресурсов</w:t>
            </w:r>
            <w:r>
              <w:rPr>
                <w:webHidden/>
              </w:rPr>
              <w:fldChar w:fldCharType="begin"/>
            </w:r>
            <w:r>
              <w:rPr>
                <w:webHidden/>
              </w:rPr>
              <w:instrText>PAGERE</w:instrText>
            </w:r>
            <w:r>
              <w:rPr>
                <w:webHidden/>
              </w:rPr>
              <w:instrText>F _Toc150788092 \h</w:instrText>
            </w:r>
            <w:r>
              <w:rPr>
                <w:webHidden/>
              </w:rPr>
            </w:r>
            <w:r>
              <w:rPr>
                <w:webHidden/>
              </w:rPr>
              <w:fldChar w:fldCharType="separate"/>
            </w:r>
            <w:r>
              <w:rPr>
                <w:rStyle w:val="afff2"/>
              </w:rPr>
              <w:tab/>
              <w:t>146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3">
            <w:r>
              <w:rPr>
                <w:rStyle w:val="afff2"/>
                <w:bCs/>
                <w:webHidden/>
              </w:rPr>
              <w:t>2.4. Нормативы, параметры и сроки использования лесов для заготовки пищевых лесных ресурсов и сбора лекарственных растений</w:t>
            </w:r>
            <w:r>
              <w:rPr>
                <w:webHidden/>
              </w:rPr>
              <w:fldChar w:fldCharType="begin"/>
            </w:r>
            <w:r>
              <w:rPr>
                <w:webHidden/>
              </w:rPr>
              <w:instrText>PAGEREF _Toc150788093 \h</w:instrText>
            </w:r>
            <w:r>
              <w:rPr>
                <w:webHidden/>
              </w:rPr>
            </w:r>
            <w:r>
              <w:rPr>
                <w:webHidden/>
              </w:rPr>
              <w:fldChar w:fldCharType="separate"/>
            </w:r>
            <w:r>
              <w:rPr>
                <w:rStyle w:val="afff2"/>
              </w:rPr>
              <w:tab/>
              <w:t>146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4">
            <w:r>
              <w:rPr>
                <w:rStyle w:val="afff2"/>
                <w:bCs/>
                <w:webHidden/>
              </w:rPr>
              <w:t>2.4.1. Общие положения</w:t>
            </w:r>
            <w:r>
              <w:rPr>
                <w:webHidden/>
              </w:rPr>
              <w:fldChar w:fldCharType="begin"/>
            </w:r>
            <w:r>
              <w:rPr>
                <w:webHidden/>
              </w:rPr>
              <w:instrText>PAGEREF _Toc150788094 \h</w:instrText>
            </w:r>
            <w:r>
              <w:rPr>
                <w:webHidden/>
              </w:rPr>
            </w:r>
            <w:r>
              <w:rPr>
                <w:webHidden/>
              </w:rPr>
              <w:fldChar w:fldCharType="separate"/>
            </w:r>
            <w:r>
              <w:rPr>
                <w:rStyle w:val="afff2"/>
              </w:rPr>
              <w:tab/>
              <w:t>146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5">
            <w:r>
              <w:rPr>
                <w:rStyle w:val="afff2"/>
                <w:bCs/>
                <w:webHidden/>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Pr>
                <w:webHidden/>
              </w:rPr>
              <w:fldChar w:fldCharType="begin"/>
            </w:r>
            <w:r>
              <w:rPr>
                <w:webHidden/>
              </w:rPr>
              <w:instrText xml:space="preserve">PAGEREF </w:instrText>
            </w:r>
            <w:r>
              <w:rPr>
                <w:webHidden/>
              </w:rPr>
              <w:instrText>_Toc150788095 \h</w:instrText>
            </w:r>
            <w:r>
              <w:rPr>
                <w:webHidden/>
              </w:rPr>
            </w:r>
            <w:r>
              <w:rPr>
                <w:webHidden/>
              </w:rPr>
              <w:fldChar w:fldCharType="separate"/>
            </w:r>
            <w:r>
              <w:rPr>
                <w:rStyle w:val="afff2"/>
              </w:rPr>
              <w:tab/>
              <w:t>147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6">
            <w:r>
              <w:rPr>
                <w:rStyle w:val="afff2"/>
                <w:bCs/>
                <w:webHidden/>
              </w:rPr>
              <w:t xml:space="preserve">2.4.3. Права и обязанности граждан, юридических лиц, осуществляющих   использование лесов для заготовки пищевых лесных ресурсов и  </w:t>
            </w:r>
            <w:r>
              <w:rPr>
                <w:rStyle w:val="afff2"/>
                <w:bCs/>
                <w:webHidden/>
              </w:rPr>
              <w:t>сбора лекарственных растений</w:t>
            </w:r>
            <w:r>
              <w:rPr>
                <w:webHidden/>
              </w:rPr>
              <w:fldChar w:fldCharType="begin"/>
            </w:r>
            <w:r>
              <w:rPr>
                <w:webHidden/>
              </w:rPr>
              <w:instrText>PAGEREF _Toc150788096 \h</w:instrText>
            </w:r>
            <w:r>
              <w:rPr>
                <w:webHidden/>
              </w:rPr>
            </w:r>
            <w:r>
              <w:rPr>
                <w:webHidden/>
              </w:rPr>
              <w:fldChar w:fldCharType="separate"/>
            </w:r>
            <w:r>
              <w:rPr>
                <w:rStyle w:val="afff2"/>
              </w:rPr>
              <w:tab/>
              <w:t>148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7">
            <w:r>
              <w:rPr>
                <w:rStyle w:val="afff2"/>
                <w:bCs/>
                <w:webHidden/>
              </w:rPr>
              <w:t>2.4.4. Требования к заготовке отдельных видов пищевых лесных ресурсов  и сбора лека</w:t>
            </w:r>
            <w:r>
              <w:rPr>
                <w:rStyle w:val="afff2"/>
                <w:bCs/>
                <w:webHidden/>
              </w:rPr>
              <w:t>р</w:t>
            </w:r>
            <w:r>
              <w:rPr>
                <w:rStyle w:val="afff2"/>
                <w:bCs/>
                <w:webHidden/>
              </w:rPr>
              <w:t>ственных ра</w:t>
            </w:r>
            <w:r>
              <w:rPr>
                <w:rStyle w:val="afff2"/>
                <w:bCs/>
                <w:webHidden/>
              </w:rPr>
              <w:t>стений</w:t>
            </w:r>
            <w:r>
              <w:rPr>
                <w:webHidden/>
              </w:rPr>
              <w:fldChar w:fldCharType="begin"/>
            </w:r>
            <w:r>
              <w:rPr>
                <w:webHidden/>
              </w:rPr>
              <w:instrText>PAGEREF _Toc150788097 \h</w:instrText>
            </w:r>
            <w:r>
              <w:rPr>
                <w:webHidden/>
              </w:rPr>
            </w:r>
            <w:r>
              <w:rPr>
                <w:webHidden/>
              </w:rPr>
              <w:fldChar w:fldCharType="separate"/>
            </w:r>
            <w:r>
              <w:rPr>
                <w:rStyle w:val="afff2"/>
              </w:rPr>
              <w:tab/>
              <w:t>149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8">
            <w:r>
              <w:rPr>
                <w:rStyle w:val="afff2"/>
                <w:bCs/>
                <w:webHidden/>
              </w:rPr>
              <w:t>2.4.4.1. Заготовка дикорастущих плодов, ягод</w:t>
            </w:r>
            <w:r>
              <w:rPr>
                <w:webHidden/>
              </w:rPr>
              <w:fldChar w:fldCharType="begin"/>
            </w:r>
            <w:r>
              <w:rPr>
                <w:webHidden/>
              </w:rPr>
              <w:instrText>PAGEREF _Toc150788098 \h</w:instrText>
            </w:r>
            <w:r>
              <w:rPr>
                <w:webHidden/>
              </w:rPr>
            </w:r>
            <w:r>
              <w:rPr>
                <w:webHidden/>
              </w:rPr>
              <w:fldChar w:fldCharType="separate"/>
            </w:r>
            <w:r>
              <w:rPr>
                <w:rStyle w:val="afff2"/>
              </w:rPr>
              <w:tab/>
              <w:t>149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099">
            <w:r>
              <w:rPr>
                <w:rStyle w:val="afff2"/>
                <w:bCs/>
                <w:webHidden/>
              </w:rPr>
              <w:t>2.4.4.2. Заготовка грибов</w:t>
            </w:r>
            <w:r>
              <w:rPr>
                <w:webHidden/>
              </w:rPr>
              <w:fldChar w:fldCharType="begin"/>
            </w:r>
            <w:r>
              <w:rPr>
                <w:webHidden/>
              </w:rPr>
              <w:instrText>PAGEREF _Toc150788099 \h</w:instrText>
            </w:r>
            <w:r>
              <w:rPr>
                <w:webHidden/>
              </w:rPr>
            </w:r>
            <w:r>
              <w:rPr>
                <w:webHidden/>
              </w:rPr>
              <w:fldChar w:fldCharType="separate"/>
            </w:r>
            <w:r>
              <w:rPr>
                <w:rStyle w:val="afff2"/>
              </w:rPr>
              <w:tab/>
              <w:t>150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0">
            <w:r>
              <w:rPr>
                <w:rStyle w:val="afff2"/>
                <w:bCs/>
                <w:webHidden/>
              </w:rPr>
              <w:t>2.4.4.4. Заготовка других видов пищевых</w:t>
            </w:r>
            <w:r>
              <w:rPr>
                <w:rStyle w:val="afff2"/>
                <w:bCs/>
                <w:webHidden/>
              </w:rPr>
              <w:t xml:space="preserve"> ресурсов</w:t>
            </w:r>
            <w:r>
              <w:rPr>
                <w:webHidden/>
              </w:rPr>
              <w:fldChar w:fldCharType="begin"/>
            </w:r>
            <w:r>
              <w:rPr>
                <w:webHidden/>
              </w:rPr>
              <w:instrText>PAGEREF _Toc150788100 \h</w:instrText>
            </w:r>
            <w:r>
              <w:rPr>
                <w:webHidden/>
              </w:rPr>
            </w:r>
            <w:r>
              <w:rPr>
                <w:webHidden/>
              </w:rPr>
              <w:fldChar w:fldCharType="separate"/>
            </w:r>
            <w:r>
              <w:rPr>
                <w:rStyle w:val="afff2"/>
              </w:rPr>
              <w:tab/>
              <w:t>150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1">
            <w:r>
              <w:rPr>
                <w:rStyle w:val="afff2"/>
                <w:bCs/>
                <w:webHidden/>
              </w:rPr>
              <w:t>2.4.4.5. Сбор лекарственных растений</w:t>
            </w:r>
            <w:r>
              <w:rPr>
                <w:webHidden/>
              </w:rPr>
              <w:fldChar w:fldCharType="begin"/>
            </w:r>
            <w:r>
              <w:rPr>
                <w:webHidden/>
              </w:rPr>
              <w:instrText>PAGEREF _Toc150788101 \h</w:instrText>
            </w:r>
            <w:r>
              <w:rPr>
                <w:webHidden/>
              </w:rPr>
            </w:r>
            <w:r>
              <w:rPr>
                <w:webHidden/>
              </w:rPr>
              <w:fldChar w:fldCharType="separate"/>
            </w:r>
            <w:r>
              <w:rPr>
                <w:rStyle w:val="afff2"/>
              </w:rPr>
              <w:tab/>
              <w:t>151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2">
            <w:r>
              <w:rPr>
                <w:rStyle w:val="afff2"/>
                <w:bCs/>
                <w:webHidden/>
              </w:rPr>
              <w:t>2.4.5. Сроки заготовки и сбора</w:t>
            </w:r>
            <w:r>
              <w:rPr>
                <w:webHidden/>
              </w:rPr>
              <w:fldChar w:fldCharType="begin"/>
            </w:r>
            <w:r>
              <w:rPr>
                <w:webHidden/>
              </w:rPr>
              <w:instrText>PAGEREF _Toc150788102 \h</w:instrText>
            </w:r>
            <w:r>
              <w:rPr>
                <w:webHidden/>
              </w:rPr>
            </w:r>
            <w:r>
              <w:rPr>
                <w:webHidden/>
              </w:rPr>
              <w:fldChar w:fldCharType="separate"/>
            </w:r>
            <w:r>
              <w:rPr>
                <w:rStyle w:val="afff2"/>
              </w:rPr>
              <w:tab/>
              <w:t>151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3">
            <w:r>
              <w:rPr>
                <w:rStyle w:val="afff2"/>
                <w:bCs/>
                <w:webHidden/>
              </w:rPr>
              <w:t>2.5. Нормативы, параметры и сроки использ</w:t>
            </w:r>
            <w:r>
              <w:rPr>
                <w:rStyle w:val="afff2"/>
                <w:bCs/>
                <w:webHidden/>
              </w:rPr>
              <w:t>ования лесов для осуществления видов де</w:t>
            </w:r>
            <w:r>
              <w:rPr>
                <w:rStyle w:val="afff2"/>
                <w:bCs/>
                <w:webHidden/>
              </w:rPr>
              <w:t>я</w:t>
            </w:r>
            <w:r>
              <w:rPr>
                <w:rStyle w:val="afff2"/>
                <w:bCs/>
                <w:webHidden/>
              </w:rPr>
              <w:t>тельности в сфере охотничьего хозяйства</w:t>
            </w:r>
            <w:r>
              <w:rPr>
                <w:webHidden/>
              </w:rPr>
              <w:fldChar w:fldCharType="begin"/>
            </w:r>
            <w:r>
              <w:rPr>
                <w:webHidden/>
              </w:rPr>
              <w:instrText>PAGEREF _Toc150788103 \h</w:instrText>
            </w:r>
            <w:r>
              <w:rPr>
                <w:webHidden/>
              </w:rPr>
            </w:r>
            <w:r>
              <w:rPr>
                <w:webHidden/>
              </w:rPr>
              <w:fldChar w:fldCharType="separate"/>
            </w:r>
            <w:r>
              <w:rPr>
                <w:rStyle w:val="afff2"/>
              </w:rPr>
              <w:tab/>
              <w:t>153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4">
            <w:r>
              <w:rPr>
                <w:rStyle w:val="afff2"/>
                <w:bCs/>
                <w:webHidden/>
              </w:rPr>
              <w:t>2.5.1. Общие положения</w:t>
            </w:r>
            <w:r>
              <w:rPr>
                <w:webHidden/>
              </w:rPr>
              <w:fldChar w:fldCharType="begin"/>
            </w:r>
            <w:r>
              <w:rPr>
                <w:webHidden/>
              </w:rPr>
              <w:instrText>PAGEREF _Toc150788104 \</w:instrText>
            </w:r>
            <w:r>
              <w:rPr>
                <w:webHidden/>
              </w:rPr>
              <w:instrText>h</w:instrText>
            </w:r>
            <w:r>
              <w:rPr>
                <w:webHidden/>
              </w:rPr>
            </w:r>
            <w:r>
              <w:rPr>
                <w:webHidden/>
              </w:rPr>
              <w:fldChar w:fldCharType="separate"/>
            </w:r>
            <w:r>
              <w:rPr>
                <w:rStyle w:val="afff2"/>
              </w:rPr>
              <w:tab/>
              <w:t>153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5">
            <w:r>
              <w:rPr>
                <w:rStyle w:val="afff2"/>
                <w:bCs/>
                <w:webHidden/>
              </w:rPr>
              <w:t>2.5.2. Параметры и сроки осуществления охоты</w:t>
            </w:r>
            <w:r>
              <w:rPr>
                <w:webHidden/>
              </w:rPr>
              <w:fldChar w:fldCharType="begin"/>
            </w:r>
            <w:r>
              <w:rPr>
                <w:webHidden/>
              </w:rPr>
              <w:instrText>PAGEREF _Toc150788105 \h</w:instrText>
            </w:r>
            <w:r>
              <w:rPr>
                <w:webHidden/>
              </w:rPr>
            </w:r>
            <w:r>
              <w:rPr>
                <w:webHidden/>
              </w:rPr>
              <w:fldChar w:fldCharType="separate"/>
            </w:r>
            <w:r>
              <w:rPr>
                <w:rStyle w:val="afff2"/>
              </w:rPr>
              <w:tab/>
              <w:t>156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6">
            <w:r>
              <w:rPr>
                <w:rStyle w:val="afff2"/>
                <w:bCs/>
                <w:webHidden/>
              </w:rPr>
              <w:t>2.5.3. Перечень и нормы проведения биотехнических мероприятий</w:t>
            </w:r>
            <w:r>
              <w:rPr>
                <w:webHidden/>
              </w:rPr>
              <w:fldChar w:fldCharType="begin"/>
            </w:r>
            <w:r>
              <w:rPr>
                <w:webHidden/>
              </w:rPr>
              <w:instrText>PAGEREF _Toc150788106 \h</w:instrText>
            </w:r>
            <w:r>
              <w:rPr>
                <w:webHidden/>
              </w:rPr>
            </w:r>
            <w:r>
              <w:rPr>
                <w:webHidden/>
              </w:rPr>
              <w:fldChar w:fldCharType="separate"/>
            </w:r>
            <w:r>
              <w:rPr>
                <w:rStyle w:val="afff2"/>
              </w:rPr>
              <w:tab/>
              <w:t>156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7">
            <w:r>
              <w:rPr>
                <w:rStyle w:val="afff2"/>
                <w:bCs/>
                <w:webHidden/>
              </w:rPr>
              <w:t>2.5.4. Перечень разрешенных для размещения объектов охотничьей инфраструктуры</w:t>
            </w:r>
            <w:r>
              <w:rPr>
                <w:webHidden/>
              </w:rPr>
              <w:fldChar w:fldCharType="begin"/>
            </w:r>
            <w:r>
              <w:rPr>
                <w:webHidden/>
              </w:rPr>
              <w:instrText>PAGEREF _Toc150788107 \h</w:instrText>
            </w:r>
            <w:r>
              <w:rPr>
                <w:webHidden/>
              </w:rPr>
            </w:r>
            <w:r>
              <w:rPr>
                <w:webHidden/>
              </w:rPr>
              <w:fldChar w:fldCharType="separate"/>
            </w:r>
            <w:r>
              <w:rPr>
                <w:rStyle w:val="afff2"/>
              </w:rPr>
              <w:tab/>
              <w:t>158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8">
            <w:r>
              <w:rPr>
                <w:rStyle w:val="afff2"/>
                <w:bCs/>
                <w:webHidden/>
              </w:rPr>
              <w:t>2.6. Нормативы, параметры и сроки использования лесов для ведения  сельского хозяйства</w:t>
            </w:r>
            <w:r>
              <w:rPr>
                <w:webHidden/>
              </w:rPr>
              <w:fldChar w:fldCharType="begin"/>
            </w:r>
            <w:r>
              <w:rPr>
                <w:webHidden/>
              </w:rPr>
              <w:instrText>PAGEREF _Toc150788108 \h</w:instrText>
            </w:r>
            <w:r>
              <w:rPr>
                <w:webHidden/>
              </w:rPr>
            </w:r>
            <w:r>
              <w:rPr>
                <w:webHidden/>
              </w:rPr>
              <w:fldChar w:fldCharType="separate"/>
            </w:r>
            <w:r>
              <w:rPr>
                <w:rStyle w:val="afff2"/>
              </w:rPr>
              <w:tab/>
              <w:t>159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09">
            <w:r>
              <w:rPr>
                <w:rStyle w:val="afff2"/>
                <w:bCs/>
                <w:webHidden/>
              </w:rPr>
              <w:t>2.6.1. Общие положения</w:t>
            </w:r>
            <w:r>
              <w:rPr>
                <w:webHidden/>
              </w:rPr>
              <w:fldChar w:fldCharType="begin"/>
            </w:r>
            <w:r>
              <w:rPr>
                <w:webHidden/>
              </w:rPr>
              <w:instrText>PAGEREF _Toc150788109 \h</w:instrText>
            </w:r>
            <w:r>
              <w:rPr>
                <w:webHidden/>
              </w:rPr>
            </w:r>
            <w:r>
              <w:rPr>
                <w:webHidden/>
              </w:rPr>
              <w:fldChar w:fldCharType="separate"/>
            </w:r>
            <w:r>
              <w:rPr>
                <w:rStyle w:val="afff2"/>
              </w:rPr>
              <w:tab/>
              <w:t>159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0">
            <w:r>
              <w:rPr>
                <w:rStyle w:val="afff2"/>
                <w:bCs/>
                <w:webHidden/>
              </w:rPr>
              <w:t>2.6.2. Права и обязанности граждан, юридических лиц, осуществляющих  использование ле</w:t>
            </w:r>
            <w:r>
              <w:rPr>
                <w:rStyle w:val="afff2"/>
                <w:bCs/>
                <w:webHidden/>
              </w:rPr>
              <w:t>сов для ведения сельского хозяйства</w:t>
            </w:r>
            <w:r>
              <w:rPr>
                <w:webHidden/>
              </w:rPr>
              <w:fldChar w:fldCharType="begin"/>
            </w:r>
            <w:r>
              <w:rPr>
                <w:webHidden/>
              </w:rPr>
              <w:instrText>PAGEREF _Toc150788110 \h</w:instrText>
            </w:r>
            <w:r>
              <w:rPr>
                <w:webHidden/>
              </w:rPr>
            </w:r>
            <w:r>
              <w:rPr>
                <w:webHidden/>
              </w:rPr>
              <w:fldChar w:fldCharType="separate"/>
            </w:r>
            <w:r>
              <w:rPr>
                <w:rStyle w:val="afff2"/>
              </w:rPr>
              <w:tab/>
              <w:t>160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1">
            <w:r>
              <w:rPr>
                <w:rStyle w:val="afff2"/>
                <w:bCs/>
                <w:webHidden/>
              </w:rPr>
              <w:t>2.6.3. Сведения о площадях лесных участков, на которых возможна сельскохозяйственная деят</w:t>
            </w:r>
            <w:r>
              <w:rPr>
                <w:rStyle w:val="afff2"/>
                <w:bCs/>
                <w:webHidden/>
              </w:rPr>
              <w:t>ельность</w:t>
            </w:r>
            <w:r>
              <w:rPr>
                <w:webHidden/>
              </w:rPr>
              <w:fldChar w:fldCharType="begin"/>
            </w:r>
            <w:r>
              <w:rPr>
                <w:webHidden/>
              </w:rPr>
              <w:instrText>PAGEREF _Toc150788111 \h</w:instrText>
            </w:r>
            <w:r>
              <w:rPr>
                <w:webHidden/>
              </w:rPr>
            </w:r>
            <w:r>
              <w:rPr>
                <w:webHidden/>
              </w:rPr>
              <w:fldChar w:fldCharType="separate"/>
            </w:r>
            <w:r>
              <w:rPr>
                <w:rStyle w:val="afff2"/>
              </w:rPr>
              <w:tab/>
              <w:t>161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2">
            <w:r>
              <w:rPr>
                <w:rStyle w:val="afff2"/>
                <w:bCs/>
                <w:webHidden/>
              </w:rPr>
              <w:t>2.6.4. Требования к использованию лесов для ведения сельского хозяйства</w:t>
            </w:r>
            <w:r>
              <w:rPr>
                <w:webHidden/>
              </w:rPr>
              <w:fldChar w:fldCharType="begin"/>
            </w:r>
            <w:r>
              <w:rPr>
                <w:webHidden/>
              </w:rPr>
              <w:instrText>PAGEREF _Toc150788112 \h</w:instrText>
            </w:r>
            <w:r>
              <w:rPr>
                <w:webHidden/>
              </w:rPr>
            </w:r>
            <w:r>
              <w:rPr>
                <w:webHidden/>
              </w:rPr>
              <w:fldChar w:fldCharType="separate"/>
            </w:r>
            <w:r>
              <w:rPr>
                <w:rStyle w:val="afff2"/>
              </w:rPr>
              <w:tab/>
              <w:t>163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3">
            <w:r>
              <w:rPr>
                <w:rStyle w:val="afff2"/>
                <w:bCs/>
                <w:webHidden/>
              </w:rPr>
              <w:t>2.6.4.1. Использование лесов для сенокошения</w:t>
            </w:r>
            <w:r>
              <w:rPr>
                <w:webHidden/>
              </w:rPr>
              <w:fldChar w:fldCharType="begin"/>
            </w:r>
            <w:r>
              <w:rPr>
                <w:webHidden/>
              </w:rPr>
              <w:instrText>PAGEREF _Toc150788113 \h</w:instrText>
            </w:r>
            <w:r>
              <w:rPr>
                <w:webHidden/>
              </w:rPr>
            </w:r>
            <w:r>
              <w:rPr>
                <w:webHidden/>
              </w:rPr>
              <w:fldChar w:fldCharType="separate"/>
            </w:r>
            <w:r>
              <w:rPr>
                <w:rStyle w:val="afff2"/>
              </w:rPr>
              <w:tab/>
              <w:t>163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4">
            <w:r>
              <w:rPr>
                <w:rStyle w:val="afff2"/>
                <w:bCs/>
                <w:webHidden/>
              </w:rPr>
              <w:t>2.6.4.2. Использование лесов для выпаса сельскохозяйственных животных</w:t>
            </w:r>
            <w:r>
              <w:rPr>
                <w:webHidden/>
              </w:rPr>
              <w:fldChar w:fldCharType="begin"/>
            </w:r>
            <w:r>
              <w:rPr>
                <w:webHidden/>
              </w:rPr>
              <w:instrText>PAGEREF _Toc150788114 \h</w:instrText>
            </w:r>
            <w:r>
              <w:rPr>
                <w:webHidden/>
              </w:rPr>
            </w:r>
            <w:r>
              <w:rPr>
                <w:webHidden/>
              </w:rPr>
              <w:fldChar w:fldCharType="separate"/>
            </w:r>
            <w:r>
              <w:rPr>
                <w:rStyle w:val="afff2"/>
              </w:rPr>
              <w:tab/>
              <w:t>163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5">
            <w:r>
              <w:rPr>
                <w:rStyle w:val="afff2"/>
                <w:bCs/>
                <w:webHidden/>
              </w:rPr>
              <w:t>2.6.4.3. Пчеловодство</w:t>
            </w:r>
            <w:r>
              <w:rPr>
                <w:webHidden/>
              </w:rPr>
              <w:fldChar w:fldCharType="begin"/>
            </w:r>
            <w:r>
              <w:rPr>
                <w:webHidden/>
              </w:rPr>
              <w:instrText>PAGEREF _Toc150788115 \h</w:instrText>
            </w:r>
            <w:r>
              <w:rPr>
                <w:webHidden/>
              </w:rPr>
            </w:r>
            <w:r>
              <w:rPr>
                <w:webHidden/>
              </w:rPr>
              <w:fldChar w:fldCharType="separate"/>
            </w:r>
            <w:r>
              <w:rPr>
                <w:rStyle w:val="afff2"/>
              </w:rPr>
              <w:tab/>
              <w:t>163</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116">
            <w:r>
              <w:rPr>
                <w:rStyle w:val="afff2"/>
                <w:bCs/>
                <w:webHidden/>
              </w:rPr>
              <w:t>2.6.4.4. Осуществление рыболовства, за исключением  люб</w:t>
            </w:r>
            <w:r>
              <w:rPr>
                <w:rStyle w:val="afff2"/>
                <w:bCs/>
                <w:webHidden/>
              </w:rPr>
              <w:t>ительского рыболовства</w:t>
            </w:r>
            <w:r>
              <w:rPr>
                <w:webHidden/>
              </w:rPr>
              <w:fldChar w:fldCharType="begin"/>
            </w:r>
            <w:r>
              <w:rPr>
                <w:webHidden/>
              </w:rPr>
              <w:instrText>PAGEREF _Toc150788116 \h</w:instrText>
            </w:r>
            <w:r>
              <w:rPr>
                <w:webHidden/>
              </w:rPr>
            </w:r>
            <w:r>
              <w:rPr>
                <w:webHidden/>
              </w:rPr>
              <w:fldChar w:fldCharType="separate"/>
            </w:r>
            <w:r>
              <w:rPr>
                <w:rStyle w:val="afff2"/>
              </w:rPr>
              <w:tab/>
              <w:t>164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7">
            <w:r>
              <w:rPr>
                <w:rStyle w:val="afff2"/>
                <w:bCs/>
                <w:webHidden/>
              </w:rPr>
              <w:t>2.7. Нормативы, параметры и сроки использования лесов для осуществления научно-исследовательской и об</w:t>
            </w:r>
            <w:r>
              <w:rPr>
                <w:rStyle w:val="afff2"/>
                <w:bCs/>
                <w:webHidden/>
              </w:rPr>
              <w:t>разовательной деятельности</w:t>
            </w:r>
            <w:r>
              <w:rPr>
                <w:webHidden/>
              </w:rPr>
              <w:fldChar w:fldCharType="begin"/>
            </w:r>
            <w:r>
              <w:rPr>
                <w:webHidden/>
              </w:rPr>
              <w:instrText>PAGEREF _Toc150788117 \h</w:instrText>
            </w:r>
            <w:r>
              <w:rPr>
                <w:webHidden/>
              </w:rPr>
            </w:r>
            <w:r>
              <w:rPr>
                <w:webHidden/>
              </w:rPr>
              <w:fldChar w:fldCharType="separate"/>
            </w:r>
            <w:r>
              <w:rPr>
                <w:rStyle w:val="afff2"/>
              </w:rPr>
              <w:tab/>
              <w:t>166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8">
            <w:r>
              <w:rPr>
                <w:rStyle w:val="afff2"/>
                <w:bCs/>
                <w:webHidden/>
              </w:rPr>
              <w:t>2.7.1. Общие положения</w:t>
            </w:r>
            <w:r>
              <w:rPr>
                <w:webHidden/>
              </w:rPr>
              <w:fldChar w:fldCharType="begin"/>
            </w:r>
            <w:r>
              <w:rPr>
                <w:webHidden/>
              </w:rPr>
              <w:instrText>PAGEREF _Toc150788118 \h</w:instrText>
            </w:r>
            <w:r>
              <w:rPr>
                <w:webHidden/>
              </w:rPr>
            </w:r>
            <w:r>
              <w:rPr>
                <w:webHidden/>
              </w:rPr>
              <w:fldChar w:fldCharType="separate"/>
            </w:r>
            <w:r>
              <w:rPr>
                <w:rStyle w:val="afff2"/>
              </w:rPr>
              <w:tab/>
              <w:t>166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19">
            <w:r>
              <w:rPr>
                <w:rStyle w:val="afff2"/>
                <w:bCs/>
                <w:webHidden/>
              </w:rPr>
              <w:t>2.7.2. Права и обязанности государственных и муниципальных учреждений, других нау</w:t>
            </w:r>
            <w:r>
              <w:rPr>
                <w:rStyle w:val="afff2"/>
                <w:bCs/>
                <w:webHidden/>
              </w:rPr>
              <w:t>ч</w:t>
            </w:r>
            <w:r>
              <w:rPr>
                <w:rStyle w:val="afff2"/>
                <w:bCs/>
                <w:webHidden/>
              </w:rPr>
              <w:t xml:space="preserve">ных и образовательных организаций, использующих леса для осуществления научно-исследовательской деятельности, </w:t>
            </w:r>
            <w:r>
              <w:rPr>
                <w:rStyle w:val="afff2"/>
                <w:bCs/>
                <w:webHidden/>
              </w:rPr>
              <w:t>образовательной деятельности</w:t>
            </w:r>
            <w:r>
              <w:rPr>
                <w:webHidden/>
              </w:rPr>
              <w:fldChar w:fldCharType="begin"/>
            </w:r>
            <w:r>
              <w:rPr>
                <w:webHidden/>
              </w:rPr>
              <w:instrText>PAGEREF _Toc150788119 \h</w:instrText>
            </w:r>
            <w:r>
              <w:rPr>
                <w:webHidden/>
              </w:rPr>
            </w:r>
            <w:r>
              <w:rPr>
                <w:webHidden/>
              </w:rPr>
              <w:fldChar w:fldCharType="separate"/>
            </w:r>
            <w:r>
              <w:rPr>
                <w:rStyle w:val="afff2"/>
              </w:rPr>
              <w:tab/>
              <w:t>168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0">
            <w:r>
              <w:rPr>
                <w:rStyle w:val="afff2"/>
                <w:bCs/>
                <w:webHidden/>
              </w:rPr>
              <w:t>2.7.3. Требования к использованию лесов для осуществления  научно-исследовательской деятельност</w:t>
            </w:r>
            <w:r>
              <w:rPr>
                <w:rStyle w:val="afff2"/>
                <w:bCs/>
                <w:webHidden/>
              </w:rPr>
              <w:t>и, образовательной деятельности</w:t>
            </w:r>
            <w:r>
              <w:rPr>
                <w:webHidden/>
              </w:rPr>
              <w:fldChar w:fldCharType="begin"/>
            </w:r>
            <w:r>
              <w:rPr>
                <w:webHidden/>
              </w:rPr>
              <w:instrText>PAGEREF _Toc150788120 \h</w:instrText>
            </w:r>
            <w:r>
              <w:rPr>
                <w:webHidden/>
              </w:rPr>
            </w:r>
            <w:r>
              <w:rPr>
                <w:webHidden/>
              </w:rPr>
              <w:fldChar w:fldCharType="separate"/>
            </w:r>
            <w:r>
              <w:rPr>
                <w:rStyle w:val="afff2"/>
              </w:rPr>
              <w:tab/>
              <w:t>169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1">
            <w:r>
              <w:rPr>
                <w:rStyle w:val="afff2"/>
                <w:bCs/>
                <w:webHidden/>
              </w:rPr>
              <w:t>2.8. Нормативы, параметры и сроки использования лесов для осуществления рекреацио</w:t>
            </w:r>
            <w:r>
              <w:rPr>
                <w:rStyle w:val="afff2"/>
                <w:bCs/>
                <w:webHidden/>
              </w:rPr>
              <w:t>н</w:t>
            </w:r>
            <w:r>
              <w:rPr>
                <w:rStyle w:val="afff2"/>
                <w:bCs/>
                <w:webHidden/>
              </w:rPr>
              <w:t xml:space="preserve">ной </w:t>
            </w:r>
            <w:r>
              <w:rPr>
                <w:rStyle w:val="afff2"/>
                <w:bCs/>
                <w:webHidden/>
              </w:rPr>
              <w:t>деятельности</w:t>
            </w:r>
            <w:r>
              <w:rPr>
                <w:webHidden/>
              </w:rPr>
              <w:fldChar w:fldCharType="begin"/>
            </w:r>
            <w:r>
              <w:rPr>
                <w:webHidden/>
              </w:rPr>
              <w:instrText>PAGEREF _Toc150788121 \h</w:instrText>
            </w:r>
            <w:r>
              <w:rPr>
                <w:webHidden/>
              </w:rPr>
            </w:r>
            <w:r>
              <w:rPr>
                <w:webHidden/>
              </w:rPr>
              <w:fldChar w:fldCharType="separate"/>
            </w:r>
            <w:r>
              <w:rPr>
                <w:rStyle w:val="afff2"/>
              </w:rPr>
              <w:tab/>
              <w:t>170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2">
            <w:r>
              <w:rPr>
                <w:rStyle w:val="afff2"/>
                <w:bCs/>
                <w:webHidden/>
              </w:rPr>
              <w:t>2.8.1. Общие положения</w:t>
            </w:r>
            <w:r>
              <w:rPr>
                <w:webHidden/>
              </w:rPr>
              <w:fldChar w:fldCharType="begin"/>
            </w:r>
            <w:r>
              <w:rPr>
                <w:webHidden/>
              </w:rPr>
              <w:instrText>PAGEREF _Toc150788122 \h</w:instrText>
            </w:r>
            <w:r>
              <w:rPr>
                <w:webHidden/>
              </w:rPr>
            </w:r>
            <w:r>
              <w:rPr>
                <w:webHidden/>
              </w:rPr>
              <w:fldChar w:fldCharType="separate"/>
            </w:r>
            <w:r>
              <w:rPr>
                <w:rStyle w:val="afff2"/>
              </w:rPr>
              <w:tab/>
              <w:t>170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3">
            <w:r>
              <w:rPr>
                <w:rStyle w:val="afff2"/>
                <w:bCs/>
                <w:webHidden/>
              </w:rPr>
              <w:t>2.8.2. Нормативы использования лесов для осуществления  рекреационной деятельности</w:t>
            </w:r>
            <w:r>
              <w:rPr>
                <w:webHidden/>
              </w:rPr>
              <w:fldChar w:fldCharType="begin"/>
            </w:r>
            <w:r>
              <w:rPr>
                <w:webHidden/>
              </w:rPr>
              <w:instrText>PAGEREF _Toc150788123 \h</w:instrText>
            </w:r>
            <w:r>
              <w:rPr>
                <w:webHidden/>
              </w:rPr>
            </w:r>
            <w:r>
              <w:rPr>
                <w:webHidden/>
              </w:rPr>
              <w:fldChar w:fldCharType="separate"/>
            </w:r>
            <w:r>
              <w:rPr>
                <w:rStyle w:val="afff2"/>
              </w:rPr>
              <w:tab/>
              <w:t>171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4">
            <w:r>
              <w:rPr>
                <w:rStyle w:val="afff2"/>
                <w:bCs/>
                <w:webHidden/>
              </w:rPr>
              <w:t>2.8.4. Функциональное зонирование территории зоны рекреационной деятельности</w:t>
            </w:r>
            <w:r>
              <w:rPr>
                <w:webHidden/>
              </w:rPr>
              <w:fldChar w:fldCharType="begin"/>
            </w:r>
            <w:r>
              <w:rPr>
                <w:webHidden/>
              </w:rPr>
              <w:instrText>PAGEREF _Toc150788124 \h</w:instrText>
            </w:r>
            <w:r>
              <w:rPr>
                <w:webHidden/>
              </w:rPr>
            </w:r>
            <w:r>
              <w:rPr>
                <w:webHidden/>
              </w:rPr>
              <w:fldChar w:fldCharType="separate"/>
            </w:r>
            <w:r>
              <w:rPr>
                <w:rStyle w:val="afff2"/>
              </w:rPr>
              <w:tab/>
              <w:t>174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5">
            <w:r>
              <w:rPr>
                <w:rStyle w:val="afff2"/>
                <w:webHidden/>
              </w:rPr>
              <w:t xml:space="preserve">2.8.5 Перечень временных построек на лесных </w:t>
            </w:r>
            <w:r>
              <w:rPr>
                <w:rStyle w:val="afff2"/>
                <w:webHidden/>
              </w:rPr>
              <w:t>участках и нормативы  их благоустройства</w:t>
            </w:r>
            <w:r>
              <w:rPr>
                <w:webHidden/>
              </w:rPr>
              <w:fldChar w:fldCharType="begin"/>
            </w:r>
            <w:r>
              <w:rPr>
                <w:webHidden/>
              </w:rPr>
              <w:instrText>PAGEREF _Toc150788125 \h</w:instrText>
            </w:r>
            <w:r>
              <w:rPr>
                <w:webHidden/>
              </w:rPr>
            </w:r>
            <w:r>
              <w:rPr>
                <w:webHidden/>
              </w:rPr>
              <w:fldChar w:fldCharType="separate"/>
            </w:r>
            <w:r>
              <w:rPr>
                <w:rStyle w:val="afff2"/>
              </w:rPr>
              <w:tab/>
              <w:t>175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6">
            <w:r>
              <w:rPr>
                <w:rStyle w:val="afff2"/>
                <w:bCs/>
                <w:webHidden/>
              </w:rPr>
              <w:t>2.9. Нормативы, параметры и сроки использования лесов для  создания лесных плантаци</w:t>
            </w:r>
            <w:r>
              <w:rPr>
                <w:rStyle w:val="afff2"/>
                <w:bCs/>
                <w:webHidden/>
              </w:rPr>
              <w:t>й и их эксплуатации</w:t>
            </w:r>
            <w:r>
              <w:rPr>
                <w:webHidden/>
              </w:rPr>
              <w:fldChar w:fldCharType="begin"/>
            </w:r>
            <w:r>
              <w:rPr>
                <w:webHidden/>
              </w:rPr>
              <w:instrText>PAGEREF _Toc150788126 \h</w:instrText>
            </w:r>
            <w:r>
              <w:rPr>
                <w:webHidden/>
              </w:rPr>
            </w:r>
            <w:r>
              <w:rPr>
                <w:webHidden/>
              </w:rPr>
              <w:fldChar w:fldCharType="separate"/>
            </w:r>
            <w:r>
              <w:rPr>
                <w:rStyle w:val="afff2"/>
              </w:rPr>
              <w:tab/>
              <w:t>177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7">
            <w:r>
              <w:rPr>
                <w:rStyle w:val="afff2"/>
                <w:bCs/>
                <w:webHidden/>
              </w:rPr>
              <w:t>2.10. Нормативы, параметры и сроки разрешенного использования лесов для выращив</w:t>
            </w:r>
            <w:r>
              <w:rPr>
                <w:rStyle w:val="afff2"/>
                <w:bCs/>
                <w:webHidden/>
              </w:rPr>
              <w:t>а</w:t>
            </w:r>
            <w:r>
              <w:rPr>
                <w:rStyle w:val="afff2"/>
                <w:bCs/>
                <w:webHidden/>
              </w:rPr>
              <w:t>ния лесных плодовых, ягод</w:t>
            </w:r>
            <w:r>
              <w:rPr>
                <w:rStyle w:val="afff2"/>
                <w:bCs/>
                <w:webHidden/>
              </w:rPr>
              <w:t>ных, декоративных и лекарственных растений</w:t>
            </w:r>
            <w:r>
              <w:rPr>
                <w:webHidden/>
              </w:rPr>
              <w:fldChar w:fldCharType="begin"/>
            </w:r>
            <w:r>
              <w:rPr>
                <w:webHidden/>
              </w:rPr>
              <w:instrText>PAGEREF _Toc150788127 \h</w:instrText>
            </w:r>
            <w:r>
              <w:rPr>
                <w:webHidden/>
              </w:rPr>
            </w:r>
            <w:r>
              <w:rPr>
                <w:webHidden/>
              </w:rPr>
              <w:fldChar w:fldCharType="separate"/>
            </w:r>
            <w:r>
              <w:rPr>
                <w:rStyle w:val="afff2"/>
              </w:rPr>
              <w:tab/>
              <w:t>177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8">
            <w:r>
              <w:rPr>
                <w:rStyle w:val="afff2"/>
                <w:bCs/>
                <w:webHidden/>
              </w:rPr>
              <w:t>2.10.1. Общие положения</w:t>
            </w:r>
            <w:r>
              <w:rPr>
                <w:webHidden/>
              </w:rPr>
              <w:fldChar w:fldCharType="begin"/>
            </w:r>
            <w:r>
              <w:rPr>
                <w:webHidden/>
              </w:rPr>
              <w:instrText>PAGEREF _Toc150788128 \h</w:instrText>
            </w:r>
            <w:r>
              <w:rPr>
                <w:webHidden/>
              </w:rPr>
            </w:r>
            <w:r>
              <w:rPr>
                <w:webHidden/>
              </w:rPr>
              <w:fldChar w:fldCharType="separate"/>
            </w:r>
            <w:r>
              <w:rPr>
                <w:rStyle w:val="afff2"/>
              </w:rPr>
              <w:tab/>
              <w:t>177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29">
            <w:r>
              <w:rPr>
                <w:rStyle w:val="afff2"/>
                <w:bCs/>
                <w:webHidden/>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Pr>
                <w:webHidden/>
              </w:rPr>
              <w:fldChar w:fldCharType="begin"/>
            </w:r>
            <w:r>
              <w:rPr>
                <w:webHidden/>
              </w:rPr>
              <w:instrText>PAGEREF _Toc150788129 \h</w:instrText>
            </w:r>
            <w:r>
              <w:rPr>
                <w:webHidden/>
              </w:rPr>
            </w:r>
            <w:r>
              <w:rPr>
                <w:webHidden/>
              </w:rPr>
              <w:fldChar w:fldCharType="separate"/>
            </w:r>
            <w:r>
              <w:rPr>
                <w:rStyle w:val="afff2"/>
              </w:rPr>
              <w:tab/>
              <w:t>178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0">
            <w:r>
              <w:rPr>
                <w:rStyle w:val="afff2"/>
                <w:bCs/>
                <w:webHidden/>
              </w:rPr>
              <w:t>2.11. Нормативы, параметры и сроки использования лесов для создания лесных питомн</w:t>
            </w:r>
            <w:r>
              <w:rPr>
                <w:rStyle w:val="afff2"/>
                <w:bCs/>
                <w:webHidden/>
              </w:rPr>
              <w:t>и</w:t>
            </w:r>
            <w:r>
              <w:rPr>
                <w:rStyle w:val="afff2"/>
                <w:bCs/>
                <w:webHidden/>
              </w:rPr>
              <w:t>ков и их эксплуатации</w:t>
            </w:r>
            <w:r>
              <w:rPr>
                <w:webHidden/>
              </w:rPr>
              <w:fldChar w:fldCharType="begin"/>
            </w:r>
            <w:r>
              <w:rPr>
                <w:webHidden/>
              </w:rPr>
              <w:instrText>PAGEREF _Toc150788130 \h</w:instrText>
            </w:r>
            <w:r>
              <w:rPr>
                <w:webHidden/>
              </w:rPr>
            </w:r>
            <w:r>
              <w:rPr>
                <w:webHidden/>
              </w:rPr>
              <w:fldChar w:fldCharType="separate"/>
            </w:r>
            <w:r>
              <w:rPr>
                <w:rStyle w:val="afff2"/>
              </w:rPr>
              <w:tab/>
              <w:t>179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1">
            <w:r>
              <w:rPr>
                <w:rStyle w:val="afff2"/>
                <w:bCs/>
                <w:webHidden/>
              </w:rPr>
              <w:t>2.11.1. Общие положения</w:t>
            </w:r>
            <w:r>
              <w:rPr>
                <w:webHidden/>
              </w:rPr>
              <w:fldChar w:fldCharType="begin"/>
            </w:r>
            <w:r>
              <w:rPr>
                <w:webHidden/>
              </w:rPr>
              <w:instrText>PAGEREF _Toc150788131 \h</w:instrText>
            </w:r>
            <w:r>
              <w:rPr>
                <w:webHidden/>
              </w:rPr>
            </w:r>
            <w:r>
              <w:rPr>
                <w:webHidden/>
              </w:rPr>
              <w:fldChar w:fldCharType="separate"/>
            </w:r>
            <w:r>
              <w:rPr>
                <w:rStyle w:val="afff2"/>
              </w:rPr>
              <w:tab/>
              <w:t>179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2">
            <w:r>
              <w:rPr>
                <w:rStyle w:val="afff2"/>
                <w:bCs/>
                <w:webHidden/>
              </w:rPr>
              <w:t>2.12. Нормативы, параметры и сроки использования лесов для осуществления геологич</w:t>
            </w:r>
            <w:r>
              <w:rPr>
                <w:rStyle w:val="afff2"/>
                <w:bCs/>
                <w:webHidden/>
              </w:rPr>
              <w:t>е</w:t>
            </w:r>
            <w:r>
              <w:rPr>
                <w:rStyle w:val="afff2"/>
                <w:bCs/>
                <w:webHidden/>
              </w:rPr>
              <w:t>ского изучения недр, разведки и добычи полезных ископаемых</w:t>
            </w:r>
            <w:r>
              <w:rPr>
                <w:webHidden/>
              </w:rPr>
              <w:fldChar w:fldCharType="begin"/>
            </w:r>
            <w:r>
              <w:rPr>
                <w:webHidden/>
              </w:rPr>
              <w:instrText>PAGEREF _Toc150</w:instrText>
            </w:r>
            <w:r>
              <w:rPr>
                <w:webHidden/>
              </w:rPr>
              <w:instrText>788132 \h</w:instrText>
            </w:r>
            <w:r>
              <w:rPr>
                <w:webHidden/>
              </w:rPr>
            </w:r>
            <w:r>
              <w:rPr>
                <w:webHidden/>
              </w:rPr>
              <w:fldChar w:fldCharType="separate"/>
            </w:r>
            <w:r>
              <w:rPr>
                <w:rStyle w:val="afff2"/>
              </w:rPr>
              <w:tab/>
              <w:t>183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3">
            <w:r>
              <w:rPr>
                <w:rStyle w:val="afff2"/>
                <w:bCs/>
                <w:webHidden/>
              </w:rPr>
              <w:t>2.13. Нормативы, параметры и сроки использования лесов для строительства и  эксплу</w:t>
            </w:r>
            <w:r>
              <w:rPr>
                <w:rStyle w:val="afff2"/>
                <w:bCs/>
                <w:webHidden/>
              </w:rPr>
              <w:t>а</w:t>
            </w:r>
            <w:r>
              <w:rPr>
                <w:rStyle w:val="afff2"/>
                <w:bCs/>
                <w:webHidden/>
              </w:rPr>
              <w:t>тации водохранилищ и иных искусственных водных объектов,</w:t>
            </w:r>
            <w:r>
              <w:rPr>
                <w:rStyle w:val="afff2"/>
                <w:bCs/>
                <w:webHidden/>
              </w:rPr>
              <w:t xml:space="preserve"> </w:t>
            </w:r>
            <w:r>
              <w:rPr>
                <w:rStyle w:val="afff2"/>
              </w:rPr>
              <w:t>создания и расширения морских и речных портов, строительства, реконструкции  и эксплуатации гидротехнич</w:t>
            </w:r>
            <w:r>
              <w:rPr>
                <w:rStyle w:val="afff2"/>
              </w:rPr>
              <w:t>е</w:t>
            </w:r>
            <w:r>
              <w:rPr>
                <w:rStyle w:val="afff2"/>
              </w:rPr>
              <w:t>ских сооружений</w:t>
            </w:r>
            <w:r>
              <w:rPr>
                <w:webHidden/>
              </w:rPr>
              <w:fldChar w:fldCharType="begin"/>
            </w:r>
            <w:r>
              <w:rPr>
                <w:webHidden/>
              </w:rPr>
              <w:instrText>PAGEREF _Toc150788133 \h</w:instrText>
            </w:r>
            <w:r>
              <w:rPr>
                <w:webHidden/>
              </w:rPr>
            </w:r>
            <w:r>
              <w:rPr>
                <w:webHidden/>
              </w:rPr>
              <w:fldChar w:fldCharType="separate"/>
            </w:r>
            <w:r>
              <w:rPr>
                <w:rStyle w:val="afff2"/>
              </w:rPr>
              <w:tab/>
              <w:t>189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4">
            <w:r>
              <w:rPr>
                <w:rStyle w:val="afff2"/>
                <w:bCs/>
                <w:webHidden/>
              </w:rPr>
              <w:t>2.1</w:t>
            </w:r>
            <w:r>
              <w:rPr>
                <w:rStyle w:val="afff2"/>
                <w:bCs/>
                <w:webHidden/>
              </w:rPr>
              <w:t>4. Нормативы, параметры и сроки использования лесов для строительства,  реко</w:t>
            </w:r>
            <w:r>
              <w:rPr>
                <w:rStyle w:val="afff2"/>
                <w:bCs/>
                <w:webHidden/>
              </w:rPr>
              <w:t>н</w:t>
            </w:r>
            <w:r>
              <w:rPr>
                <w:rStyle w:val="afff2"/>
                <w:bCs/>
                <w:webHidden/>
              </w:rPr>
              <w:t>струкции, эксплуатации линейных объектов</w:t>
            </w:r>
            <w:r>
              <w:rPr>
                <w:webHidden/>
              </w:rPr>
              <w:fldChar w:fldCharType="begin"/>
            </w:r>
            <w:r>
              <w:rPr>
                <w:webHidden/>
              </w:rPr>
              <w:instrText>PAGEREF _Toc150788134 \h</w:instrText>
            </w:r>
            <w:r>
              <w:rPr>
                <w:webHidden/>
              </w:rPr>
            </w:r>
            <w:r>
              <w:rPr>
                <w:webHidden/>
              </w:rPr>
              <w:fldChar w:fldCharType="separate"/>
            </w:r>
            <w:r>
              <w:rPr>
                <w:rStyle w:val="afff2"/>
              </w:rPr>
              <w:tab/>
              <w:t>192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5">
            <w:r>
              <w:rPr>
                <w:rStyle w:val="afff2"/>
                <w:bCs/>
                <w:webHidden/>
              </w:rPr>
              <w:t>2.15. Н</w:t>
            </w:r>
            <w:r>
              <w:rPr>
                <w:rStyle w:val="afff2"/>
                <w:bCs/>
                <w:webHidden/>
              </w:rPr>
              <w:t>ормативы, параметры и сроки использования лесов для  создания и эксплуатации объектов лесоперерабатывающей  инфраструктуры</w:t>
            </w:r>
            <w:r>
              <w:rPr>
                <w:webHidden/>
              </w:rPr>
              <w:fldChar w:fldCharType="begin"/>
            </w:r>
            <w:r>
              <w:rPr>
                <w:webHidden/>
              </w:rPr>
              <w:instrText>PAGEREF _Toc150788135 \h</w:instrText>
            </w:r>
            <w:r>
              <w:rPr>
                <w:webHidden/>
              </w:rPr>
            </w:r>
            <w:r>
              <w:rPr>
                <w:webHidden/>
              </w:rPr>
              <w:fldChar w:fldCharType="separate"/>
            </w:r>
            <w:r>
              <w:rPr>
                <w:rStyle w:val="afff2"/>
              </w:rPr>
              <w:tab/>
              <w:t>205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6">
            <w:r>
              <w:rPr>
                <w:rStyle w:val="afff2"/>
                <w:bCs/>
                <w:webHidden/>
              </w:rPr>
              <w:t>2</w:t>
            </w:r>
            <w:r>
              <w:rPr>
                <w:rStyle w:val="afff2"/>
                <w:bCs/>
                <w:webHidden/>
              </w:rPr>
              <w:t>.16. Нормативы, параметры и сроки использования лесов  для религиозной деятельности</w:t>
            </w:r>
            <w:r>
              <w:rPr>
                <w:webHidden/>
              </w:rPr>
              <w:fldChar w:fldCharType="begin"/>
            </w:r>
            <w:r>
              <w:rPr>
                <w:webHidden/>
              </w:rPr>
              <w:instrText>PAGEREF _Toc150788136 \h</w:instrText>
            </w:r>
            <w:r>
              <w:rPr>
                <w:webHidden/>
              </w:rPr>
            </w:r>
            <w:r>
              <w:rPr>
                <w:webHidden/>
              </w:rPr>
              <w:fldChar w:fldCharType="separate"/>
            </w:r>
            <w:r>
              <w:rPr>
                <w:rStyle w:val="afff2"/>
              </w:rPr>
              <w:tab/>
              <w:t>207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7">
            <w:r>
              <w:rPr>
                <w:rStyle w:val="afff2"/>
                <w:bCs/>
                <w:webHidden/>
              </w:rPr>
              <w:t>2.17. Требования к охране, защите и воспр</w:t>
            </w:r>
            <w:r>
              <w:rPr>
                <w:rStyle w:val="afff2"/>
                <w:bCs/>
                <w:webHidden/>
              </w:rPr>
              <w:t>оизводству лесов</w:t>
            </w:r>
            <w:r>
              <w:rPr>
                <w:webHidden/>
              </w:rPr>
              <w:fldChar w:fldCharType="begin"/>
            </w:r>
            <w:r>
              <w:rPr>
                <w:webHidden/>
              </w:rPr>
              <w:instrText>PAGEREF _Toc150788137 \h</w:instrText>
            </w:r>
            <w:r>
              <w:rPr>
                <w:webHidden/>
              </w:rPr>
            </w:r>
            <w:r>
              <w:rPr>
                <w:webHidden/>
              </w:rPr>
              <w:fldChar w:fldCharType="separate"/>
            </w:r>
            <w:r>
              <w:rPr>
                <w:rStyle w:val="afff2"/>
              </w:rPr>
              <w:tab/>
              <w:t>208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8">
            <w:r>
              <w:rPr>
                <w:rStyle w:val="afff2"/>
                <w:bCs/>
                <w:webHidden/>
              </w:rPr>
              <w:t xml:space="preserve">2.17.1. Требования к мерам пожарной безопасности в лесах, охране лесов от загрязнения радиоактивными </w:t>
            </w:r>
            <w:r>
              <w:rPr>
                <w:rStyle w:val="afff2"/>
                <w:bCs/>
                <w:webHidden/>
              </w:rPr>
              <w:t>веществами и иного негативного воздействия</w:t>
            </w:r>
            <w:r>
              <w:rPr>
                <w:webHidden/>
              </w:rPr>
              <w:fldChar w:fldCharType="begin"/>
            </w:r>
            <w:r>
              <w:rPr>
                <w:webHidden/>
              </w:rPr>
              <w:instrText>PAGEREF _Toc150788138 \h</w:instrText>
            </w:r>
            <w:r>
              <w:rPr>
                <w:webHidden/>
              </w:rPr>
            </w:r>
            <w:r>
              <w:rPr>
                <w:webHidden/>
              </w:rPr>
              <w:fldChar w:fldCharType="separate"/>
            </w:r>
            <w:r>
              <w:rPr>
                <w:rStyle w:val="afff2"/>
              </w:rPr>
              <w:tab/>
              <w:t>208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39">
            <w:r>
              <w:rPr>
                <w:rStyle w:val="afff2"/>
                <w:bCs/>
                <w:webHidden/>
              </w:rPr>
              <w:t>2.17.1.1. Общие положения</w:t>
            </w:r>
            <w:r>
              <w:rPr>
                <w:webHidden/>
              </w:rPr>
              <w:fldChar w:fldCharType="begin"/>
            </w:r>
            <w:r>
              <w:rPr>
                <w:webHidden/>
              </w:rPr>
              <w:instrText>PAGEREF _Toc150788139 \h</w:instrText>
            </w:r>
            <w:r>
              <w:rPr>
                <w:webHidden/>
              </w:rPr>
            </w:r>
            <w:r>
              <w:rPr>
                <w:webHidden/>
              </w:rPr>
              <w:fldChar w:fldCharType="separate"/>
            </w:r>
            <w:r>
              <w:rPr>
                <w:rStyle w:val="afff2"/>
              </w:rPr>
              <w:tab/>
              <w:t>208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0">
            <w:r>
              <w:rPr>
                <w:rStyle w:val="afff2"/>
                <w:bCs/>
                <w:webHidden/>
              </w:rPr>
              <w:t>2.17.1.2. Общие требования пожарной безопасности в лесах</w:t>
            </w:r>
            <w:r>
              <w:rPr>
                <w:webHidden/>
              </w:rPr>
              <w:fldChar w:fldCharType="begin"/>
            </w:r>
            <w:r>
              <w:rPr>
                <w:webHidden/>
              </w:rPr>
              <w:instrText>PAGEREF _Toc150788140 \h</w:instrText>
            </w:r>
            <w:r>
              <w:rPr>
                <w:webHidden/>
              </w:rPr>
            </w:r>
            <w:r>
              <w:rPr>
                <w:webHidden/>
              </w:rPr>
              <w:fldChar w:fldCharType="separate"/>
            </w:r>
            <w:r>
              <w:rPr>
                <w:rStyle w:val="afff2"/>
              </w:rPr>
              <w:tab/>
              <w:t>212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1">
            <w:r>
              <w:rPr>
                <w:rStyle w:val="afff2"/>
                <w:bCs/>
                <w:webHidden/>
              </w:rPr>
              <w:t>2.17.1.3. Требования к мерам пожарной безопасности в лесах в зависимости от целевого назначения земель и целевого назначения лесов</w:t>
            </w:r>
            <w:r>
              <w:rPr>
                <w:webHidden/>
              </w:rPr>
              <w:fldChar w:fldCharType="begin"/>
            </w:r>
            <w:r>
              <w:rPr>
                <w:webHidden/>
              </w:rPr>
              <w:instrText>PAGEREF _Toc150788141 \h</w:instrText>
            </w:r>
            <w:r>
              <w:rPr>
                <w:webHidden/>
              </w:rPr>
            </w:r>
            <w:r>
              <w:rPr>
                <w:webHidden/>
              </w:rPr>
              <w:fldChar w:fldCharType="separate"/>
            </w:r>
            <w:r>
              <w:rPr>
                <w:rStyle w:val="afff2"/>
              </w:rPr>
              <w:tab/>
              <w:t>214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2">
            <w:r>
              <w:rPr>
                <w:rStyle w:val="afff2"/>
                <w:bCs/>
                <w:webHidden/>
              </w:rPr>
              <w:t>2.17.1.4. Требования пожарной безопасности в лесах при проведении рубок лесных насаждений</w:t>
            </w:r>
            <w:r>
              <w:rPr>
                <w:webHidden/>
              </w:rPr>
              <w:fldChar w:fldCharType="begin"/>
            </w:r>
            <w:r>
              <w:rPr>
                <w:webHidden/>
              </w:rPr>
              <w:instrText>PAGEREF _Toc150788142 \h</w:instrText>
            </w:r>
            <w:r>
              <w:rPr>
                <w:webHidden/>
              </w:rPr>
            </w:r>
            <w:r>
              <w:rPr>
                <w:webHidden/>
              </w:rPr>
              <w:fldChar w:fldCharType="separate"/>
            </w:r>
            <w:r>
              <w:rPr>
                <w:rStyle w:val="afff2"/>
              </w:rPr>
              <w:tab/>
              <w:t>215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3">
            <w:r>
              <w:rPr>
                <w:rStyle w:val="afff2"/>
                <w:bCs/>
                <w:webHidden/>
              </w:rPr>
              <w:t>2.17.1.5. Требовани</w:t>
            </w:r>
            <w:r>
              <w:rPr>
                <w:rStyle w:val="afff2"/>
                <w:bCs/>
                <w:webHidden/>
              </w:rPr>
              <w:t>я пожарной безопасности в лесах при проведении переработки лесных ресурсов, заготовке живицы</w:t>
            </w:r>
            <w:r>
              <w:rPr>
                <w:webHidden/>
              </w:rPr>
              <w:fldChar w:fldCharType="begin"/>
            </w:r>
            <w:r>
              <w:rPr>
                <w:webHidden/>
              </w:rPr>
              <w:instrText>PAGEREF _Toc150788143 \h</w:instrText>
            </w:r>
            <w:r>
              <w:rPr>
                <w:webHidden/>
              </w:rPr>
            </w:r>
            <w:r>
              <w:rPr>
                <w:webHidden/>
              </w:rPr>
              <w:fldChar w:fldCharType="separate"/>
            </w:r>
            <w:r>
              <w:rPr>
                <w:rStyle w:val="afff2"/>
              </w:rPr>
              <w:tab/>
              <w:t>217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4">
            <w:r>
              <w:rPr>
                <w:rStyle w:val="afff2"/>
                <w:bCs/>
                <w:webHidden/>
              </w:rPr>
              <w:t xml:space="preserve">2.17.1.6. Требования пожарной </w:t>
            </w:r>
            <w:r>
              <w:rPr>
                <w:rStyle w:val="afff2"/>
                <w:bCs/>
                <w:webHidden/>
              </w:rPr>
              <w:t>безопасности в лесах при осуществлении рекреационной деятельности</w:t>
            </w:r>
            <w:r>
              <w:rPr>
                <w:webHidden/>
              </w:rPr>
              <w:fldChar w:fldCharType="begin"/>
            </w:r>
            <w:r>
              <w:rPr>
                <w:webHidden/>
              </w:rPr>
              <w:instrText>PAGEREF _Toc150788144 \h</w:instrText>
            </w:r>
            <w:r>
              <w:rPr>
                <w:webHidden/>
              </w:rPr>
            </w:r>
            <w:r>
              <w:rPr>
                <w:webHidden/>
              </w:rPr>
              <w:fldChar w:fldCharType="separate"/>
            </w:r>
            <w:r>
              <w:rPr>
                <w:rStyle w:val="afff2"/>
              </w:rPr>
              <w:tab/>
              <w:t>217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5">
            <w:r>
              <w:rPr>
                <w:rStyle w:val="afff2"/>
                <w:bCs/>
                <w:webHidden/>
              </w:rPr>
              <w:t>2.17.1.7. Требования пожарной безопасности в лесах при разм</w:t>
            </w:r>
            <w:r>
              <w:rPr>
                <w:rStyle w:val="afff2"/>
                <w:bCs/>
                <w:webHidden/>
              </w:rPr>
              <w:t>ещении и эксплуатации ж</w:t>
            </w:r>
            <w:r>
              <w:rPr>
                <w:rStyle w:val="afff2"/>
                <w:bCs/>
                <w:webHidden/>
              </w:rPr>
              <w:t>е</w:t>
            </w:r>
            <w:r>
              <w:rPr>
                <w:rStyle w:val="afff2"/>
                <w:bCs/>
                <w:webHidden/>
              </w:rPr>
              <w:t>лезных и автомобильных дорог</w:t>
            </w:r>
            <w:r>
              <w:rPr>
                <w:webHidden/>
              </w:rPr>
              <w:fldChar w:fldCharType="begin"/>
            </w:r>
            <w:r>
              <w:rPr>
                <w:webHidden/>
              </w:rPr>
              <w:instrText>PAGEREF _Toc150788145 \h</w:instrText>
            </w:r>
            <w:r>
              <w:rPr>
                <w:webHidden/>
              </w:rPr>
            </w:r>
            <w:r>
              <w:rPr>
                <w:webHidden/>
              </w:rPr>
              <w:fldChar w:fldCharType="separate"/>
            </w:r>
            <w:r>
              <w:rPr>
                <w:rStyle w:val="afff2"/>
              </w:rPr>
              <w:tab/>
              <w:t>218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6">
            <w:r>
              <w:rPr>
                <w:rStyle w:val="afff2"/>
                <w:bCs/>
                <w:webHidden/>
              </w:rPr>
              <w:t>2.17.1.8. Требования пожарной безопасности в лесах при добыче торфа</w:t>
            </w:r>
            <w:r>
              <w:rPr>
                <w:webHidden/>
              </w:rPr>
              <w:fldChar w:fldCharType="begin"/>
            </w:r>
            <w:r>
              <w:rPr>
                <w:webHidden/>
              </w:rPr>
              <w:instrText>PAGE</w:instrText>
            </w:r>
            <w:r>
              <w:rPr>
                <w:webHidden/>
              </w:rPr>
              <w:instrText>REF _Toc150788146 \h</w:instrText>
            </w:r>
            <w:r>
              <w:rPr>
                <w:webHidden/>
              </w:rPr>
            </w:r>
            <w:r>
              <w:rPr>
                <w:webHidden/>
              </w:rPr>
              <w:fldChar w:fldCharType="separate"/>
            </w:r>
            <w:r>
              <w:rPr>
                <w:rStyle w:val="afff2"/>
              </w:rPr>
              <w:tab/>
              <w:t>219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7">
            <w:r>
              <w:rPr>
                <w:rStyle w:val="afff2"/>
                <w:bCs/>
                <w:webHidden/>
              </w:rPr>
              <w:t>2.17.1.9. Требования пожарной безопасности в лесах при выполнении работ по геологическому изучению недр и разработке месторожде</w:t>
            </w:r>
            <w:r>
              <w:rPr>
                <w:rStyle w:val="afff2"/>
                <w:bCs/>
                <w:webHidden/>
              </w:rPr>
              <w:t>ний полезных ископаемых</w:t>
            </w:r>
            <w:r>
              <w:rPr>
                <w:webHidden/>
              </w:rPr>
              <w:fldChar w:fldCharType="begin"/>
            </w:r>
            <w:r>
              <w:rPr>
                <w:webHidden/>
              </w:rPr>
              <w:instrText>PAGEREF _Toc150788147 \h</w:instrText>
            </w:r>
            <w:r>
              <w:rPr>
                <w:webHidden/>
              </w:rPr>
            </w:r>
            <w:r>
              <w:rPr>
                <w:webHidden/>
              </w:rPr>
              <w:fldChar w:fldCharType="separate"/>
            </w:r>
            <w:r>
              <w:rPr>
                <w:rStyle w:val="afff2"/>
              </w:rPr>
              <w:tab/>
              <w:t>219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8">
            <w:r>
              <w:rPr>
                <w:rStyle w:val="afff2"/>
                <w:bCs/>
                <w:webHidden/>
              </w:rPr>
              <w:t>2.17.1.10. Требования пожарной безопасности в лесах при строительстве, реконструкции и эксплуатации л</w:t>
            </w:r>
            <w:r>
              <w:rPr>
                <w:rStyle w:val="afff2"/>
                <w:bCs/>
                <w:webHidden/>
              </w:rPr>
              <w:t>иний электропередачи, связи, трубопроводов</w:t>
            </w:r>
            <w:r>
              <w:rPr>
                <w:webHidden/>
              </w:rPr>
              <w:fldChar w:fldCharType="begin"/>
            </w:r>
            <w:r>
              <w:rPr>
                <w:webHidden/>
              </w:rPr>
              <w:instrText>PAGEREF _Toc150788148 \h</w:instrText>
            </w:r>
            <w:r>
              <w:rPr>
                <w:webHidden/>
              </w:rPr>
            </w:r>
            <w:r>
              <w:rPr>
                <w:webHidden/>
              </w:rPr>
              <w:fldChar w:fldCharType="separate"/>
            </w:r>
            <w:r>
              <w:rPr>
                <w:rStyle w:val="afff2"/>
              </w:rPr>
              <w:tab/>
              <w:t>220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49">
            <w:r>
              <w:rPr>
                <w:rStyle w:val="afff2"/>
                <w:bCs/>
                <w:webHidden/>
              </w:rPr>
              <w:t>2.17.1.11. Требования к пребыванию граждан в лесах</w:t>
            </w:r>
            <w:r>
              <w:rPr>
                <w:webHidden/>
              </w:rPr>
              <w:fldChar w:fldCharType="begin"/>
            </w:r>
            <w:r>
              <w:rPr>
                <w:webHidden/>
              </w:rPr>
              <w:instrText>PAGEREF _Toc150788149 \h</w:instrText>
            </w:r>
            <w:r>
              <w:rPr>
                <w:webHidden/>
              </w:rPr>
            </w:r>
            <w:r>
              <w:rPr>
                <w:webHidden/>
              </w:rPr>
              <w:fldChar w:fldCharType="separate"/>
            </w:r>
            <w:r>
              <w:rPr>
                <w:rStyle w:val="afff2"/>
              </w:rPr>
              <w:tab/>
              <w:t>220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0">
            <w:r>
              <w:rPr>
                <w:rStyle w:val="afff2"/>
                <w:bCs/>
                <w:webHidden/>
              </w:rPr>
              <w:t>2.17.1.13. Организация пожарной безопасности в лесничестве</w:t>
            </w:r>
            <w:r>
              <w:rPr>
                <w:webHidden/>
              </w:rPr>
              <w:fldChar w:fldCharType="begin"/>
            </w:r>
            <w:r>
              <w:rPr>
                <w:webHidden/>
              </w:rPr>
              <w:instrText>PAGEREF _Toc150788150 \h</w:instrText>
            </w:r>
            <w:r>
              <w:rPr>
                <w:webHidden/>
              </w:rPr>
            </w:r>
            <w:r>
              <w:rPr>
                <w:webHidden/>
              </w:rPr>
              <w:fldChar w:fldCharType="separate"/>
            </w:r>
            <w:r>
              <w:rPr>
                <w:rStyle w:val="afff2"/>
              </w:rPr>
              <w:tab/>
              <w:t>221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1">
            <w:r>
              <w:rPr>
                <w:rStyle w:val="afff2"/>
                <w:bCs/>
                <w:webHidden/>
              </w:rPr>
              <w:t>2.17.1.14. Негативное воздействие на окружающую среду</w:t>
            </w:r>
            <w:r>
              <w:rPr>
                <w:webHidden/>
              </w:rPr>
              <w:fldChar w:fldCharType="begin"/>
            </w:r>
            <w:r>
              <w:rPr>
                <w:webHidden/>
              </w:rPr>
              <w:instrText>PAGEREF _Toc150788151 \h</w:instrText>
            </w:r>
            <w:r>
              <w:rPr>
                <w:webHidden/>
              </w:rPr>
            </w:r>
            <w:r>
              <w:rPr>
                <w:webHidden/>
              </w:rPr>
              <w:fldChar w:fldCharType="separate"/>
            </w:r>
            <w:r>
              <w:rPr>
                <w:rStyle w:val="afff2"/>
              </w:rPr>
              <w:tab/>
              <w:t>247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2">
            <w:r>
              <w:rPr>
                <w:rStyle w:val="afff2"/>
                <w:bCs/>
                <w:webHidden/>
              </w:rPr>
              <w:t>2.17.2. Требования к защите лесов о</w:t>
            </w:r>
            <w:r>
              <w:rPr>
                <w:rStyle w:val="afff2"/>
                <w:bCs/>
                <w:webHidden/>
              </w:rPr>
              <w:t>т вредных организмов</w:t>
            </w:r>
            <w:r>
              <w:rPr>
                <w:webHidden/>
              </w:rPr>
              <w:fldChar w:fldCharType="begin"/>
            </w:r>
            <w:r>
              <w:rPr>
                <w:webHidden/>
              </w:rPr>
              <w:instrText>PAGEREF _Toc150788152 \h</w:instrText>
            </w:r>
            <w:r>
              <w:rPr>
                <w:webHidden/>
              </w:rPr>
            </w:r>
            <w:r>
              <w:rPr>
                <w:webHidden/>
              </w:rPr>
              <w:fldChar w:fldCharType="separate"/>
            </w:r>
            <w:r>
              <w:rPr>
                <w:rStyle w:val="afff2"/>
              </w:rPr>
              <w:tab/>
              <w:t>249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3">
            <w:r>
              <w:rPr>
                <w:rStyle w:val="afff2"/>
                <w:bCs/>
                <w:webHidden/>
              </w:rPr>
              <w:t>2.17.2.1. Общие положения о защите лесов</w:t>
            </w:r>
            <w:r>
              <w:rPr>
                <w:webHidden/>
              </w:rPr>
              <w:fldChar w:fldCharType="begin"/>
            </w:r>
            <w:r>
              <w:rPr>
                <w:webHidden/>
              </w:rPr>
              <w:instrText>PAGEREF _Toc150788153 \h</w:instrText>
            </w:r>
            <w:r>
              <w:rPr>
                <w:webHidden/>
              </w:rPr>
            </w:r>
            <w:r>
              <w:rPr>
                <w:webHidden/>
              </w:rPr>
              <w:fldChar w:fldCharType="separate"/>
            </w:r>
            <w:r>
              <w:rPr>
                <w:rStyle w:val="afff2"/>
              </w:rPr>
              <w:tab/>
              <w:t>249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4">
            <w:r>
              <w:rPr>
                <w:rStyle w:val="afff2"/>
                <w:bCs/>
                <w:webHidden/>
              </w:rPr>
              <w:t>2.17.2.2. Мероприятия по защите лесов</w:t>
            </w:r>
            <w:r>
              <w:rPr>
                <w:webHidden/>
              </w:rPr>
              <w:fldChar w:fldCharType="begin"/>
            </w:r>
            <w:r>
              <w:rPr>
                <w:webHidden/>
              </w:rPr>
              <w:instrText>PAGEREF _Toc150788154 \h</w:instrText>
            </w:r>
            <w:r>
              <w:rPr>
                <w:webHidden/>
              </w:rPr>
            </w:r>
            <w:r>
              <w:rPr>
                <w:webHidden/>
              </w:rPr>
              <w:fldChar w:fldCharType="separate"/>
            </w:r>
            <w:r>
              <w:rPr>
                <w:rStyle w:val="afff2"/>
              </w:rPr>
              <w:tab/>
              <w:t>250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5">
            <w:r>
              <w:rPr>
                <w:rStyle w:val="afff2"/>
                <w:bCs/>
                <w:webHidden/>
              </w:rPr>
              <w:t>2.17.2.3. Санитар</w:t>
            </w:r>
            <w:r>
              <w:rPr>
                <w:rStyle w:val="afff2"/>
                <w:bCs/>
                <w:webHidden/>
              </w:rPr>
              <w:t>ная безопасность в лесах</w:t>
            </w:r>
            <w:r>
              <w:rPr>
                <w:webHidden/>
              </w:rPr>
              <w:fldChar w:fldCharType="begin"/>
            </w:r>
            <w:r>
              <w:rPr>
                <w:webHidden/>
              </w:rPr>
              <w:instrText>PAGEREF _Toc150788155 \h</w:instrText>
            </w:r>
            <w:r>
              <w:rPr>
                <w:webHidden/>
              </w:rPr>
            </w:r>
            <w:r>
              <w:rPr>
                <w:webHidden/>
              </w:rPr>
              <w:fldChar w:fldCharType="separate"/>
            </w:r>
            <w:r>
              <w:rPr>
                <w:rStyle w:val="afff2"/>
              </w:rPr>
              <w:tab/>
              <w:t>250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6">
            <w:r>
              <w:rPr>
                <w:rStyle w:val="afff2"/>
                <w:bCs/>
                <w:webHidden/>
              </w:rPr>
              <w:t>2.17.2.4. Лесозащитное районирование</w:t>
            </w:r>
            <w:r>
              <w:rPr>
                <w:webHidden/>
              </w:rPr>
              <w:fldChar w:fldCharType="begin"/>
            </w:r>
            <w:r>
              <w:rPr>
                <w:webHidden/>
              </w:rPr>
              <w:instrText>PAGEREF _Toc150788156 \h</w:instrText>
            </w:r>
            <w:r>
              <w:rPr>
                <w:webHidden/>
              </w:rPr>
            </w:r>
            <w:r>
              <w:rPr>
                <w:webHidden/>
              </w:rPr>
              <w:fldChar w:fldCharType="separate"/>
            </w:r>
            <w:r>
              <w:rPr>
                <w:rStyle w:val="afff2"/>
              </w:rPr>
              <w:tab/>
              <w:t>251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7">
            <w:r>
              <w:rPr>
                <w:rStyle w:val="afff2"/>
                <w:bCs/>
                <w:webHidden/>
              </w:rPr>
              <w:t>2.17.2.5. Государственный лесопатологический мониторинг</w:t>
            </w:r>
            <w:r>
              <w:rPr>
                <w:webHidden/>
              </w:rPr>
              <w:fldChar w:fldCharType="begin"/>
            </w:r>
            <w:r>
              <w:rPr>
                <w:webHidden/>
              </w:rPr>
              <w:instrText>PAGEREF _Toc150788157 \h</w:instrText>
            </w:r>
            <w:r>
              <w:rPr>
                <w:webHidden/>
              </w:rPr>
            </w:r>
            <w:r>
              <w:rPr>
                <w:webHidden/>
              </w:rPr>
              <w:fldChar w:fldCharType="separate"/>
            </w:r>
            <w:r>
              <w:rPr>
                <w:rStyle w:val="afff2"/>
              </w:rPr>
              <w:tab/>
              <w:t>251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8">
            <w:r>
              <w:rPr>
                <w:rStyle w:val="afff2"/>
                <w:bCs/>
                <w:webHidden/>
              </w:rPr>
              <w:t>2.17.2.6. Лесопатологические обследования</w:t>
            </w:r>
            <w:r>
              <w:rPr>
                <w:webHidden/>
              </w:rPr>
              <w:fldChar w:fldCharType="begin"/>
            </w:r>
            <w:r>
              <w:rPr>
                <w:webHidden/>
              </w:rPr>
              <w:instrText>PAGEREF _Toc150788158 \h</w:instrText>
            </w:r>
            <w:r>
              <w:rPr>
                <w:webHidden/>
              </w:rPr>
            </w:r>
            <w:r>
              <w:rPr>
                <w:webHidden/>
              </w:rPr>
              <w:fldChar w:fldCharType="separate"/>
            </w:r>
            <w:r>
              <w:rPr>
                <w:rStyle w:val="afff2"/>
              </w:rPr>
              <w:tab/>
              <w:t>251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59">
            <w:r>
              <w:rPr>
                <w:rStyle w:val="afff2"/>
                <w:bCs/>
                <w:webHidden/>
              </w:rPr>
              <w:t>2.17.2.7. Предупреждение распространения вредных организмов</w:t>
            </w:r>
            <w:r>
              <w:rPr>
                <w:webHidden/>
              </w:rPr>
              <w:fldChar w:fldCharType="begin"/>
            </w:r>
            <w:r>
              <w:rPr>
                <w:webHidden/>
              </w:rPr>
              <w:instrText>PAGEREF _Toc150788159 \h</w:instrText>
            </w:r>
            <w:r>
              <w:rPr>
                <w:webHidden/>
              </w:rPr>
            </w:r>
            <w:r>
              <w:rPr>
                <w:webHidden/>
              </w:rPr>
              <w:fldChar w:fldCharType="separate"/>
            </w:r>
            <w:r>
              <w:rPr>
                <w:rStyle w:val="afff2"/>
              </w:rPr>
              <w:tab/>
              <w:t>253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0">
            <w:r>
              <w:rPr>
                <w:rStyle w:val="afff2"/>
                <w:bCs/>
                <w:webHidden/>
              </w:rPr>
              <w:t>2.17.2.8. Ликвидация очагов вредных организмо</w:t>
            </w:r>
            <w:r>
              <w:rPr>
                <w:rStyle w:val="afff2"/>
                <w:bCs/>
                <w:webHidden/>
              </w:rPr>
              <w:t>в</w:t>
            </w:r>
            <w:r>
              <w:rPr>
                <w:webHidden/>
              </w:rPr>
              <w:fldChar w:fldCharType="begin"/>
            </w:r>
            <w:r>
              <w:rPr>
                <w:webHidden/>
              </w:rPr>
              <w:instrText>PAGEREF _Toc150788160 \h</w:instrText>
            </w:r>
            <w:r>
              <w:rPr>
                <w:webHidden/>
              </w:rPr>
            </w:r>
            <w:r>
              <w:rPr>
                <w:webHidden/>
              </w:rPr>
              <w:fldChar w:fldCharType="separate"/>
            </w:r>
            <w:r>
              <w:rPr>
                <w:rStyle w:val="afff2"/>
              </w:rPr>
              <w:tab/>
              <w:t>253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1">
            <w:r>
              <w:rPr>
                <w:rStyle w:val="afff2"/>
                <w:bCs/>
                <w:webHidden/>
              </w:rPr>
              <w:t>2.17.2.9. Ограничения пребывания граждан в лесах в целях обеспечения санитарной бе</w:t>
            </w:r>
            <w:r>
              <w:rPr>
                <w:rStyle w:val="afff2"/>
                <w:bCs/>
                <w:webHidden/>
              </w:rPr>
              <w:t>з</w:t>
            </w:r>
            <w:r>
              <w:rPr>
                <w:rStyle w:val="afff2"/>
                <w:bCs/>
                <w:webHidden/>
              </w:rPr>
              <w:t>опасности в лесах</w:t>
            </w:r>
            <w:r>
              <w:rPr>
                <w:webHidden/>
              </w:rPr>
              <w:fldChar w:fldCharType="begin"/>
            </w:r>
            <w:r>
              <w:rPr>
                <w:webHidden/>
              </w:rPr>
              <w:instrText>PAGEREF _Toc150788161 \</w:instrText>
            </w:r>
            <w:r>
              <w:rPr>
                <w:webHidden/>
              </w:rPr>
              <w:instrText>h</w:instrText>
            </w:r>
            <w:r>
              <w:rPr>
                <w:webHidden/>
              </w:rPr>
            </w:r>
            <w:r>
              <w:rPr>
                <w:webHidden/>
              </w:rPr>
              <w:fldChar w:fldCharType="separate"/>
            </w:r>
            <w:r>
              <w:rPr>
                <w:rStyle w:val="afff2"/>
              </w:rPr>
              <w:tab/>
              <w:t>254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2">
            <w:r>
              <w:rPr>
                <w:rStyle w:val="afff2"/>
                <w:bCs/>
                <w:webHidden/>
              </w:rPr>
              <w:t>2.17.2.10. Авиационные работы по защите лесов</w:t>
            </w:r>
            <w:r>
              <w:rPr>
                <w:webHidden/>
              </w:rPr>
              <w:fldChar w:fldCharType="begin"/>
            </w:r>
            <w:r>
              <w:rPr>
                <w:webHidden/>
              </w:rPr>
              <w:instrText>PAGEREF _Toc150788162 \h</w:instrText>
            </w:r>
            <w:r>
              <w:rPr>
                <w:webHidden/>
              </w:rPr>
            </w:r>
            <w:r>
              <w:rPr>
                <w:webHidden/>
              </w:rPr>
              <w:fldChar w:fldCharType="separate"/>
            </w:r>
            <w:r>
              <w:rPr>
                <w:rStyle w:val="afff2"/>
              </w:rPr>
              <w:tab/>
              <w:t>254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3">
            <w:r>
              <w:rPr>
                <w:rStyle w:val="afff2"/>
                <w:bCs/>
                <w:webHidden/>
              </w:rPr>
              <w:t>2.17.2.11. Отчет о защите лесов.  Нормативы и параметры мероприятий по предупрежд</w:t>
            </w:r>
            <w:r>
              <w:rPr>
                <w:rStyle w:val="afff2"/>
                <w:bCs/>
                <w:webHidden/>
              </w:rPr>
              <w:t>е</w:t>
            </w:r>
            <w:r>
              <w:rPr>
                <w:rStyle w:val="afff2"/>
                <w:bCs/>
                <w:webHidden/>
              </w:rPr>
              <w:t>нию распространения вредных организмов и ликвидации очагов вредных организмов</w:t>
            </w:r>
            <w:r>
              <w:rPr>
                <w:webHidden/>
              </w:rPr>
              <w:fldChar w:fldCharType="begin"/>
            </w:r>
            <w:r>
              <w:rPr>
                <w:webHidden/>
              </w:rPr>
              <w:instrText>PAGEREF _Toc150788163 \h</w:instrText>
            </w:r>
            <w:r>
              <w:rPr>
                <w:webHidden/>
              </w:rPr>
            </w:r>
            <w:r>
              <w:rPr>
                <w:webHidden/>
              </w:rPr>
              <w:fldChar w:fldCharType="separate"/>
            </w:r>
            <w:r>
              <w:rPr>
                <w:rStyle w:val="afff2"/>
              </w:rPr>
              <w:tab/>
              <w:t>255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4">
            <w:r>
              <w:rPr>
                <w:rStyle w:val="afff2"/>
                <w:webHidden/>
              </w:rPr>
              <w:t xml:space="preserve">2.17.3. </w:t>
            </w:r>
            <w:r>
              <w:rPr>
                <w:rStyle w:val="afff2"/>
                <w:bCs/>
              </w:rPr>
              <w:t>Требования к воспроизводству лесов и лесоразведению</w:t>
            </w:r>
            <w:r>
              <w:rPr>
                <w:webHidden/>
              </w:rPr>
              <w:fldChar w:fldCharType="begin"/>
            </w:r>
            <w:r>
              <w:rPr>
                <w:webHidden/>
              </w:rPr>
              <w:instrText>PAGEREF _Toc150788164 \h</w:instrText>
            </w:r>
            <w:r>
              <w:rPr>
                <w:webHidden/>
              </w:rPr>
            </w:r>
            <w:r>
              <w:rPr>
                <w:webHidden/>
              </w:rPr>
              <w:fldChar w:fldCharType="separate"/>
            </w:r>
            <w:r>
              <w:rPr>
                <w:rStyle w:val="afff2"/>
              </w:rPr>
              <w:tab/>
              <w:t>261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5">
            <w:r>
              <w:rPr>
                <w:rStyle w:val="afff2"/>
                <w:webHidden/>
              </w:rPr>
              <w:t>2.17.3.1. Общие положения</w:t>
            </w:r>
            <w:r>
              <w:rPr>
                <w:webHidden/>
              </w:rPr>
              <w:fldChar w:fldCharType="begin"/>
            </w:r>
            <w:r>
              <w:rPr>
                <w:webHidden/>
              </w:rPr>
              <w:instrText>PAGEREF _Toc150788165 \h</w:instrText>
            </w:r>
            <w:r>
              <w:rPr>
                <w:webHidden/>
              </w:rPr>
            </w:r>
            <w:r>
              <w:rPr>
                <w:webHidden/>
              </w:rPr>
              <w:fldChar w:fldCharType="separate"/>
            </w:r>
            <w:r>
              <w:rPr>
                <w:rStyle w:val="afff2"/>
              </w:rPr>
              <w:tab/>
              <w:t>261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6">
            <w:r>
              <w:rPr>
                <w:rStyle w:val="afff2"/>
                <w:webHidden/>
              </w:rPr>
              <w:t>2.17.3.2 Лесовосстановление</w:t>
            </w:r>
            <w:r>
              <w:rPr>
                <w:webHidden/>
              </w:rPr>
              <w:fldChar w:fldCharType="begin"/>
            </w:r>
            <w:r>
              <w:rPr>
                <w:webHidden/>
              </w:rPr>
              <w:instrText>PAGEREF _Toc150788166 \h</w:instrText>
            </w:r>
            <w:r>
              <w:rPr>
                <w:webHidden/>
              </w:rPr>
            </w:r>
            <w:r>
              <w:rPr>
                <w:webHidden/>
              </w:rPr>
              <w:fldChar w:fldCharType="separate"/>
            </w:r>
            <w:r>
              <w:rPr>
                <w:rStyle w:val="afff2"/>
              </w:rPr>
              <w:tab/>
              <w:t>262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7">
            <w:r>
              <w:rPr>
                <w:rStyle w:val="afff2"/>
                <w:bCs/>
                <w:webHidden/>
              </w:rPr>
              <w:t>2.17.3.3. Естественное лесовосстановление</w:t>
            </w:r>
            <w:r>
              <w:rPr>
                <w:webHidden/>
              </w:rPr>
              <w:fldChar w:fldCharType="begin"/>
            </w:r>
            <w:r>
              <w:rPr>
                <w:webHidden/>
              </w:rPr>
              <w:instrText>PAGEREF _Toc150788167 \h</w:instrText>
            </w:r>
            <w:r>
              <w:rPr>
                <w:webHidden/>
              </w:rPr>
            </w:r>
            <w:r>
              <w:rPr>
                <w:webHidden/>
              </w:rPr>
              <w:fldChar w:fldCharType="separate"/>
            </w:r>
            <w:r>
              <w:rPr>
                <w:rStyle w:val="afff2"/>
              </w:rPr>
              <w:tab/>
              <w:t>268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8">
            <w:r>
              <w:rPr>
                <w:rStyle w:val="afff2"/>
                <w:bCs/>
                <w:webHidden/>
              </w:rPr>
              <w:t>2.17.3.4. Искусственное лесовосстановление</w:t>
            </w:r>
            <w:r>
              <w:rPr>
                <w:webHidden/>
              </w:rPr>
              <w:fldChar w:fldCharType="begin"/>
            </w:r>
            <w:r>
              <w:rPr>
                <w:webHidden/>
              </w:rPr>
              <w:instrText>PAGEREF _Toc150788168 \h</w:instrText>
            </w:r>
            <w:r>
              <w:rPr>
                <w:webHidden/>
              </w:rPr>
            </w:r>
            <w:r>
              <w:rPr>
                <w:webHidden/>
              </w:rPr>
              <w:fldChar w:fldCharType="separate"/>
            </w:r>
            <w:r>
              <w:rPr>
                <w:rStyle w:val="afff2"/>
              </w:rPr>
              <w:tab/>
              <w:t>273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69">
            <w:r>
              <w:rPr>
                <w:rStyle w:val="afff2"/>
                <w:webHidden/>
              </w:rPr>
              <w:t>2</w:t>
            </w:r>
            <w:r>
              <w:rPr>
                <w:rStyle w:val="afff2"/>
                <w:webHidden/>
              </w:rPr>
              <w:t>.17.3.5. Лесоразведение</w:t>
            </w:r>
            <w:r>
              <w:rPr>
                <w:webHidden/>
              </w:rPr>
              <w:fldChar w:fldCharType="begin"/>
            </w:r>
            <w:r>
              <w:rPr>
                <w:webHidden/>
              </w:rPr>
              <w:instrText>PAGEREF _Toc150788169 \h</w:instrText>
            </w:r>
            <w:r>
              <w:rPr>
                <w:webHidden/>
              </w:rPr>
            </w:r>
            <w:r>
              <w:rPr>
                <w:webHidden/>
              </w:rPr>
              <w:fldChar w:fldCharType="separate"/>
            </w:r>
            <w:r>
              <w:rPr>
                <w:rStyle w:val="afff2"/>
              </w:rPr>
              <w:tab/>
              <w:t>279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0">
            <w:r>
              <w:rPr>
                <w:rStyle w:val="afff2"/>
                <w:bCs/>
                <w:webHidden/>
              </w:rPr>
              <w:t>2.17.3.6. Нормативы и параметры мероприятий по лесовосстановлению  и лесоразведению</w:t>
            </w:r>
            <w:r>
              <w:rPr>
                <w:webHidden/>
              </w:rPr>
              <w:fldChar w:fldCharType="begin"/>
            </w:r>
            <w:r>
              <w:rPr>
                <w:webHidden/>
              </w:rPr>
              <w:instrText>PAGEREF _Toc150788170 \h</w:instrText>
            </w:r>
            <w:r>
              <w:rPr>
                <w:webHidden/>
              </w:rPr>
            </w:r>
            <w:r>
              <w:rPr>
                <w:webHidden/>
              </w:rPr>
              <w:fldChar w:fldCharType="separate"/>
            </w:r>
            <w:r>
              <w:rPr>
                <w:rStyle w:val="afff2"/>
              </w:rPr>
              <w:tab/>
              <w:t>283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1">
            <w:r>
              <w:rPr>
                <w:rStyle w:val="afff2"/>
                <w:bCs/>
                <w:webHidden/>
              </w:rPr>
              <w:t xml:space="preserve">2.17.3.7. </w:t>
            </w:r>
            <w:r>
              <w:rPr>
                <w:rStyle w:val="afff2"/>
              </w:rPr>
              <w:t>Лесное семеноводство</w:t>
            </w:r>
            <w:r>
              <w:rPr>
                <w:webHidden/>
              </w:rPr>
              <w:fldChar w:fldCharType="begin"/>
            </w:r>
            <w:r>
              <w:rPr>
                <w:webHidden/>
              </w:rPr>
              <w:instrText>PAGEREF _Toc150788171 \h</w:instrText>
            </w:r>
            <w:r>
              <w:rPr>
                <w:webHidden/>
              </w:rPr>
            </w:r>
            <w:r>
              <w:rPr>
                <w:webHidden/>
              </w:rPr>
              <w:fldChar w:fldCharType="separate"/>
            </w:r>
            <w:r>
              <w:rPr>
                <w:rStyle w:val="afff2"/>
              </w:rPr>
              <w:tab/>
              <w:t>285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2">
            <w:r>
              <w:rPr>
                <w:rStyle w:val="afff2"/>
                <w:bCs/>
                <w:webHidden/>
              </w:rPr>
              <w:t>2.17.3.8. Уход за лесами</w:t>
            </w:r>
            <w:r>
              <w:rPr>
                <w:webHidden/>
              </w:rPr>
              <w:fldChar w:fldCharType="begin"/>
            </w:r>
            <w:r>
              <w:rPr>
                <w:webHidden/>
              </w:rPr>
              <w:instrText>PAGEREF _Toc150788172 \h</w:instrText>
            </w:r>
            <w:r>
              <w:rPr>
                <w:webHidden/>
              </w:rPr>
            </w:r>
            <w:r>
              <w:rPr>
                <w:webHidden/>
              </w:rPr>
              <w:fldChar w:fldCharType="separate"/>
            </w:r>
            <w:r>
              <w:rPr>
                <w:rStyle w:val="afff2"/>
              </w:rPr>
              <w:tab/>
              <w:t>286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3">
            <w:r>
              <w:rPr>
                <w:rStyle w:val="afff2"/>
                <w:bCs/>
                <w:webHidden/>
              </w:rPr>
              <w:t>2.17.3.9. Особенности ухода за лесами различного целевого наз</w:t>
            </w:r>
            <w:r>
              <w:rPr>
                <w:rStyle w:val="afff2"/>
                <w:bCs/>
                <w:webHidden/>
              </w:rPr>
              <w:t>начения</w:t>
            </w:r>
            <w:r>
              <w:rPr>
                <w:webHidden/>
              </w:rPr>
              <w:fldChar w:fldCharType="begin"/>
            </w:r>
            <w:r>
              <w:rPr>
                <w:webHidden/>
              </w:rPr>
              <w:instrText>PAGEREF _Toc150788173 \h</w:instrText>
            </w:r>
            <w:r>
              <w:rPr>
                <w:webHidden/>
              </w:rPr>
            </w:r>
            <w:r>
              <w:rPr>
                <w:webHidden/>
              </w:rPr>
              <w:fldChar w:fldCharType="separate"/>
            </w:r>
            <w:r>
              <w:rPr>
                <w:rStyle w:val="afff2"/>
              </w:rPr>
              <w:tab/>
              <w:t>292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4">
            <w:r>
              <w:rPr>
                <w:rStyle w:val="afff2"/>
                <w:bCs/>
                <w:webHidden/>
              </w:rPr>
              <w:t>2.17.4. Особенности требований к использованию лесов по лесорастительным зонам и лесным районам</w:t>
            </w:r>
            <w:r>
              <w:rPr>
                <w:webHidden/>
              </w:rPr>
              <w:fldChar w:fldCharType="begin"/>
            </w:r>
            <w:r>
              <w:rPr>
                <w:webHidden/>
              </w:rPr>
              <w:instrText xml:space="preserve">PAGEREF _Toc150788174 </w:instrText>
            </w:r>
            <w:r>
              <w:rPr>
                <w:webHidden/>
              </w:rPr>
              <w:instrText>\h</w:instrText>
            </w:r>
            <w:r>
              <w:rPr>
                <w:webHidden/>
              </w:rPr>
            </w:r>
            <w:r>
              <w:rPr>
                <w:webHidden/>
              </w:rPr>
              <w:fldChar w:fldCharType="separate"/>
            </w:r>
            <w:r>
              <w:rPr>
                <w:rStyle w:val="afff2"/>
              </w:rPr>
              <w:tab/>
              <w:t>294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5">
            <w:r>
              <w:rPr>
                <w:rStyle w:val="afff2"/>
                <w:bCs/>
                <w:webHidden/>
              </w:rPr>
              <w:t>3.2. Ограничения по видам особо защитных участков лесов</w:t>
            </w:r>
            <w:r>
              <w:rPr>
                <w:webHidden/>
              </w:rPr>
              <w:fldChar w:fldCharType="begin"/>
            </w:r>
            <w:r>
              <w:rPr>
                <w:webHidden/>
              </w:rPr>
              <w:instrText>PAGEREF _Toc150788175 \h</w:instrText>
            </w:r>
            <w:r>
              <w:rPr>
                <w:webHidden/>
              </w:rPr>
            </w:r>
            <w:r>
              <w:rPr>
                <w:webHidden/>
              </w:rPr>
              <w:fldChar w:fldCharType="separate"/>
            </w:r>
            <w:r>
              <w:rPr>
                <w:rStyle w:val="afff2"/>
              </w:rPr>
              <w:tab/>
              <w:t>298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6">
            <w:r>
              <w:rPr>
                <w:rStyle w:val="afff2"/>
                <w:bCs/>
                <w:webHidden/>
              </w:rPr>
              <w:t>3.3. Ограничения по видам использования лесов</w:t>
            </w:r>
            <w:r>
              <w:rPr>
                <w:webHidden/>
              </w:rPr>
              <w:fldChar w:fldCharType="begin"/>
            </w:r>
            <w:r>
              <w:rPr>
                <w:webHidden/>
              </w:rPr>
              <w:instrText>PAGEREF _Toc150788176 \h</w:instrText>
            </w:r>
            <w:r>
              <w:rPr>
                <w:webHidden/>
              </w:rPr>
            </w:r>
            <w:r>
              <w:rPr>
                <w:webHidden/>
              </w:rPr>
              <w:fldChar w:fldCharType="separate"/>
            </w:r>
            <w:r>
              <w:rPr>
                <w:rStyle w:val="afff2"/>
              </w:rPr>
              <w:tab/>
              <w:t>302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7">
            <w:r>
              <w:rPr>
                <w:rStyle w:val="afff2"/>
                <w:bCs/>
                <w:webHidden/>
              </w:rPr>
              <w:t>3.3.1. Ограничения при заготовке древесины</w:t>
            </w:r>
            <w:r>
              <w:rPr>
                <w:webHidden/>
              </w:rPr>
              <w:fldChar w:fldCharType="begin"/>
            </w:r>
            <w:r>
              <w:rPr>
                <w:webHidden/>
              </w:rPr>
              <w:instrText>PAGEREF _Toc150788177 \h</w:instrText>
            </w:r>
            <w:r>
              <w:rPr>
                <w:webHidden/>
              </w:rPr>
            </w:r>
            <w:r>
              <w:rPr>
                <w:webHidden/>
              </w:rPr>
              <w:fldChar w:fldCharType="separate"/>
            </w:r>
            <w:r>
              <w:rPr>
                <w:rStyle w:val="afff2"/>
              </w:rPr>
              <w:tab/>
              <w:t>302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8">
            <w:r>
              <w:rPr>
                <w:rStyle w:val="afff2"/>
                <w:bCs/>
                <w:webHidden/>
              </w:rPr>
              <w:t>3.3.5. Ограничения при использовании лесов в сфере охотничьего хозяйства</w:t>
            </w:r>
            <w:r>
              <w:rPr>
                <w:webHidden/>
              </w:rPr>
              <w:fldChar w:fldCharType="begin"/>
            </w:r>
            <w:r>
              <w:rPr>
                <w:webHidden/>
              </w:rPr>
              <w:instrText>PAGEREF _Toc150788178 \h</w:instrText>
            </w:r>
            <w:r>
              <w:rPr>
                <w:webHidden/>
              </w:rPr>
            </w:r>
            <w:r>
              <w:rPr>
                <w:webHidden/>
              </w:rPr>
              <w:fldChar w:fldCharType="separate"/>
            </w:r>
            <w:r>
              <w:rPr>
                <w:rStyle w:val="afff2"/>
              </w:rPr>
              <w:tab/>
              <w:t>307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79">
            <w:r>
              <w:rPr>
                <w:rStyle w:val="afff2"/>
                <w:bCs/>
                <w:webHidden/>
              </w:rPr>
              <w:t>3.3.6. Ограничения при ведении сельского хозяйства</w:t>
            </w:r>
            <w:r>
              <w:rPr>
                <w:webHidden/>
              </w:rPr>
              <w:fldChar w:fldCharType="begin"/>
            </w:r>
            <w:r>
              <w:rPr>
                <w:webHidden/>
              </w:rPr>
              <w:instrText>PAGEREF _Toc150788179 \h</w:instrText>
            </w:r>
            <w:r>
              <w:rPr>
                <w:webHidden/>
              </w:rPr>
            </w:r>
            <w:r>
              <w:rPr>
                <w:webHidden/>
              </w:rPr>
              <w:fldChar w:fldCharType="separate"/>
            </w:r>
            <w:r>
              <w:rPr>
                <w:rStyle w:val="afff2"/>
              </w:rPr>
              <w:tab/>
              <w:t>310</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0">
            <w:r>
              <w:rPr>
                <w:rStyle w:val="afff2"/>
                <w:bCs/>
                <w:webHidden/>
              </w:rPr>
              <w:t>3.3.7. Ограничения при ос</w:t>
            </w:r>
            <w:r>
              <w:rPr>
                <w:rStyle w:val="afff2"/>
                <w:bCs/>
                <w:webHidden/>
              </w:rPr>
              <w:t>уществлении научно-исследовательской,  образовательной де</w:t>
            </w:r>
            <w:r>
              <w:rPr>
                <w:rStyle w:val="afff2"/>
                <w:bCs/>
                <w:webHidden/>
              </w:rPr>
              <w:t>я</w:t>
            </w:r>
            <w:r>
              <w:rPr>
                <w:rStyle w:val="afff2"/>
                <w:bCs/>
                <w:webHidden/>
              </w:rPr>
              <w:t>тельности</w:t>
            </w:r>
            <w:r>
              <w:rPr>
                <w:webHidden/>
              </w:rPr>
              <w:fldChar w:fldCharType="begin"/>
            </w:r>
            <w:r>
              <w:rPr>
                <w:webHidden/>
              </w:rPr>
              <w:instrText>PAGEREF _Toc150788180 \h</w:instrText>
            </w:r>
            <w:r>
              <w:rPr>
                <w:webHidden/>
              </w:rPr>
            </w:r>
            <w:r>
              <w:rPr>
                <w:webHidden/>
              </w:rPr>
              <w:fldChar w:fldCharType="separate"/>
            </w:r>
            <w:r>
              <w:rPr>
                <w:rStyle w:val="afff2"/>
              </w:rPr>
              <w:tab/>
              <w:t>311</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1">
            <w:r>
              <w:rPr>
                <w:rStyle w:val="afff2"/>
                <w:bCs/>
                <w:webHidden/>
              </w:rPr>
              <w:t>3.3.8. Ограничения при осуществлении рекреационной деятел</w:t>
            </w:r>
            <w:r>
              <w:rPr>
                <w:rStyle w:val="afff2"/>
                <w:bCs/>
                <w:webHidden/>
              </w:rPr>
              <w:t>ьности</w:t>
            </w:r>
            <w:r>
              <w:rPr>
                <w:webHidden/>
              </w:rPr>
              <w:fldChar w:fldCharType="begin"/>
            </w:r>
            <w:r>
              <w:rPr>
                <w:webHidden/>
              </w:rPr>
              <w:instrText>PAGEREF _Toc150788181 \h</w:instrText>
            </w:r>
            <w:r>
              <w:rPr>
                <w:webHidden/>
              </w:rPr>
            </w:r>
            <w:r>
              <w:rPr>
                <w:webHidden/>
              </w:rPr>
              <w:fldChar w:fldCharType="separate"/>
            </w:r>
            <w:r>
              <w:rPr>
                <w:rStyle w:val="afff2"/>
              </w:rPr>
              <w:tab/>
              <w:t>312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2">
            <w:r>
              <w:rPr>
                <w:rStyle w:val="afff2"/>
                <w:bCs/>
                <w:webHidden/>
              </w:rPr>
              <w:t>3.3.9. Ограничения при создании лесных плантаций и их эксплуатации</w:t>
            </w:r>
            <w:r>
              <w:rPr>
                <w:webHidden/>
              </w:rPr>
              <w:fldChar w:fldCharType="begin"/>
            </w:r>
            <w:r>
              <w:rPr>
                <w:webHidden/>
              </w:rPr>
              <w:instrText>PAGEREF _Toc150788182 \h</w:instrText>
            </w:r>
            <w:r>
              <w:rPr>
                <w:webHidden/>
              </w:rPr>
            </w:r>
            <w:r>
              <w:rPr>
                <w:webHidden/>
              </w:rPr>
              <w:fldChar w:fldCharType="separate"/>
            </w:r>
            <w:r>
              <w:rPr>
                <w:rStyle w:val="afff2"/>
              </w:rPr>
              <w:tab/>
              <w:t>313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3">
            <w:r>
              <w:rPr>
                <w:rStyle w:val="afff2"/>
                <w:bCs/>
                <w:webHidden/>
              </w:rPr>
              <w:t>3.3.10. Ограничения при выращивании лесных плодовых, ягодных,  декоративных, лека</w:t>
            </w:r>
            <w:r>
              <w:rPr>
                <w:rStyle w:val="afff2"/>
                <w:bCs/>
                <w:webHidden/>
              </w:rPr>
              <w:t>р</w:t>
            </w:r>
            <w:r>
              <w:rPr>
                <w:rStyle w:val="afff2"/>
                <w:bCs/>
                <w:webHidden/>
              </w:rPr>
              <w:t>ственных растений</w:t>
            </w:r>
            <w:r>
              <w:rPr>
                <w:webHidden/>
              </w:rPr>
              <w:fldChar w:fldCharType="begin"/>
            </w:r>
            <w:r>
              <w:rPr>
                <w:webHidden/>
              </w:rPr>
              <w:instrText>PAGEREF _Toc150788183 \h</w:instrText>
            </w:r>
            <w:r>
              <w:rPr>
                <w:webHidden/>
              </w:rPr>
            </w:r>
            <w:r>
              <w:rPr>
                <w:webHidden/>
              </w:rPr>
              <w:fldChar w:fldCharType="separate"/>
            </w:r>
            <w:r>
              <w:rPr>
                <w:rStyle w:val="afff2"/>
              </w:rPr>
              <w:tab/>
              <w:t>314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4">
            <w:r>
              <w:rPr>
                <w:rStyle w:val="afff2"/>
                <w:bCs/>
                <w:webHidden/>
              </w:rPr>
              <w:t>3.3.11. Ограничения при создании лесных питомников и их эксплуатации</w:t>
            </w:r>
            <w:r>
              <w:rPr>
                <w:webHidden/>
              </w:rPr>
              <w:fldChar w:fldCharType="begin"/>
            </w:r>
            <w:r>
              <w:rPr>
                <w:webHidden/>
              </w:rPr>
              <w:instrText>PAGEREF _Toc150788184 \h</w:instrText>
            </w:r>
            <w:r>
              <w:rPr>
                <w:webHidden/>
              </w:rPr>
            </w:r>
            <w:r>
              <w:rPr>
                <w:webHidden/>
              </w:rPr>
              <w:fldChar w:fldCharType="separate"/>
            </w:r>
            <w:r>
              <w:rPr>
                <w:rStyle w:val="afff2"/>
              </w:rPr>
              <w:tab/>
              <w:t>314</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5">
            <w:r>
              <w:rPr>
                <w:rStyle w:val="afff2"/>
                <w:bCs/>
                <w:webHidden/>
              </w:rPr>
              <w:t xml:space="preserve">3.3.12. Ограничения при </w:t>
            </w:r>
            <w:r>
              <w:rPr>
                <w:rStyle w:val="afff2"/>
              </w:rPr>
              <w:t>осуществлении геологического изучения недр,  разведки и доб</w:t>
            </w:r>
            <w:r>
              <w:rPr>
                <w:rStyle w:val="afff2"/>
              </w:rPr>
              <w:t>ы</w:t>
            </w:r>
            <w:r>
              <w:rPr>
                <w:rStyle w:val="afff2"/>
              </w:rPr>
              <w:t>че полезных ископаемых</w:t>
            </w:r>
            <w:r>
              <w:rPr>
                <w:webHidden/>
              </w:rPr>
              <w:fldChar w:fldCharType="begin"/>
            </w:r>
            <w:r>
              <w:rPr>
                <w:webHidden/>
              </w:rPr>
              <w:instrText>PAGEREF _Toc150788185 \h</w:instrText>
            </w:r>
            <w:r>
              <w:rPr>
                <w:webHidden/>
              </w:rPr>
            </w:r>
            <w:r>
              <w:rPr>
                <w:webHidden/>
              </w:rPr>
              <w:fldChar w:fldCharType="separate"/>
            </w:r>
            <w:r>
              <w:rPr>
                <w:rStyle w:val="afff2"/>
              </w:rPr>
              <w:tab/>
              <w:t>315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6">
            <w:r>
              <w:rPr>
                <w:rStyle w:val="afff2"/>
                <w:bCs/>
                <w:webHidden/>
              </w:rPr>
              <w:t>3.3.13. Ограничения при строительстве и эксплуатации водохранилищ, иных искусстве</w:t>
            </w:r>
            <w:r>
              <w:rPr>
                <w:rStyle w:val="afff2"/>
                <w:bCs/>
                <w:webHidden/>
              </w:rPr>
              <w:t>н</w:t>
            </w:r>
            <w:r>
              <w:rPr>
                <w:rStyle w:val="afff2"/>
                <w:bCs/>
                <w:webHidden/>
              </w:rPr>
              <w:t>ных водных объектов, создании и расширении территорий морских и речных портов, строительстве, реконструкции и эксплуатации гидротехнических сооруже</w:t>
            </w:r>
            <w:r>
              <w:rPr>
                <w:rStyle w:val="afff2"/>
                <w:bCs/>
                <w:webHidden/>
              </w:rPr>
              <w:t>ний</w:t>
            </w:r>
            <w:r>
              <w:rPr>
                <w:webHidden/>
              </w:rPr>
              <w:fldChar w:fldCharType="begin"/>
            </w:r>
            <w:r>
              <w:rPr>
                <w:webHidden/>
              </w:rPr>
              <w:instrText>PAGEREF _Toc150788186 \h</w:instrText>
            </w:r>
            <w:r>
              <w:rPr>
                <w:webHidden/>
              </w:rPr>
            </w:r>
            <w:r>
              <w:rPr>
                <w:webHidden/>
              </w:rPr>
              <w:fldChar w:fldCharType="separate"/>
            </w:r>
            <w:r>
              <w:rPr>
                <w:rStyle w:val="afff2"/>
              </w:rPr>
              <w:tab/>
              <w:t>317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7">
            <w:r>
              <w:rPr>
                <w:rStyle w:val="afff2"/>
                <w:bCs/>
                <w:webHidden/>
              </w:rPr>
              <w:t>3.3.14. Ограничения при строительстве, реконструкции, эксплуатации линейных объектов</w:t>
            </w:r>
            <w:r>
              <w:rPr>
                <w:webHidden/>
              </w:rPr>
              <w:fldChar w:fldCharType="begin"/>
            </w:r>
            <w:r>
              <w:rPr>
                <w:webHidden/>
              </w:rPr>
              <w:instrText>PAGEREF _Toc150788187 \h</w:instrText>
            </w:r>
            <w:r>
              <w:rPr>
                <w:webHidden/>
              </w:rPr>
            </w:r>
            <w:r>
              <w:rPr>
                <w:webHidden/>
              </w:rPr>
              <w:fldChar w:fldCharType="separate"/>
            </w:r>
            <w:r>
              <w:rPr>
                <w:rStyle w:val="afff2"/>
              </w:rPr>
              <w:tab/>
              <w:t>317</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8">
            <w:r>
              <w:rPr>
                <w:rStyle w:val="afff2"/>
                <w:bCs/>
                <w:webHidden/>
              </w:rPr>
              <w:t>3.3.15. Ограничения при создании и эксплуатации объектов лесоперерабатывающей и</w:t>
            </w:r>
            <w:r>
              <w:rPr>
                <w:rStyle w:val="afff2"/>
                <w:bCs/>
                <w:webHidden/>
              </w:rPr>
              <w:t>н</w:t>
            </w:r>
            <w:r>
              <w:rPr>
                <w:rStyle w:val="afff2"/>
                <w:bCs/>
                <w:webHidden/>
              </w:rPr>
              <w:t>фраструктуры</w:t>
            </w:r>
            <w:r>
              <w:rPr>
                <w:webHidden/>
              </w:rPr>
              <w:fldChar w:fldCharType="begin"/>
            </w:r>
            <w:r>
              <w:rPr>
                <w:webHidden/>
              </w:rPr>
              <w:instrText>PAGEREF _Toc150788188 \h</w:instrText>
            </w:r>
            <w:r>
              <w:rPr>
                <w:webHidden/>
              </w:rPr>
            </w:r>
            <w:r>
              <w:rPr>
                <w:webHidden/>
              </w:rPr>
              <w:fldChar w:fldCharType="separate"/>
            </w:r>
            <w:r>
              <w:rPr>
                <w:rStyle w:val="afff2"/>
              </w:rPr>
              <w:tab/>
              <w:t>318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89">
            <w:r>
              <w:rPr>
                <w:rStyle w:val="afff2"/>
                <w:bCs/>
                <w:webHidden/>
              </w:rPr>
              <w:t>3.3.16. Ограничения при осуществлении религиозной деятельности</w:t>
            </w:r>
            <w:r>
              <w:rPr>
                <w:webHidden/>
              </w:rPr>
              <w:fldChar w:fldCharType="begin"/>
            </w:r>
            <w:r>
              <w:rPr>
                <w:webHidden/>
              </w:rPr>
              <w:instrText>PAGEREF _Toc150788189 \h</w:instrText>
            </w:r>
            <w:r>
              <w:rPr>
                <w:webHidden/>
              </w:rPr>
            </w:r>
            <w:r>
              <w:rPr>
                <w:webHidden/>
              </w:rPr>
              <w:fldChar w:fldCharType="separate"/>
            </w:r>
            <w:r>
              <w:rPr>
                <w:rStyle w:val="afff2"/>
              </w:rPr>
              <w:tab/>
              <w:t>319</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0">
            <w:r>
              <w:rPr>
                <w:rStyle w:val="afff2"/>
                <w:bCs/>
                <w:webHidden/>
              </w:rPr>
              <w:t>3.3.17. Санитарные требования к использованию лесов</w:t>
            </w:r>
            <w:r>
              <w:rPr>
                <w:webHidden/>
              </w:rPr>
              <w:fldChar w:fldCharType="begin"/>
            </w:r>
            <w:r>
              <w:rPr>
                <w:webHidden/>
              </w:rPr>
              <w:instrText>PAGEREF _Toc150788190 \h</w:instrText>
            </w:r>
            <w:r>
              <w:rPr>
                <w:webHidden/>
              </w:rPr>
            </w:r>
            <w:r>
              <w:rPr>
                <w:webHidden/>
              </w:rPr>
              <w:fldChar w:fldCharType="separate"/>
            </w:r>
            <w:r>
              <w:rPr>
                <w:rStyle w:val="afff2"/>
              </w:rPr>
              <w:tab/>
              <w:t>319</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191">
            <w:r>
              <w:rPr>
                <w:rStyle w:val="afff2"/>
                <w:webHidden/>
              </w:rPr>
              <w:t>ПРИЛОЖЕНИЯ</w:t>
            </w:r>
            <w:r>
              <w:rPr>
                <w:webHidden/>
              </w:rPr>
              <w:fldChar w:fldCharType="begin"/>
            </w:r>
            <w:r>
              <w:rPr>
                <w:webHidden/>
              </w:rPr>
              <w:instrText>PAGEREF _Toc150788191 \h</w:instrText>
            </w:r>
            <w:r>
              <w:rPr>
                <w:webHidden/>
              </w:rPr>
            </w:r>
            <w:r>
              <w:rPr>
                <w:webHidden/>
              </w:rPr>
              <w:fldChar w:fldCharType="separate"/>
            </w:r>
            <w:r>
              <w:rPr>
                <w:rStyle w:val="afff2"/>
              </w:rPr>
              <w:tab/>
              <w:t>323</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192">
            <w:r>
              <w:rPr>
                <w:rStyle w:val="afff2"/>
                <w:webHidden/>
              </w:rPr>
              <w:t>Приложение 1</w:t>
            </w:r>
            <w:r>
              <w:rPr>
                <w:webHidden/>
              </w:rPr>
              <w:fldChar w:fldCharType="begin"/>
            </w:r>
            <w:r>
              <w:rPr>
                <w:webHidden/>
              </w:rPr>
              <w:instrText>PAGEREF _Toc150788192 \h</w:instrText>
            </w:r>
            <w:r>
              <w:rPr>
                <w:webHidden/>
              </w:rPr>
            </w:r>
            <w:r>
              <w:rPr>
                <w:webHidden/>
              </w:rPr>
              <w:fldChar w:fldCharType="separate"/>
            </w:r>
            <w:r>
              <w:rPr>
                <w:rStyle w:val="afff2"/>
              </w:rPr>
              <w:tab/>
              <w:t>325</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193">
            <w:r>
              <w:rPr>
                <w:rStyle w:val="afff2"/>
                <w:bCs/>
                <w:webHidden/>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Любанского лесн</w:t>
            </w:r>
            <w:r>
              <w:rPr>
                <w:rStyle w:val="afff2"/>
                <w:bCs/>
                <w:webHidden/>
              </w:rPr>
              <w:t>ичества Ленинградской области</w:t>
            </w:r>
            <w:r>
              <w:rPr>
                <w:webHidden/>
              </w:rPr>
              <w:fldChar w:fldCharType="begin"/>
            </w:r>
            <w:r>
              <w:rPr>
                <w:webHidden/>
              </w:rPr>
              <w:instrText>PAGEREF _Toc150788193 \h</w:instrText>
            </w:r>
            <w:r>
              <w:rPr>
                <w:webHidden/>
              </w:rPr>
            </w:r>
            <w:r>
              <w:rPr>
                <w:webHidden/>
              </w:rPr>
              <w:fldChar w:fldCharType="separate"/>
            </w:r>
            <w:r>
              <w:rPr>
                <w:rStyle w:val="afff2"/>
              </w:rPr>
              <w:tab/>
              <w:t>325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4">
            <w:r>
              <w:rPr>
                <w:rStyle w:val="afff2"/>
                <w:bCs/>
                <w:webHidden/>
              </w:rPr>
              <w:t>Законодательные акты Российской Федерации</w:t>
            </w:r>
            <w:r>
              <w:rPr>
                <w:webHidden/>
              </w:rPr>
              <w:fldChar w:fldCharType="begin"/>
            </w:r>
            <w:r>
              <w:rPr>
                <w:webHidden/>
              </w:rPr>
              <w:instrText>PAGEREF _Toc150788194 \h</w:instrText>
            </w:r>
            <w:r>
              <w:rPr>
                <w:webHidden/>
              </w:rPr>
            </w:r>
            <w:r>
              <w:rPr>
                <w:webHidden/>
              </w:rPr>
              <w:fldChar w:fldCharType="separate"/>
            </w:r>
            <w:r>
              <w:rPr>
                <w:rStyle w:val="afff2"/>
              </w:rPr>
              <w:tab/>
              <w:t>325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5">
            <w:r>
              <w:rPr>
                <w:rStyle w:val="afff2"/>
                <w:bCs/>
                <w:webHidden/>
              </w:rPr>
              <w:t>Постановления и распоряжения Правительства Российской Федерации</w:t>
            </w:r>
            <w:r>
              <w:rPr>
                <w:webHidden/>
              </w:rPr>
              <w:fldChar w:fldCharType="begin"/>
            </w:r>
            <w:r>
              <w:rPr>
                <w:webHidden/>
              </w:rPr>
              <w:instrText>PAGEREF _Toc150788195 \h</w:instrText>
            </w:r>
            <w:r>
              <w:rPr>
                <w:webHidden/>
              </w:rPr>
            </w:r>
            <w:r>
              <w:rPr>
                <w:webHidden/>
              </w:rPr>
              <w:fldChar w:fldCharType="separate"/>
            </w:r>
            <w:r>
              <w:rPr>
                <w:rStyle w:val="afff2"/>
              </w:rPr>
              <w:tab/>
              <w:t>326</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6">
            <w:r>
              <w:rPr>
                <w:rStyle w:val="afff2"/>
                <w:bCs/>
                <w:webHidden/>
              </w:rPr>
              <w:t>Приказы Министерства природных ресурсов Российской Федерации</w:t>
            </w:r>
            <w:r>
              <w:rPr>
                <w:webHidden/>
              </w:rPr>
              <w:fldChar w:fldCharType="begin"/>
            </w:r>
            <w:r>
              <w:rPr>
                <w:webHidden/>
              </w:rPr>
              <w:instrText>PAGEREF _Toc150788196 \h</w:instrText>
            </w:r>
            <w:r>
              <w:rPr>
                <w:webHidden/>
              </w:rPr>
            </w:r>
            <w:r>
              <w:rPr>
                <w:webHidden/>
              </w:rPr>
              <w:fldChar w:fldCharType="separate"/>
            </w:r>
            <w:r>
              <w:rPr>
                <w:rStyle w:val="afff2"/>
              </w:rPr>
              <w:tab/>
              <w:t>328</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7">
            <w:r>
              <w:rPr>
                <w:rStyle w:val="afff2"/>
                <w:bCs/>
                <w:webHidden/>
              </w:rPr>
              <w:t>Приказы Федерального аг</w:t>
            </w:r>
            <w:r>
              <w:rPr>
                <w:rStyle w:val="afff2"/>
                <w:bCs/>
                <w:webHidden/>
              </w:rPr>
              <w:t>ентства лесного хозяйства (Рослесхоза)</w:t>
            </w:r>
            <w:r>
              <w:rPr>
                <w:webHidden/>
              </w:rPr>
              <w:fldChar w:fldCharType="begin"/>
            </w:r>
            <w:r>
              <w:rPr>
                <w:webHidden/>
              </w:rPr>
              <w:instrText>PAGEREF _Toc150788197 \h</w:instrText>
            </w:r>
            <w:r>
              <w:rPr>
                <w:webHidden/>
              </w:rPr>
            </w:r>
            <w:r>
              <w:rPr>
                <w:webHidden/>
              </w:rPr>
              <w:fldChar w:fldCharType="separate"/>
            </w:r>
            <w:r>
              <w:rPr>
                <w:rStyle w:val="afff2"/>
              </w:rPr>
              <w:tab/>
              <w:t>332</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8">
            <w:r>
              <w:rPr>
                <w:rStyle w:val="afff2"/>
                <w:bCs/>
                <w:webHidden/>
              </w:rPr>
              <w:t>Нормативные документы субъекта Российской Федерации Ленинградской области</w:t>
            </w:r>
            <w:r>
              <w:rPr>
                <w:webHidden/>
              </w:rPr>
              <w:fldChar w:fldCharType="begin"/>
            </w:r>
            <w:r>
              <w:rPr>
                <w:webHidden/>
              </w:rPr>
              <w:instrText>PAGEREF _Toc</w:instrText>
            </w:r>
            <w:r>
              <w:rPr>
                <w:webHidden/>
              </w:rPr>
              <w:instrText>150788198 \h</w:instrText>
            </w:r>
            <w:r>
              <w:rPr>
                <w:webHidden/>
              </w:rPr>
            </w:r>
            <w:r>
              <w:rPr>
                <w:webHidden/>
              </w:rPr>
              <w:fldChar w:fldCharType="separate"/>
            </w:r>
            <w:r>
              <w:rPr>
                <w:rStyle w:val="afff2"/>
              </w:rPr>
              <w:tab/>
              <w:t>333</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199">
            <w:r>
              <w:rPr>
                <w:rStyle w:val="afff2"/>
                <w:bCs/>
                <w:webHidden/>
              </w:rPr>
              <w:t>Другие нормативные документы</w:t>
            </w:r>
            <w:r>
              <w:rPr>
                <w:webHidden/>
              </w:rPr>
              <w:fldChar w:fldCharType="begin"/>
            </w:r>
            <w:r>
              <w:rPr>
                <w:webHidden/>
              </w:rPr>
              <w:instrText>PAGEREF _Toc150788199 \h</w:instrText>
            </w:r>
            <w:r>
              <w:rPr>
                <w:webHidden/>
              </w:rPr>
            </w:r>
            <w:r>
              <w:rPr>
                <w:webHidden/>
              </w:rPr>
              <w:fldChar w:fldCharType="separate"/>
            </w:r>
            <w:r>
              <w:rPr>
                <w:rStyle w:val="afff2"/>
              </w:rPr>
              <w:tab/>
              <w:t>335</w:t>
            </w:r>
            <w:r>
              <w:rPr>
                <w:webHidden/>
              </w:rPr>
              <w:fldChar w:fldCharType="end"/>
            </w:r>
          </w:hyperlink>
        </w:p>
        <w:p w:rsidR="00E62E69" w:rsidRDefault="00F3156F">
          <w:pPr>
            <w:pStyle w:val="27"/>
            <w:ind w:left="0" w:firstLine="0"/>
            <w:rPr>
              <w:rFonts w:asciiTheme="minorHAnsi" w:eastAsiaTheme="minorEastAsia" w:hAnsiTheme="minorHAnsi" w:cstheme="minorBidi"/>
              <w:sz w:val="22"/>
              <w:szCs w:val="22"/>
            </w:rPr>
          </w:pPr>
          <w:hyperlink w:anchor="_Toc150788200">
            <w:r>
              <w:rPr>
                <w:rStyle w:val="afff2"/>
                <w:bCs/>
                <w:webHidden/>
              </w:rPr>
              <w:t>Другие документы</w:t>
            </w:r>
            <w:r>
              <w:rPr>
                <w:webHidden/>
              </w:rPr>
              <w:fldChar w:fldCharType="begin"/>
            </w:r>
            <w:r>
              <w:rPr>
                <w:webHidden/>
              </w:rPr>
              <w:instrText>PAGEREF _Toc150788200 \h</w:instrText>
            </w:r>
            <w:r>
              <w:rPr>
                <w:webHidden/>
              </w:rPr>
            </w:r>
            <w:r>
              <w:rPr>
                <w:webHidden/>
              </w:rPr>
              <w:fldChar w:fldCharType="separate"/>
            </w:r>
            <w:r>
              <w:rPr>
                <w:rStyle w:val="afff2"/>
              </w:rPr>
              <w:tab/>
              <w:t>337</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1">
            <w:r>
              <w:rPr>
                <w:rStyle w:val="afff2"/>
                <w:bCs/>
                <w:webHidden/>
              </w:rPr>
              <w:t>Приложение 2</w:t>
            </w:r>
            <w:r>
              <w:rPr>
                <w:webHidden/>
              </w:rPr>
              <w:fldChar w:fldCharType="begin"/>
            </w:r>
            <w:r>
              <w:rPr>
                <w:webHidden/>
              </w:rPr>
              <w:instrText>PAGEREF _Toc150788201 \h</w:instrText>
            </w:r>
            <w:r>
              <w:rPr>
                <w:webHidden/>
              </w:rPr>
            </w:r>
            <w:r>
              <w:rPr>
                <w:webHidden/>
              </w:rPr>
              <w:fldChar w:fldCharType="separate"/>
            </w:r>
            <w:r>
              <w:rPr>
                <w:rStyle w:val="afff2"/>
              </w:rPr>
              <w:tab/>
              <w:t>338</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2">
            <w:r>
              <w:rPr>
                <w:rStyle w:val="afff2"/>
                <w:bCs/>
                <w:webHidden/>
              </w:rPr>
              <w:t>Расчет ежегодного размера заготовки древесины при уходе за лесами</w:t>
            </w:r>
            <w:r>
              <w:rPr>
                <w:webHidden/>
              </w:rPr>
              <w:fldChar w:fldCharType="begin"/>
            </w:r>
            <w:r>
              <w:rPr>
                <w:webHidden/>
              </w:rPr>
              <w:instrText>PAGEREF _Toc150788202 \h</w:instrText>
            </w:r>
            <w:r>
              <w:rPr>
                <w:webHidden/>
              </w:rPr>
            </w:r>
            <w:r>
              <w:rPr>
                <w:webHidden/>
              </w:rPr>
              <w:fldChar w:fldCharType="separate"/>
            </w:r>
            <w:r>
              <w:rPr>
                <w:rStyle w:val="afff2"/>
              </w:rPr>
              <w:tab/>
              <w:t>338</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3">
            <w:r>
              <w:rPr>
                <w:rStyle w:val="afff2"/>
                <w:bCs/>
                <w:webHidden/>
              </w:rPr>
              <w:t>Приложение 3</w:t>
            </w:r>
            <w:r>
              <w:rPr>
                <w:webHidden/>
              </w:rPr>
              <w:fldChar w:fldCharType="begin"/>
            </w:r>
            <w:r>
              <w:rPr>
                <w:webHidden/>
              </w:rPr>
              <w:instrText>PAGEREF _Toc150788203 \h</w:instrText>
            </w:r>
            <w:r>
              <w:rPr>
                <w:webHidden/>
              </w:rPr>
            </w:r>
            <w:r>
              <w:rPr>
                <w:webHidden/>
              </w:rPr>
              <w:fldChar w:fldCharType="separate"/>
            </w:r>
            <w:r>
              <w:rPr>
                <w:rStyle w:val="afff2"/>
              </w:rPr>
              <w:tab/>
              <w:t>343</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4">
            <w:r>
              <w:rPr>
                <w:rStyle w:val="afff2"/>
                <w:bCs/>
                <w:webHidden/>
              </w:rPr>
              <w:t xml:space="preserve">Перечень лесных участков с размещенной сетью постоянных пунктов </w:t>
            </w:r>
            <w:r>
              <w:rPr>
                <w:rStyle w:val="afff2"/>
                <w:bCs/>
                <w:webHidden/>
              </w:rPr>
              <w:t>наблюдений (ППН) лесопатологического мониторинга и участков буферной зоны</w:t>
            </w:r>
            <w:r>
              <w:rPr>
                <w:webHidden/>
              </w:rPr>
              <w:fldChar w:fldCharType="begin"/>
            </w:r>
            <w:r>
              <w:rPr>
                <w:webHidden/>
              </w:rPr>
              <w:instrText>PAGEREF _Toc150788204 \h</w:instrText>
            </w:r>
            <w:r>
              <w:rPr>
                <w:webHidden/>
              </w:rPr>
            </w:r>
            <w:r>
              <w:rPr>
                <w:webHidden/>
              </w:rPr>
              <w:fldChar w:fldCharType="separate"/>
            </w:r>
            <w:r>
              <w:rPr>
                <w:rStyle w:val="afff2"/>
              </w:rPr>
              <w:tab/>
              <w:t>343</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5">
            <w:r>
              <w:rPr>
                <w:rStyle w:val="afff2"/>
                <w:webHidden/>
              </w:rPr>
              <w:t>Приложение 4</w:t>
            </w:r>
            <w:r>
              <w:rPr>
                <w:webHidden/>
              </w:rPr>
              <w:fldChar w:fldCharType="begin"/>
            </w:r>
            <w:r>
              <w:rPr>
                <w:webHidden/>
              </w:rPr>
              <w:instrText>PAGEREF _Toc150788205 \h</w:instrText>
            </w:r>
            <w:r>
              <w:rPr>
                <w:webHidden/>
              </w:rPr>
            </w:r>
            <w:r>
              <w:rPr>
                <w:webHidden/>
              </w:rPr>
              <w:fldChar w:fldCharType="separate"/>
            </w:r>
            <w:r>
              <w:rPr>
                <w:rStyle w:val="afff2"/>
              </w:rPr>
              <w:tab/>
              <w:t>344</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6">
            <w:r>
              <w:rPr>
                <w:rStyle w:val="afff2"/>
                <w:bCs/>
                <w:webHidden/>
              </w:rPr>
              <w:t>Перечень объектов лесного семеноводства (ПЛСУ, плюсовых насаждений, насаждений-эталонов, географических и испытательных культур)</w:t>
            </w:r>
            <w:r>
              <w:rPr>
                <w:webHidden/>
              </w:rPr>
              <w:fldChar w:fldCharType="begin"/>
            </w:r>
            <w:r>
              <w:rPr>
                <w:webHidden/>
              </w:rPr>
              <w:instrText>PAGEREF _Toc150788206 \h</w:instrText>
            </w:r>
            <w:r>
              <w:rPr>
                <w:webHidden/>
              </w:rPr>
            </w:r>
            <w:r>
              <w:rPr>
                <w:webHidden/>
              </w:rPr>
              <w:fldChar w:fldCharType="separate"/>
            </w:r>
            <w:r>
              <w:rPr>
                <w:rStyle w:val="afff2"/>
              </w:rPr>
              <w:tab/>
              <w:t>344</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7">
            <w:r>
              <w:rPr>
                <w:rStyle w:val="afff2"/>
                <w:webHidden/>
              </w:rPr>
              <w:t>Приложение 5</w:t>
            </w:r>
            <w:r>
              <w:rPr>
                <w:webHidden/>
              </w:rPr>
              <w:fldChar w:fldCharType="begin"/>
            </w:r>
            <w:r>
              <w:rPr>
                <w:webHidden/>
              </w:rPr>
              <w:instrText>PAGEREF _Toc150788207 \h</w:instrText>
            </w:r>
            <w:r>
              <w:rPr>
                <w:webHidden/>
              </w:rPr>
            </w:r>
            <w:r>
              <w:rPr>
                <w:webHidden/>
              </w:rPr>
              <w:fldChar w:fldCharType="separate"/>
            </w:r>
            <w:r>
              <w:rPr>
                <w:rStyle w:val="afff2"/>
              </w:rPr>
              <w:tab/>
              <w:t>345</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8">
            <w:r>
              <w:rPr>
                <w:rStyle w:val="afff2"/>
                <w:bCs/>
                <w:webHidden/>
              </w:rPr>
              <w:t>Стационарные опытные объекты ФБУ «СПбНИИЛХ»</w:t>
            </w:r>
            <w:r>
              <w:rPr>
                <w:webHidden/>
              </w:rPr>
              <w:fldChar w:fldCharType="begin"/>
            </w:r>
            <w:r>
              <w:rPr>
                <w:webHidden/>
              </w:rPr>
              <w:instrText>PAGEREF _Toc150788208 \h</w:instrText>
            </w:r>
            <w:r>
              <w:rPr>
                <w:webHidden/>
              </w:rPr>
            </w:r>
            <w:r>
              <w:rPr>
                <w:webHidden/>
              </w:rPr>
              <w:fldChar w:fldCharType="separate"/>
            </w:r>
            <w:r>
              <w:rPr>
                <w:rStyle w:val="afff2"/>
              </w:rPr>
              <w:tab/>
              <w:t>345</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09">
            <w:r>
              <w:rPr>
                <w:rStyle w:val="afff2"/>
                <w:webHidden/>
              </w:rPr>
              <w:t>Приложение 6</w:t>
            </w:r>
            <w:r>
              <w:rPr>
                <w:webHidden/>
              </w:rPr>
              <w:fldChar w:fldCharType="begin"/>
            </w:r>
            <w:r>
              <w:rPr>
                <w:webHidden/>
              </w:rPr>
              <w:instrText>PAGEREF _Toc150788209 \h</w:instrText>
            </w:r>
            <w:r>
              <w:rPr>
                <w:webHidden/>
              </w:rPr>
            </w:r>
            <w:r>
              <w:rPr>
                <w:webHidden/>
              </w:rPr>
              <w:fldChar w:fldCharType="separate"/>
            </w:r>
            <w:r>
              <w:rPr>
                <w:rStyle w:val="afff2"/>
              </w:rPr>
              <w:tab/>
              <w:t>346</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10">
            <w:r>
              <w:rPr>
                <w:rStyle w:val="afff2"/>
                <w:bCs/>
                <w:webHidden/>
              </w:rPr>
              <w:t>Существующие объекты инфраструктуры</w:t>
            </w:r>
            <w:r>
              <w:rPr>
                <w:webHidden/>
              </w:rPr>
              <w:fldChar w:fldCharType="begin"/>
            </w:r>
            <w:r>
              <w:rPr>
                <w:webHidden/>
              </w:rPr>
              <w:instrText>PAGEREF _Toc150788210 \h</w:instrText>
            </w:r>
            <w:r>
              <w:rPr>
                <w:webHidden/>
              </w:rPr>
            </w:r>
            <w:r>
              <w:rPr>
                <w:webHidden/>
              </w:rPr>
              <w:fldChar w:fldCharType="separate"/>
            </w:r>
            <w:r>
              <w:rPr>
                <w:rStyle w:val="afff2"/>
              </w:rPr>
              <w:tab/>
              <w:t>346</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11">
            <w:r>
              <w:rPr>
                <w:rStyle w:val="afff2"/>
                <w:bCs/>
                <w:webHidden/>
              </w:rPr>
              <w:t>Проектируемые объекты, не связанные с созданием лесной инфраструктуры</w:t>
            </w:r>
            <w:r>
              <w:rPr>
                <w:webHidden/>
              </w:rPr>
              <w:fldChar w:fldCharType="begin"/>
            </w:r>
            <w:r>
              <w:rPr>
                <w:webHidden/>
              </w:rPr>
              <w:instrText>PAGEREF _Toc150788211 \h</w:instrText>
            </w:r>
            <w:r>
              <w:rPr>
                <w:webHidden/>
              </w:rPr>
            </w:r>
            <w:r>
              <w:rPr>
                <w:webHidden/>
              </w:rPr>
              <w:fldChar w:fldCharType="separate"/>
            </w:r>
            <w:r>
              <w:rPr>
                <w:rStyle w:val="afff2"/>
              </w:rPr>
              <w:tab/>
              <w:t>349</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12">
            <w:r>
              <w:rPr>
                <w:rStyle w:val="afff2"/>
                <w:webHidden/>
              </w:rPr>
              <w:t>Приложение 9</w:t>
            </w:r>
            <w:r>
              <w:rPr>
                <w:webHidden/>
              </w:rPr>
              <w:fldChar w:fldCharType="begin"/>
            </w:r>
            <w:r>
              <w:rPr>
                <w:webHidden/>
              </w:rPr>
              <w:instrText>PAGEREF _Toc150788212 \h</w:instrText>
            </w:r>
            <w:r>
              <w:rPr>
                <w:webHidden/>
              </w:rPr>
            </w:r>
            <w:r>
              <w:rPr>
                <w:webHidden/>
              </w:rPr>
              <w:fldChar w:fldCharType="separate"/>
            </w:r>
            <w:r>
              <w:rPr>
                <w:rStyle w:val="afff2"/>
              </w:rPr>
              <w:tab/>
              <w:t>353</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13">
            <w:r>
              <w:rPr>
                <w:rStyle w:val="afff2"/>
                <w:webHidden/>
              </w:rPr>
              <w:t>Уведомление о расчистке существующих трасс  линейных объектов без предоставления лесных у</w:t>
            </w:r>
            <w:r>
              <w:rPr>
                <w:rStyle w:val="afff2"/>
                <w:webHidden/>
              </w:rPr>
              <w:t>частков</w:t>
            </w:r>
            <w:r>
              <w:rPr>
                <w:webHidden/>
              </w:rPr>
              <w:fldChar w:fldCharType="begin"/>
            </w:r>
            <w:r>
              <w:rPr>
                <w:webHidden/>
              </w:rPr>
              <w:instrText>PAGEREF _Toc150788213 \h</w:instrText>
            </w:r>
            <w:r>
              <w:rPr>
                <w:webHidden/>
              </w:rPr>
            </w:r>
            <w:r>
              <w:rPr>
                <w:webHidden/>
              </w:rPr>
              <w:fldChar w:fldCharType="separate"/>
            </w:r>
            <w:r>
              <w:rPr>
                <w:rStyle w:val="afff2"/>
              </w:rPr>
              <w:tab/>
              <w:t>353</w:t>
            </w:r>
            <w:r>
              <w:rPr>
                <w:webHidden/>
              </w:rPr>
              <w:fldChar w:fldCharType="end"/>
            </w:r>
          </w:hyperlink>
        </w:p>
        <w:p w:rsidR="00E62E69" w:rsidRDefault="00F3156F">
          <w:pPr>
            <w:pStyle w:val="12"/>
            <w:ind w:left="0" w:firstLine="0"/>
            <w:rPr>
              <w:rFonts w:asciiTheme="minorHAnsi" w:eastAsiaTheme="minorEastAsia" w:hAnsiTheme="minorHAnsi" w:cstheme="minorBidi"/>
              <w:sz w:val="22"/>
              <w:szCs w:val="22"/>
              <w:lang w:val="ru-RU"/>
            </w:rPr>
          </w:pPr>
          <w:hyperlink w:anchor="_Toc150788214">
            <w:r>
              <w:rPr>
                <w:rStyle w:val="afff2"/>
                <w:bCs/>
                <w:webHidden/>
              </w:rPr>
              <w:t>Перечень изготовленных карт-схем</w:t>
            </w:r>
            <w:r>
              <w:rPr>
                <w:webHidden/>
              </w:rPr>
              <w:fldChar w:fldCharType="begin"/>
            </w:r>
            <w:r>
              <w:rPr>
                <w:webHidden/>
              </w:rPr>
              <w:instrText>PAGEREF _Toc150788214 \h</w:instrText>
            </w:r>
            <w:r>
              <w:rPr>
                <w:webHidden/>
              </w:rPr>
            </w:r>
            <w:r>
              <w:rPr>
                <w:webHidden/>
              </w:rPr>
              <w:fldChar w:fldCharType="separate"/>
            </w:r>
            <w:r>
              <w:rPr>
                <w:rStyle w:val="afff2"/>
              </w:rPr>
              <w:tab/>
              <w:t>355</w:t>
            </w:r>
            <w:r>
              <w:rPr>
                <w:webHidden/>
              </w:rPr>
              <w:fldChar w:fldCharType="end"/>
            </w:r>
          </w:hyperlink>
          <w:r>
            <w:rPr>
              <w:rStyle w:val="afff2"/>
            </w:rPr>
            <w:fldChar w:fldCharType="end"/>
          </w:r>
        </w:p>
      </w:sdtContent>
    </w:sdt>
    <w:p w:rsidR="00E62E69" w:rsidRDefault="00E62E69">
      <w:pPr>
        <w:pStyle w:val="ad"/>
        <w:jc w:val="center"/>
        <w:rPr>
          <w:sz w:val="22"/>
          <w:szCs w:val="22"/>
        </w:rPr>
      </w:pPr>
    </w:p>
    <w:p w:rsidR="00E62E69" w:rsidRDefault="00F3156F">
      <w:pPr>
        <w:pStyle w:val="1"/>
        <w:rPr>
          <w:rStyle w:val="a4"/>
          <w:color w:val="auto"/>
          <w:sz w:val="22"/>
          <w:szCs w:val="22"/>
          <w:u w:val="none"/>
        </w:rPr>
      </w:pPr>
      <w:bookmarkStart w:id="1" w:name="_Toc508534062"/>
      <w:bookmarkStart w:id="2" w:name="_Toc70914725"/>
      <w:bookmarkEnd w:id="1"/>
      <w:bookmarkEnd w:id="2"/>
      <w:r>
        <w:br w:type="page"/>
      </w:r>
    </w:p>
    <w:p w:rsidR="00E62E69" w:rsidRDefault="00F3156F">
      <w:pPr>
        <w:pStyle w:val="1"/>
      </w:pPr>
      <w:bookmarkStart w:id="3" w:name="_Toc150788047"/>
      <w:r>
        <w:lastRenderedPageBreak/>
        <w:t>ВВЕДЕНИЕ</w:t>
      </w:r>
      <w:bookmarkEnd w:id="3"/>
    </w:p>
    <w:p w:rsidR="00E62E69" w:rsidRDefault="00F3156F">
      <w:pPr>
        <w:pStyle w:val="ad"/>
        <w:spacing w:before="120" w:line="360" w:lineRule="auto"/>
        <w:ind w:firstLine="709"/>
        <w:jc w:val="both"/>
      </w:pPr>
      <w:r>
        <w:t>Настоящий лесохозяйственный регламент Любанского лесничества (далее – лес</w:t>
      </w:r>
      <w:r>
        <w:t>о</w:t>
      </w:r>
      <w:r>
        <w:t>хозяйственный регламент) разработан в соответствии с частью 7 статьи 87 Лесного коде</w:t>
      </w:r>
      <w:r>
        <w:t>к</w:t>
      </w:r>
      <w:r>
        <w:t>са Российской Ф</w:t>
      </w:r>
      <w:r>
        <w:t>едерации от 04.12.2006 № 200-ФЗ (далее – Лесной кодекс РФ), приказом Министерства природных ресурсов и экологии Российской Федерации (далее – Минпр</w:t>
      </w:r>
      <w:r>
        <w:t>и</w:t>
      </w:r>
      <w:r>
        <w:t>роды России) от 27.02.2017 № 72 «Об утверждении состава лесохозяйственных регламе</w:t>
      </w:r>
      <w:r>
        <w:t>н</w:t>
      </w:r>
      <w:r>
        <w:t>тов, порядка их разработки</w:t>
      </w:r>
      <w:r>
        <w:t>, сроков их действия и порядка внесения в них изменений». Л</w:t>
      </w:r>
      <w:r>
        <w:t>е</w:t>
      </w:r>
      <w:r>
        <w:t>сохозяйственный регламент содержит свод нормативов и параметров комплексного осв</w:t>
      </w:r>
      <w:r>
        <w:t>о</w:t>
      </w:r>
      <w:r>
        <w:t>ения лесов применительно к территории, лесорастительным условиям лесничества, опр</w:t>
      </w:r>
      <w:r>
        <w:t>е</w:t>
      </w:r>
      <w:r>
        <w:t>деляет правовой режим лесов.</w:t>
      </w:r>
    </w:p>
    <w:p w:rsidR="00E62E69" w:rsidRDefault="00F3156F">
      <w:pPr>
        <w:pStyle w:val="ad"/>
        <w:spacing w:line="360" w:lineRule="auto"/>
        <w:ind w:firstLine="709"/>
        <w:jc w:val="both"/>
      </w:pPr>
      <w:r>
        <w:t>Лесо</w:t>
      </w:r>
      <w:r>
        <w:t>хозяйственный регламент обязателен для исполнения гражданами, юридич</w:t>
      </w:r>
      <w:r>
        <w:t>е</w:t>
      </w:r>
      <w:r>
        <w:t>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w:t>
      </w:r>
      <w:r>
        <w:t>я</w:t>
      </w:r>
      <w:r>
        <w:t>ющими использование лесо</w:t>
      </w:r>
      <w:r>
        <w:t>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w:t>
      </w:r>
      <w:r>
        <w:t xml:space="preserve"> пользования лесными участками (ст. 24, 51, 61 Лесного кодекса РФ).</w:t>
      </w:r>
    </w:p>
    <w:p w:rsidR="00E62E69" w:rsidRDefault="00F3156F">
      <w:pPr>
        <w:pStyle w:val="ad"/>
        <w:spacing w:line="360" w:lineRule="auto"/>
        <w:ind w:firstLine="709"/>
        <w:jc w:val="both"/>
      </w:pPr>
      <w:r>
        <w:t>Срок действия лесохозяйственного регламента – до 18.12.2028 года.</w:t>
      </w:r>
    </w:p>
    <w:p w:rsidR="00E62E69" w:rsidRDefault="00F3156F">
      <w:pPr>
        <w:spacing w:beforeAutospacing="1" w:afterAutospacing="1"/>
        <w:jc w:val="center"/>
        <w:rPr>
          <w:b/>
          <w:sz w:val="26"/>
          <w:szCs w:val="26"/>
        </w:rPr>
      </w:pPr>
      <w:r>
        <w:rPr>
          <w:b/>
          <w:sz w:val="26"/>
          <w:szCs w:val="26"/>
        </w:rPr>
        <w:t>Задачи лесохозяйственного регламента</w:t>
      </w:r>
    </w:p>
    <w:p w:rsidR="00E62E69" w:rsidRDefault="00F3156F">
      <w:pPr>
        <w:pStyle w:val="ad"/>
        <w:spacing w:line="360" w:lineRule="auto"/>
        <w:ind w:firstLine="709"/>
        <w:jc w:val="both"/>
      </w:pPr>
      <w:r>
        <w:t xml:space="preserve">Лесохозяйственный регламент в соответствии со статьей 87 Лесного кодекса РФ является </w:t>
      </w:r>
      <w:r>
        <w:t>основой осуществления использования, охраны, защиты, воспроизводства лесов, расположенных в границах лесничества.</w:t>
      </w:r>
    </w:p>
    <w:p w:rsidR="00E62E69" w:rsidRDefault="00F3156F">
      <w:pPr>
        <w:pStyle w:val="ad"/>
        <w:spacing w:line="360" w:lineRule="auto"/>
        <w:ind w:firstLine="709"/>
        <w:jc w:val="both"/>
      </w:pPr>
      <w:r>
        <w:t>В лесохозяйственном регламенте в отношении лесов, расположенных в границах лесничества, в соответствии с частью 5 статьи 87 Лесного кодекса РФ</w:t>
      </w:r>
      <w:r>
        <w:t xml:space="preserve"> и другими норм</w:t>
      </w:r>
      <w:r>
        <w:t>а</w:t>
      </w:r>
      <w:r>
        <w:t>тивными актами устанавливаются:</w:t>
      </w:r>
    </w:p>
    <w:p w:rsidR="00E62E69" w:rsidRDefault="00F3156F">
      <w:pPr>
        <w:pStyle w:val="ad"/>
        <w:spacing w:line="360" w:lineRule="auto"/>
        <w:ind w:firstLine="709"/>
        <w:jc w:val="both"/>
      </w:pPr>
      <w:r>
        <w:t>- подразделение лесов по целевому назначению;</w:t>
      </w:r>
    </w:p>
    <w:p w:rsidR="00E62E69" w:rsidRDefault="00F3156F">
      <w:pPr>
        <w:pStyle w:val="ad"/>
        <w:spacing w:line="360" w:lineRule="auto"/>
        <w:ind w:firstLine="709"/>
        <w:jc w:val="both"/>
      </w:pPr>
      <w:r>
        <w:t>- многоцелевое, непрерывное и неистощительное использование лесов;</w:t>
      </w:r>
    </w:p>
    <w:p w:rsidR="00E62E69" w:rsidRDefault="00F3156F">
      <w:pPr>
        <w:pStyle w:val="ad"/>
        <w:spacing w:line="360" w:lineRule="auto"/>
        <w:ind w:firstLine="709"/>
        <w:jc w:val="both"/>
      </w:pPr>
      <w:r>
        <w:t>- определение видов разрешенного использования лесов;</w:t>
      </w:r>
    </w:p>
    <w:p w:rsidR="00E62E69" w:rsidRDefault="00F3156F">
      <w:pPr>
        <w:pStyle w:val="ad"/>
        <w:spacing w:line="360" w:lineRule="auto"/>
        <w:ind w:firstLine="709"/>
        <w:jc w:val="both"/>
      </w:pPr>
      <w:r>
        <w:t xml:space="preserve">- определение возможности сочетания в </w:t>
      </w:r>
      <w:r>
        <w:t>пределах одного лесного участка разли</w:t>
      </w:r>
      <w:r>
        <w:t>ч</w:t>
      </w:r>
      <w:r>
        <w:t>ных видов его существующего и перспективного использования;</w:t>
      </w:r>
    </w:p>
    <w:p w:rsidR="00E62E69" w:rsidRDefault="00F3156F">
      <w:pPr>
        <w:pStyle w:val="ad"/>
        <w:spacing w:line="360" w:lineRule="auto"/>
        <w:ind w:firstLine="709"/>
        <w:jc w:val="both"/>
      </w:pPr>
      <w:r>
        <w:t>- возрасты рубок, расчетная лесосека, сроки использования лесов и другие пар</w:t>
      </w:r>
      <w:r>
        <w:t>а</w:t>
      </w:r>
      <w:r>
        <w:t>метры их разрешенного использования;</w:t>
      </w:r>
    </w:p>
    <w:p w:rsidR="00E62E69" w:rsidRDefault="00F3156F">
      <w:pPr>
        <w:pStyle w:val="ad"/>
        <w:spacing w:line="360" w:lineRule="auto"/>
        <w:ind w:firstLine="709"/>
        <w:jc w:val="both"/>
      </w:pPr>
      <w:r>
        <w:lastRenderedPageBreak/>
        <w:t xml:space="preserve">- ограничения использования лесов в случаях </w:t>
      </w:r>
      <w:r>
        <w:t>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E62E69" w:rsidRDefault="00F3156F">
      <w:pPr>
        <w:pStyle w:val="ad"/>
        <w:spacing w:line="360" w:lineRule="auto"/>
        <w:ind w:firstLine="709"/>
        <w:jc w:val="both"/>
      </w:pPr>
      <w:r>
        <w:t>- требования к охране, защите, воспроизводству лесов и перспективному</w:t>
      </w:r>
      <w:r>
        <w:t xml:space="preserve"> использ</w:t>
      </w:r>
      <w:r>
        <w:t>о</w:t>
      </w:r>
      <w:r>
        <w:t>ванию лесов.</w:t>
      </w:r>
    </w:p>
    <w:p w:rsidR="00E62E69" w:rsidRDefault="00F3156F">
      <w:pPr>
        <w:spacing w:beforeAutospacing="1" w:afterAutospacing="1"/>
        <w:jc w:val="center"/>
        <w:rPr>
          <w:b/>
          <w:sz w:val="26"/>
          <w:szCs w:val="26"/>
        </w:rPr>
      </w:pPr>
      <w:r>
        <w:rPr>
          <w:b/>
          <w:sz w:val="26"/>
          <w:szCs w:val="26"/>
        </w:rPr>
        <w:t>Основание для разработки</w:t>
      </w:r>
    </w:p>
    <w:p w:rsidR="00E62E69" w:rsidRDefault="00F3156F">
      <w:pPr>
        <w:pStyle w:val="ad"/>
        <w:spacing w:line="360" w:lineRule="auto"/>
        <w:ind w:firstLine="709"/>
        <w:jc w:val="both"/>
      </w:pPr>
      <w:r>
        <w:rPr>
          <w:szCs w:val="24"/>
        </w:rPr>
        <w:t xml:space="preserve">В лесохозяйственный регламент </w:t>
      </w:r>
      <w:r>
        <w:t>Любанского</w:t>
      </w:r>
      <w:r>
        <w:rPr>
          <w:szCs w:val="24"/>
        </w:rPr>
        <w:t xml:space="preserve"> лесничества внесены изменения на основании Государственного контракта от 26.04.2023 № 13-2 на оказание услуг по внес</w:t>
      </w:r>
      <w:r>
        <w:rPr>
          <w:szCs w:val="24"/>
        </w:rPr>
        <w:t>е</w:t>
      </w:r>
      <w:r>
        <w:rPr>
          <w:szCs w:val="24"/>
        </w:rPr>
        <w:t>нию изменений в Лесной план и лесохозяйственные рег</w:t>
      </w:r>
      <w:r>
        <w:rPr>
          <w:szCs w:val="24"/>
        </w:rPr>
        <w:t>ламенты лесничеств Ленингра</w:t>
      </w:r>
      <w:r>
        <w:rPr>
          <w:szCs w:val="24"/>
        </w:rPr>
        <w:t>д</w:t>
      </w:r>
      <w:r>
        <w:rPr>
          <w:szCs w:val="24"/>
        </w:rPr>
        <w:t>ской области, заключенного Комитетом по природным ресурсам Ленинградской области с ФГБУ «Рослесинфорг».</w:t>
      </w:r>
    </w:p>
    <w:p w:rsidR="00E62E69" w:rsidRDefault="00F3156F">
      <w:pPr>
        <w:jc w:val="center"/>
        <w:rPr>
          <w:b/>
          <w:sz w:val="26"/>
          <w:szCs w:val="26"/>
        </w:rPr>
      </w:pPr>
      <w:r>
        <w:rPr>
          <w:b/>
          <w:sz w:val="26"/>
          <w:szCs w:val="26"/>
        </w:rPr>
        <w:t>Сведения о разработчике</w:t>
      </w:r>
    </w:p>
    <w:p w:rsidR="00E62E69" w:rsidRDefault="00F3156F">
      <w:pPr>
        <w:pStyle w:val="ad"/>
        <w:spacing w:before="240" w:line="360" w:lineRule="auto"/>
        <w:ind w:firstLine="709"/>
        <w:jc w:val="both"/>
      </w:pPr>
      <w:r>
        <w:t xml:space="preserve">Лесохозяйственный регламент Любанского лесничества разработан Северо-Западным филиалом федерального </w:t>
      </w:r>
      <w:r>
        <w:t>государственного бюджетного учреждения «Росл</w:t>
      </w:r>
      <w:r>
        <w:t>е</w:t>
      </w:r>
      <w:r>
        <w:t>синфорг» (филиал ФГБУ «Рослесинфорг» «Севзаплеспроект»).</w:t>
      </w:r>
    </w:p>
    <w:p w:rsidR="00E62E69" w:rsidRDefault="00F3156F">
      <w:pPr>
        <w:pStyle w:val="ad"/>
        <w:spacing w:line="360" w:lineRule="auto"/>
        <w:ind w:firstLine="567"/>
        <w:jc w:val="both"/>
      </w:pPr>
      <w:r>
        <w:t>Юридический адрес: 196006, Санкт-Петербург, ул. Коли Томчака, д.16, лит. А.</w:t>
      </w:r>
    </w:p>
    <w:p w:rsidR="00E62E69" w:rsidRDefault="00F3156F">
      <w:pPr>
        <w:pStyle w:val="ad"/>
        <w:spacing w:line="360" w:lineRule="auto"/>
        <w:ind w:firstLine="567"/>
        <w:jc w:val="both"/>
      </w:pPr>
      <w:r>
        <w:t>Тел./факс: (812) 388-03-84.</w:t>
      </w:r>
    </w:p>
    <w:p w:rsidR="00E62E69" w:rsidRDefault="00F3156F">
      <w:pPr>
        <w:pStyle w:val="ad"/>
        <w:spacing w:line="360" w:lineRule="auto"/>
        <w:ind w:firstLine="567"/>
        <w:jc w:val="both"/>
      </w:pPr>
      <w:r>
        <w:rPr>
          <w:lang w:val="en-US"/>
        </w:rPr>
        <w:t>E</w:t>
      </w:r>
      <w:r>
        <w:t>-</w:t>
      </w:r>
      <w:r>
        <w:rPr>
          <w:lang w:val="en-US"/>
        </w:rPr>
        <w:t>mail</w:t>
      </w:r>
      <w:r>
        <w:t xml:space="preserve">: </w:t>
      </w:r>
      <w:r>
        <w:rPr>
          <w:lang w:val="en-US"/>
        </w:rPr>
        <w:t>sevzap</w:t>
      </w:r>
      <w:r>
        <w:t>.</w:t>
      </w:r>
      <w:r>
        <w:rPr>
          <w:lang w:val="en-US"/>
        </w:rPr>
        <w:t>lp</w:t>
      </w:r>
      <w:r>
        <w:t>@78.</w:t>
      </w:r>
      <w:r>
        <w:rPr>
          <w:lang w:val="en-US"/>
        </w:rPr>
        <w:t>roslesinforg</w:t>
      </w:r>
      <w:r>
        <w:t>.</w:t>
      </w:r>
      <w:r>
        <w:rPr>
          <w:lang w:val="en-US"/>
        </w:rPr>
        <w:t>ru</w:t>
      </w:r>
      <w:r>
        <w:t xml:space="preserve">. </w:t>
      </w:r>
    </w:p>
    <w:p w:rsidR="00E62E69" w:rsidRDefault="00F3156F">
      <w:pPr>
        <w:jc w:val="center"/>
        <w:rPr>
          <w:b/>
          <w:sz w:val="26"/>
          <w:szCs w:val="26"/>
        </w:rPr>
      </w:pPr>
      <w:r>
        <w:rPr>
          <w:b/>
          <w:sz w:val="26"/>
          <w:szCs w:val="26"/>
        </w:rPr>
        <w:t>Информационная база для составления лесохозяйственного регламента</w:t>
      </w:r>
    </w:p>
    <w:p w:rsidR="00E62E69" w:rsidRDefault="00F3156F">
      <w:pPr>
        <w:pStyle w:val="ad"/>
        <w:spacing w:before="240" w:line="360" w:lineRule="auto"/>
        <w:ind w:firstLine="709"/>
        <w:jc w:val="both"/>
      </w:pPr>
      <w:r>
        <w:t>При разработке лесохозяйственного регламента использовались:</w:t>
      </w:r>
    </w:p>
    <w:p w:rsidR="00E62E69" w:rsidRDefault="00F3156F">
      <w:pPr>
        <w:pStyle w:val="ad"/>
        <w:spacing w:line="360" w:lineRule="auto"/>
        <w:ind w:firstLine="709"/>
        <w:jc w:val="both"/>
      </w:pPr>
      <w:r>
        <w:t>- материалы лесоустройства Любанского лесничества 2020 года, составленные ф</w:t>
      </w:r>
      <w:r>
        <w:t>и</w:t>
      </w:r>
      <w:r>
        <w:t>лиалом ФГБУ «Рослесинфорг» «Севзаплеспроект»;</w:t>
      </w:r>
    </w:p>
    <w:p w:rsidR="00E62E69" w:rsidRDefault="00F3156F">
      <w:pPr>
        <w:pStyle w:val="ad"/>
        <w:spacing w:line="360" w:lineRule="auto"/>
        <w:ind w:firstLine="709"/>
        <w:jc w:val="both"/>
      </w:pPr>
      <w:r>
        <w:t>- формы</w:t>
      </w:r>
      <w:r>
        <w:t xml:space="preserve"> государственного лесного реестра по состоянию на 01.01.2023 года;</w:t>
      </w:r>
    </w:p>
    <w:p w:rsidR="00E62E69" w:rsidRDefault="00F3156F">
      <w:pPr>
        <w:pStyle w:val="ad"/>
        <w:spacing w:line="360" w:lineRule="auto"/>
        <w:ind w:firstLine="709"/>
        <w:jc w:val="both"/>
      </w:pPr>
      <w:r>
        <w:t>- данные статистической отчетности о состоянии и использовании лесов, меропр</w:t>
      </w:r>
      <w:r>
        <w:t>и</w:t>
      </w:r>
      <w:r>
        <w:t>ятий по охране, защите и воспроизводству лесов;</w:t>
      </w:r>
    </w:p>
    <w:p w:rsidR="00E62E69" w:rsidRDefault="00F3156F">
      <w:pPr>
        <w:pStyle w:val="ad"/>
        <w:spacing w:line="360" w:lineRule="auto"/>
        <w:ind w:firstLine="709"/>
        <w:jc w:val="both"/>
      </w:pPr>
      <w:r>
        <w:t>- нормативные правовые акты Российской Федерации и Ленинградской</w:t>
      </w:r>
      <w:r>
        <w:t xml:space="preserve"> области (полный перечень представлен в Приложении 1 к настоящему регламенту).</w:t>
      </w:r>
    </w:p>
    <w:p w:rsidR="00E62E69" w:rsidRDefault="00F3156F">
      <w:pPr>
        <w:rPr>
          <w:szCs w:val="20"/>
        </w:rPr>
      </w:pPr>
      <w:r>
        <w:br w:type="page"/>
      </w:r>
    </w:p>
    <w:p w:rsidR="00E62E69" w:rsidRDefault="00F3156F">
      <w:pPr>
        <w:pStyle w:val="1"/>
        <w:spacing w:line="240" w:lineRule="auto"/>
      </w:pPr>
      <w:bookmarkStart w:id="4" w:name="_Toc150788048"/>
      <w:r>
        <w:lastRenderedPageBreak/>
        <w:t>Глава 1. ОБЩИЕ СВЕДЕНИЯ</w:t>
      </w:r>
      <w:bookmarkEnd w:id="4"/>
    </w:p>
    <w:p w:rsidR="00E62E69" w:rsidRDefault="00F3156F">
      <w:pPr>
        <w:pStyle w:val="1"/>
      </w:pPr>
      <w:bookmarkStart w:id="5" w:name="_Toc150788049"/>
      <w:r>
        <w:t>1.1. Краткая характеристика лесничества</w:t>
      </w:r>
      <w:bookmarkEnd w:id="5"/>
    </w:p>
    <w:p w:rsidR="00E62E69" w:rsidRDefault="00F3156F">
      <w:pPr>
        <w:pStyle w:val="1"/>
      </w:pPr>
      <w:bookmarkStart w:id="6" w:name="_Toc150788050"/>
      <w:r>
        <w:t>1.1.1. Наименование и местоположение лесничества</w:t>
      </w:r>
      <w:bookmarkEnd w:id="6"/>
    </w:p>
    <w:p w:rsidR="00E62E69" w:rsidRDefault="00F3156F">
      <w:pPr>
        <w:pStyle w:val="24"/>
        <w:spacing w:before="240"/>
        <w:ind w:firstLine="709"/>
        <w:jc w:val="both"/>
      </w:pPr>
      <w:r>
        <w:t xml:space="preserve">Любанское лесничество Комитета по природным ресурсам </w:t>
      </w:r>
      <w:r>
        <w:rPr>
          <w:bCs/>
        </w:rPr>
        <w:t xml:space="preserve">Ленинградской области </w:t>
      </w:r>
      <w:r>
        <w:t>(далее – лесничество) расположено в южной части Ленинградской области на территории муниципального образования Тосненский муниципальный район.</w:t>
      </w:r>
    </w:p>
    <w:p w:rsidR="00E62E69" w:rsidRDefault="00F3156F">
      <w:pPr>
        <w:spacing w:line="360" w:lineRule="auto"/>
        <w:ind w:firstLine="709"/>
      </w:pPr>
      <w:r>
        <w:t xml:space="preserve">Почтовый адрес: </w:t>
      </w:r>
    </w:p>
    <w:p w:rsidR="00E62E69" w:rsidRDefault="00F3156F">
      <w:pPr>
        <w:spacing w:line="360" w:lineRule="auto"/>
        <w:ind w:right="-2" w:firstLine="709"/>
        <w:jc w:val="both"/>
      </w:pPr>
      <w:r>
        <w:t>Селецкое шоссе, д. 16, г. Любань, Тосненский р-н, Ленинградская область, 1</w:t>
      </w:r>
      <w:r>
        <w:t>87060.</w:t>
      </w:r>
    </w:p>
    <w:p w:rsidR="00E62E69" w:rsidRDefault="00F3156F">
      <w:pPr>
        <w:pStyle w:val="ad"/>
        <w:spacing w:line="360" w:lineRule="auto"/>
        <w:ind w:right="284" w:firstLine="709"/>
        <w:jc w:val="both"/>
      </w:pPr>
      <w:r>
        <w:t xml:space="preserve">Телефон: 8 (813-61)71-531, Факс: 8 (813-61)71-531 </w:t>
      </w:r>
    </w:p>
    <w:p w:rsidR="00E62E69" w:rsidRDefault="00F3156F">
      <w:pPr>
        <w:pStyle w:val="ad"/>
        <w:spacing w:line="360" w:lineRule="auto"/>
        <w:ind w:right="284" w:firstLine="709"/>
        <w:jc w:val="both"/>
      </w:pPr>
      <w:r>
        <w:rPr>
          <w:lang w:val="en-US"/>
        </w:rPr>
        <w:t>E</w:t>
      </w:r>
      <w:r>
        <w:t>-</w:t>
      </w:r>
      <w:r>
        <w:rPr>
          <w:lang w:val="en-US"/>
        </w:rPr>
        <w:t>mail</w:t>
      </w:r>
      <w:r>
        <w:t xml:space="preserve">: </w:t>
      </w:r>
      <w:r>
        <w:rPr>
          <w:lang w:val="en-US"/>
        </w:rPr>
        <w:t>luban</w:t>
      </w:r>
      <w:r>
        <w:t>_</w:t>
      </w:r>
      <w:r>
        <w:rPr>
          <w:lang w:val="en-US"/>
        </w:rPr>
        <w:t>leshoz</w:t>
      </w:r>
      <w:r>
        <w:t>@</w:t>
      </w:r>
      <w:r>
        <w:rPr>
          <w:lang w:val="en-US"/>
        </w:rPr>
        <w:t>mail</w:t>
      </w:r>
      <w:r>
        <w:t>.</w:t>
      </w:r>
      <w:r>
        <w:rPr>
          <w:lang w:val="en-US"/>
        </w:rPr>
        <w:t>ru</w:t>
      </w:r>
    </w:p>
    <w:p w:rsidR="00E62E69" w:rsidRDefault="00F3156F">
      <w:pPr>
        <w:pStyle w:val="1"/>
      </w:pPr>
      <w:bookmarkStart w:id="7" w:name="_Toc150788051"/>
      <w:r>
        <w:t>1.1.2. Общая площадь лесничества и участковых лесничеств.</w:t>
      </w:r>
      <w:r>
        <w:br/>
        <w:t>Распределение территории лесничества по муниципальным образованиям</w:t>
      </w:r>
      <w:bookmarkEnd w:id="7"/>
    </w:p>
    <w:p w:rsidR="00E62E69" w:rsidRDefault="00F3156F">
      <w:pPr>
        <w:pStyle w:val="ad"/>
        <w:spacing w:before="240" w:line="360" w:lineRule="auto"/>
        <w:ind w:right="-2" w:firstLine="709"/>
        <w:jc w:val="both"/>
      </w:pPr>
      <w:r>
        <w:t>Границы Любанского лесничества установлены в</w:t>
      </w:r>
      <w:r>
        <w:t xml:space="preserve"> соответствии с приказом Росл</w:t>
      </w:r>
      <w:r>
        <w:t>е</w:t>
      </w:r>
      <w:r>
        <w:t>схоза от 30.05.2019 года № 731 «Об установлении границ Любанского лесничества Лени</w:t>
      </w:r>
      <w:r>
        <w:t>н</w:t>
      </w:r>
      <w:r>
        <w:t>градской области, об отнесении лесов к защитным, эксплуатационным лесам и установл</w:t>
      </w:r>
      <w:r>
        <w:t>е</w:t>
      </w:r>
      <w:r>
        <w:t>нии их границ, признании утратившим силу некоторых положений</w:t>
      </w:r>
      <w:r>
        <w:t xml:space="preserve"> приказов Рослесхоза от 17.10.2008 № 319, от 20.02.2009 № 48, от 16.09.2016 № 373».</w:t>
      </w:r>
    </w:p>
    <w:p w:rsidR="00E62E69" w:rsidRDefault="00F3156F">
      <w:pPr>
        <w:pStyle w:val="ad"/>
        <w:spacing w:line="360" w:lineRule="auto"/>
        <w:ind w:right="-2" w:firstLine="709"/>
        <w:jc w:val="both"/>
      </w:pPr>
      <w:r>
        <w:t xml:space="preserve">Общая площадь лесничества составляет 267 919,0 га. </w:t>
      </w:r>
    </w:p>
    <w:p w:rsidR="00E62E69" w:rsidRDefault="00F3156F">
      <w:pPr>
        <w:pStyle w:val="ad"/>
        <w:spacing w:line="360" w:lineRule="auto"/>
        <w:ind w:right="-2" w:firstLine="709"/>
        <w:jc w:val="both"/>
      </w:pPr>
      <w:r>
        <w:t>По мере постановки земель лесного фонда на кадастровый учет, регистрации права собственности на земли лесного фонда и вн</w:t>
      </w:r>
      <w:r>
        <w:t>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62E69" w:rsidRDefault="00F3156F">
      <w:pPr>
        <w:pStyle w:val="ad"/>
        <w:spacing w:line="360" w:lineRule="auto"/>
        <w:ind w:firstLine="709"/>
        <w:jc w:val="both"/>
      </w:pPr>
      <w:r>
        <w:t>В состав лесничества входят 15 участковых лесничеств.</w:t>
      </w:r>
    </w:p>
    <w:p w:rsidR="00E62E69" w:rsidRDefault="00F3156F">
      <w:pPr>
        <w:rPr>
          <w:i/>
        </w:rPr>
      </w:pPr>
      <w:r>
        <w:rPr>
          <w:i/>
        </w:rPr>
        <w:t>Таблица 1.1(1)</w:t>
      </w:r>
      <w:r>
        <w:rPr>
          <w:i/>
          <w:vertAlign w:val="superscript"/>
        </w:rPr>
        <w:t>*</w:t>
      </w:r>
      <w:r>
        <w:rPr>
          <w:i/>
        </w:rPr>
        <w:t xml:space="preserve"> –  Структура лес</w:t>
      </w:r>
      <w:r>
        <w:rPr>
          <w:i/>
        </w:rPr>
        <w:t>ничества</w:t>
      </w:r>
    </w:p>
    <w:tbl>
      <w:tblPr>
        <w:tblW w:w="9386" w:type="dxa"/>
        <w:tblInd w:w="108" w:type="dxa"/>
        <w:tblLayout w:type="fixed"/>
        <w:tblLook w:val="0000" w:firstRow="0" w:lastRow="0" w:firstColumn="0" w:lastColumn="0" w:noHBand="0" w:noVBand="0"/>
      </w:tblPr>
      <w:tblGrid>
        <w:gridCol w:w="738"/>
        <w:gridCol w:w="3261"/>
        <w:gridCol w:w="3686"/>
        <w:gridCol w:w="1701"/>
      </w:tblGrid>
      <w:tr w:rsidR="00E62E69">
        <w:trPr>
          <w:cantSplit/>
          <w:trHeight w:val="860"/>
          <w:tblHeader/>
        </w:trPr>
        <w:tc>
          <w:tcPr>
            <w:tcW w:w="737"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rPr>
            </w:pPr>
            <w:r>
              <w:rPr>
                <w:rFonts w:eastAsia="Times New Roman"/>
              </w:rPr>
              <w:t>№</w:t>
            </w:r>
          </w:p>
          <w:p w:rsidR="00E62E69" w:rsidRDefault="00F3156F">
            <w:pPr>
              <w:jc w:val="center"/>
              <w:rPr>
                <w:rFonts w:eastAsia="Times New Roman"/>
              </w:rPr>
            </w:pPr>
            <w:r>
              <w:rPr>
                <w:rFonts w:eastAsia="Times New Roman"/>
              </w:rPr>
              <w:t>п/п</w:t>
            </w:r>
          </w:p>
        </w:tc>
        <w:tc>
          <w:tcPr>
            <w:tcW w:w="326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rPr>
            </w:pPr>
            <w:r>
              <w:rPr>
                <w:rFonts w:eastAsia="Times New Roman"/>
              </w:rPr>
              <w:t xml:space="preserve">Наименование </w:t>
            </w:r>
          </w:p>
          <w:p w:rsidR="00E62E69" w:rsidRDefault="00F3156F">
            <w:pPr>
              <w:jc w:val="center"/>
            </w:pPr>
            <w:r>
              <w:rPr>
                <w:rFonts w:eastAsia="Times New Roman"/>
              </w:rPr>
              <w:t>участковых лесничеств</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rPr>
            </w:pPr>
            <w:r>
              <w:rPr>
                <w:rFonts w:eastAsia="Times New Roman"/>
              </w:rPr>
              <w:t xml:space="preserve">Административный район </w:t>
            </w:r>
          </w:p>
          <w:p w:rsidR="00E62E69" w:rsidRDefault="00F3156F">
            <w:pPr>
              <w:jc w:val="center"/>
            </w:pPr>
            <w:r>
              <w:rPr>
                <w:rFonts w:eastAsia="Times New Roman"/>
              </w:rPr>
              <w:t>(муниципальное образование)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108"/>
              <w:jc w:val="center"/>
            </w:pPr>
            <w:r>
              <w:rPr>
                <w:rFonts w:eastAsia="Times New Roman"/>
              </w:rPr>
              <w:t>Общая пл</w:t>
            </w:r>
            <w:r>
              <w:rPr>
                <w:rFonts w:eastAsia="Times New Roman"/>
              </w:rPr>
              <w:t>о</w:t>
            </w:r>
            <w:r>
              <w:rPr>
                <w:rFonts w:eastAsia="Times New Roman"/>
              </w:rPr>
              <w:t>щадь, га</w:t>
            </w:r>
          </w:p>
        </w:tc>
      </w:tr>
      <w:tr w:rsidR="00E62E69">
        <w:trPr>
          <w:cantSplit/>
          <w:trHeight w:val="262"/>
          <w:tblHeader/>
        </w:trPr>
        <w:tc>
          <w:tcPr>
            <w:tcW w:w="737"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rPr>
            </w:pPr>
            <w:r>
              <w:rPr>
                <w:rFonts w:eastAsia="Times New Roman"/>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rPr>
            </w:pPr>
            <w:r>
              <w:rPr>
                <w:rFonts w:eastAsia="Times New Roman"/>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rPr>
            </w:pPr>
            <w:r>
              <w:rPr>
                <w:rFonts w:eastAsia="Times New Roman"/>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108"/>
              <w:jc w:val="center"/>
              <w:rPr>
                <w:rFonts w:eastAsia="Times New Roman"/>
              </w:rPr>
            </w:pPr>
            <w:r>
              <w:rPr>
                <w:rFonts w:eastAsia="Times New Roman"/>
              </w:rPr>
              <w:t>4</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Андриановское</w:t>
            </w:r>
          </w:p>
        </w:tc>
        <w:tc>
          <w:tcPr>
            <w:tcW w:w="36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102"/>
              <w:jc w:val="center"/>
            </w:pPr>
            <w:r>
              <w:t xml:space="preserve">Тосненский </w:t>
            </w:r>
          </w:p>
          <w:p w:rsidR="00E62E69" w:rsidRDefault="00F3156F">
            <w:pPr>
              <w:ind w:right="-102"/>
              <w:jc w:val="center"/>
            </w:pPr>
            <w:r>
              <w:t>административный</w:t>
            </w:r>
          </w:p>
          <w:p w:rsidR="00E62E69" w:rsidRDefault="00F3156F">
            <w:pPr>
              <w:ind w:right="-102"/>
              <w:jc w:val="center"/>
            </w:pPr>
            <w:r>
              <w:t>район</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12428,0000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2</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Апраксинское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25653,0000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Броницкое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19879,0000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4</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Добросельское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14454,0000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5</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Дубовицкое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40068,0000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6</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Каменское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27856,0000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7</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Красноборское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7525,0000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8</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Любанское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14954,0000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9</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Осничевское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15595,0000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10</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Саблинское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10900,0000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lastRenderedPageBreak/>
              <w:t>11</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Тосненское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10904,0000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12</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Трубниковское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20105,0000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13</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Ульяновское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13661,0000</w:t>
            </w:r>
          </w:p>
        </w:tc>
      </w:tr>
      <w:tr w:rsidR="00E62E69">
        <w:trPr>
          <w:cantSplit/>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14</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Ушакинское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17079,0000</w:t>
            </w:r>
          </w:p>
        </w:tc>
      </w:tr>
      <w:tr w:rsidR="00E62E69">
        <w:trPr>
          <w:cantSplit/>
          <w:trHeight w:val="260"/>
        </w:trPr>
        <w:tc>
          <w:tcPr>
            <w:tcW w:w="73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15</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Шапкинское</w:t>
            </w:r>
          </w:p>
        </w:tc>
        <w:tc>
          <w:tcPr>
            <w:tcW w:w="3686"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16858,0000</w:t>
            </w:r>
          </w:p>
        </w:tc>
      </w:tr>
      <w:tr w:rsidR="00E62E69">
        <w:trPr>
          <w:cantSplit/>
          <w:trHeight w:val="260"/>
        </w:trPr>
        <w:tc>
          <w:tcPr>
            <w:tcW w:w="3998" w:type="dxa"/>
            <w:gridSpan w:val="2"/>
            <w:tcBorders>
              <w:top w:val="single" w:sz="4" w:space="0" w:color="000000"/>
              <w:left w:val="single" w:sz="4" w:space="0" w:color="000000"/>
              <w:bottom w:val="single" w:sz="4" w:space="0" w:color="000000"/>
              <w:right w:val="single" w:sz="4" w:space="0" w:color="000000"/>
            </w:tcBorders>
          </w:tcPr>
          <w:p w:rsidR="00E62E69" w:rsidRDefault="00F3156F">
            <w:pPr>
              <w:ind w:right="-102"/>
              <w:jc w:val="center"/>
            </w:pPr>
            <w:r>
              <w:t>Всего по лесничеству</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102"/>
              <w:jc w:val="center"/>
              <w:rPr>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lang w:val="en-US"/>
              </w:rPr>
            </w:pPr>
            <w:r>
              <w:rPr>
                <w:rFonts w:eastAsia="Calibri"/>
                <w:lang w:eastAsia="en-US"/>
              </w:rPr>
              <w:t>267919,0000</w:t>
            </w:r>
          </w:p>
        </w:tc>
      </w:tr>
    </w:tbl>
    <w:p w:rsidR="00E62E69" w:rsidRDefault="00F3156F">
      <w:pPr>
        <w:pStyle w:val="ad"/>
        <w:jc w:val="both"/>
        <w:rPr>
          <w:sz w:val="22"/>
          <w:szCs w:val="22"/>
        </w:rPr>
      </w:pPr>
      <w:r>
        <w:rPr>
          <w:sz w:val="22"/>
          <w:szCs w:val="22"/>
          <w:vertAlign w:val="superscript"/>
        </w:rPr>
        <w:t>*</w:t>
      </w:r>
      <w:r>
        <w:rPr>
          <w:sz w:val="22"/>
          <w:szCs w:val="22"/>
        </w:rPr>
        <w:t xml:space="preserve">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 изменений.    </w:t>
      </w:r>
    </w:p>
    <w:p w:rsidR="00E62E69" w:rsidRDefault="00F3156F">
      <w:pPr>
        <w:pStyle w:val="ad"/>
        <w:spacing w:before="120" w:line="360" w:lineRule="auto"/>
        <w:ind w:firstLine="709"/>
        <w:jc w:val="both"/>
      </w:pPr>
      <w:r>
        <w:t>Расположение территории лесничества показано на прилагаемой карте-схеме Л</w:t>
      </w:r>
      <w:r>
        <w:t>е</w:t>
      </w:r>
      <w:r>
        <w:t xml:space="preserve">нинградской области и приводится в Приложении 11 к настоящему регламенту. </w:t>
      </w:r>
    </w:p>
    <w:p w:rsidR="00E62E69" w:rsidRDefault="00F3156F">
      <w:pPr>
        <w:pStyle w:val="ad"/>
        <w:spacing w:line="360" w:lineRule="auto"/>
        <w:ind w:firstLine="709"/>
        <w:jc w:val="both"/>
      </w:pPr>
      <w:r>
        <w:t>Рельеф территории лесничества равнинный. По характеру рельефа все леса отн</w:t>
      </w:r>
      <w:r>
        <w:t>о</w:t>
      </w:r>
      <w:r>
        <w:t>сятся к равнинным.</w:t>
      </w:r>
    </w:p>
    <w:p w:rsidR="00E62E69" w:rsidRDefault="00F3156F">
      <w:pPr>
        <w:pStyle w:val="affffa"/>
        <w:spacing w:line="360" w:lineRule="auto"/>
      </w:pPr>
      <w:r>
        <w:t>Последнее лес</w:t>
      </w:r>
      <w:r>
        <w:t>оустройство Любанского лесничества было проведено филиалом ФГБУ «Рослесинфорг» «Центрлеспроект» в 2020-2021 годах.</w:t>
      </w:r>
    </w:p>
    <w:p w:rsidR="00E62E69" w:rsidRDefault="00F3156F">
      <w:pPr>
        <w:pStyle w:val="1"/>
      </w:pPr>
      <w:bookmarkStart w:id="8" w:name="_Toc150788052"/>
      <w:r>
        <w:t xml:space="preserve">1.1.3. Распределение лесов лесничества по лесорастительным зонам </w:t>
      </w:r>
      <w:r>
        <w:br/>
        <w:t>и лесным районам</w:t>
      </w:r>
      <w:bookmarkEnd w:id="8"/>
    </w:p>
    <w:p w:rsidR="00E62E69" w:rsidRDefault="00F3156F">
      <w:pPr>
        <w:pStyle w:val="28"/>
        <w:spacing w:before="120"/>
        <w:ind w:left="0" w:firstLine="709"/>
        <w:jc w:val="both"/>
        <w:rPr>
          <w:i/>
          <w:sz w:val="24"/>
          <w:szCs w:val="24"/>
        </w:rPr>
      </w:pPr>
      <w:r>
        <w:rPr>
          <w:i/>
          <w:sz w:val="24"/>
          <w:szCs w:val="24"/>
        </w:rPr>
        <w:t>Таблица 1.2(2) – Распределение лесов лесничества по лесора</w:t>
      </w:r>
      <w:r>
        <w:rPr>
          <w:i/>
          <w:sz w:val="24"/>
          <w:szCs w:val="24"/>
        </w:rPr>
        <w:t>стительным зонам и</w:t>
      </w:r>
    </w:p>
    <w:p w:rsidR="00E62E69" w:rsidRDefault="00F3156F">
      <w:pPr>
        <w:pStyle w:val="ad"/>
        <w:spacing w:after="120"/>
        <w:ind w:left="1418" w:firstLine="709"/>
        <w:jc w:val="both"/>
        <w:rPr>
          <w:i/>
        </w:rPr>
      </w:pPr>
      <w:r>
        <w:rPr>
          <w:i/>
        </w:rPr>
        <w:t>лесным районам</w:t>
      </w:r>
    </w:p>
    <w:tbl>
      <w:tblPr>
        <w:tblW w:w="9243" w:type="dxa"/>
        <w:tblInd w:w="-34" w:type="dxa"/>
        <w:tblLayout w:type="fixed"/>
        <w:tblLook w:val="01E0" w:firstRow="1" w:lastRow="1" w:firstColumn="1" w:lastColumn="1" w:noHBand="0" w:noVBand="0"/>
      </w:tblPr>
      <w:tblGrid>
        <w:gridCol w:w="455"/>
        <w:gridCol w:w="1986"/>
        <w:gridCol w:w="879"/>
        <w:gridCol w:w="992"/>
        <w:gridCol w:w="992"/>
        <w:gridCol w:w="1134"/>
        <w:gridCol w:w="1671"/>
        <w:gridCol w:w="1134"/>
      </w:tblGrid>
      <w:tr w:rsidR="00E62E69">
        <w:trPr>
          <w:trHeight w:val="20"/>
          <w:tblHeader/>
        </w:trPr>
        <w:tc>
          <w:tcPr>
            <w:tcW w:w="45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w:t>
            </w:r>
          </w:p>
          <w:p w:rsidR="00E62E69" w:rsidRDefault="00F3156F">
            <w:pPr>
              <w:ind w:right="-108"/>
              <w:jc w:val="center"/>
              <w:rPr>
                <w:rFonts w:eastAsia="Times New Roman"/>
                <w:sz w:val="22"/>
                <w:szCs w:val="22"/>
              </w:rPr>
            </w:pPr>
            <w:r>
              <w:rPr>
                <w:rFonts w:eastAsia="Times New Roman"/>
                <w:sz w:val="22"/>
                <w:szCs w:val="22"/>
              </w:rPr>
              <w:t>п/п</w:t>
            </w:r>
          </w:p>
        </w:tc>
        <w:tc>
          <w:tcPr>
            <w:tcW w:w="1986"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rFonts w:eastAsia="Times New Roman"/>
                <w:sz w:val="22"/>
                <w:szCs w:val="22"/>
              </w:rPr>
              <w:t>Наименование участковых ле</w:t>
            </w:r>
            <w:r>
              <w:rPr>
                <w:rFonts w:eastAsia="Times New Roman"/>
                <w:sz w:val="22"/>
                <w:szCs w:val="22"/>
              </w:rPr>
              <w:t>с</w:t>
            </w:r>
            <w:r>
              <w:rPr>
                <w:rFonts w:eastAsia="Times New Roman"/>
                <w:sz w:val="22"/>
                <w:szCs w:val="22"/>
              </w:rPr>
              <w:t>ничеств</w:t>
            </w:r>
          </w:p>
        </w:tc>
        <w:tc>
          <w:tcPr>
            <w:tcW w:w="8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Лес</w:t>
            </w:r>
            <w:r>
              <w:rPr>
                <w:sz w:val="22"/>
                <w:szCs w:val="22"/>
              </w:rPr>
              <w:t>о</w:t>
            </w:r>
            <w:r>
              <w:rPr>
                <w:sz w:val="22"/>
                <w:szCs w:val="22"/>
              </w:rPr>
              <w:t>раст</w:t>
            </w:r>
            <w:r>
              <w:rPr>
                <w:sz w:val="22"/>
                <w:szCs w:val="22"/>
              </w:rPr>
              <w:t>и</w:t>
            </w:r>
            <w:r>
              <w:rPr>
                <w:sz w:val="22"/>
                <w:szCs w:val="22"/>
              </w:rPr>
              <w:t>тел</w:t>
            </w:r>
            <w:r>
              <w:rPr>
                <w:sz w:val="22"/>
                <w:szCs w:val="22"/>
              </w:rPr>
              <w:t>ь</w:t>
            </w:r>
            <w:r>
              <w:rPr>
                <w:sz w:val="22"/>
                <w:szCs w:val="22"/>
              </w:rPr>
              <w:t>ная зона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Лесной район</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Зона лесоз</w:t>
            </w:r>
            <w:r>
              <w:rPr>
                <w:rFonts w:eastAsia="Times New Roman"/>
                <w:sz w:val="22"/>
                <w:szCs w:val="22"/>
              </w:rPr>
              <w:t>а</w:t>
            </w:r>
            <w:r>
              <w:rPr>
                <w:rFonts w:eastAsia="Times New Roman"/>
                <w:sz w:val="22"/>
                <w:szCs w:val="22"/>
              </w:rPr>
              <w:t>щитн</w:t>
            </w:r>
            <w:r>
              <w:rPr>
                <w:rFonts w:eastAsia="Times New Roman"/>
                <w:sz w:val="22"/>
                <w:szCs w:val="22"/>
              </w:rPr>
              <w:t>о</w:t>
            </w:r>
            <w:r>
              <w:rPr>
                <w:rFonts w:eastAsia="Times New Roman"/>
                <w:sz w:val="22"/>
                <w:szCs w:val="22"/>
              </w:rPr>
              <w:t>го ра</w:t>
            </w:r>
            <w:r>
              <w:rPr>
                <w:rFonts w:eastAsia="Times New Roman"/>
                <w:sz w:val="22"/>
                <w:szCs w:val="22"/>
              </w:rPr>
              <w:t>й</w:t>
            </w:r>
            <w:r>
              <w:rPr>
                <w:rFonts w:eastAsia="Times New Roman"/>
                <w:sz w:val="22"/>
                <w:szCs w:val="22"/>
              </w:rPr>
              <w:t>онир</w:t>
            </w:r>
            <w:r>
              <w:rPr>
                <w:rFonts w:eastAsia="Times New Roman"/>
                <w:sz w:val="22"/>
                <w:szCs w:val="22"/>
              </w:rPr>
              <w:t>о</w:t>
            </w:r>
            <w:r>
              <w:rPr>
                <w:rFonts w:eastAsia="Times New Roman"/>
                <w:sz w:val="22"/>
                <w:szCs w:val="22"/>
              </w:rPr>
              <w:t>вания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Зона л</w:t>
            </w:r>
            <w:r>
              <w:rPr>
                <w:rFonts w:eastAsia="Times New Roman"/>
                <w:sz w:val="22"/>
                <w:szCs w:val="22"/>
              </w:rPr>
              <w:t>е</w:t>
            </w:r>
            <w:r>
              <w:rPr>
                <w:rFonts w:eastAsia="Times New Roman"/>
                <w:sz w:val="22"/>
                <w:szCs w:val="22"/>
              </w:rPr>
              <w:t>сосеме</w:t>
            </w:r>
            <w:r>
              <w:rPr>
                <w:rFonts w:eastAsia="Times New Roman"/>
                <w:sz w:val="22"/>
                <w:szCs w:val="22"/>
              </w:rPr>
              <w:t>н</w:t>
            </w:r>
            <w:r>
              <w:rPr>
                <w:rFonts w:eastAsia="Times New Roman"/>
                <w:sz w:val="22"/>
                <w:szCs w:val="22"/>
              </w:rPr>
              <w:t>ного район</w:t>
            </w:r>
            <w:r>
              <w:rPr>
                <w:rFonts w:eastAsia="Times New Roman"/>
                <w:sz w:val="22"/>
                <w:szCs w:val="22"/>
              </w:rPr>
              <w:t>и</w:t>
            </w:r>
            <w:r>
              <w:rPr>
                <w:rFonts w:eastAsia="Times New Roman"/>
                <w:sz w:val="22"/>
                <w:szCs w:val="22"/>
              </w:rPr>
              <w:t>рования</w:t>
            </w:r>
          </w:p>
        </w:tc>
        <w:tc>
          <w:tcPr>
            <w:tcW w:w="167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Перечень</w:t>
            </w:r>
          </w:p>
          <w:p w:rsidR="00E62E69" w:rsidRDefault="00F3156F">
            <w:pPr>
              <w:pStyle w:val="ad"/>
              <w:jc w:val="center"/>
              <w:rPr>
                <w:sz w:val="22"/>
                <w:szCs w:val="22"/>
              </w:rPr>
            </w:pPr>
            <w:r>
              <w:rPr>
                <w:sz w:val="22"/>
                <w:szCs w:val="22"/>
              </w:rPr>
              <w:t>лесных</w:t>
            </w:r>
          </w:p>
          <w:p w:rsidR="00E62E69" w:rsidRDefault="00F3156F">
            <w:pPr>
              <w:pStyle w:val="ad"/>
              <w:jc w:val="center"/>
              <w:rPr>
                <w:sz w:val="22"/>
                <w:szCs w:val="22"/>
              </w:rPr>
            </w:pPr>
            <w:r>
              <w:rPr>
                <w:sz w:val="22"/>
                <w:szCs w:val="22"/>
              </w:rPr>
              <w:t>кварталов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Площадь, га</w:t>
            </w:r>
          </w:p>
        </w:tc>
      </w:tr>
      <w:tr w:rsidR="00E62E69">
        <w:trPr>
          <w:trHeight w:val="20"/>
          <w:tblHeader/>
        </w:trPr>
        <w:tc>
          <w:tcPr>
            <w:tcW w:w="454"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1</w:t>
            </w:r>
          </w:p>
        </w:tc>
        <w:tc>
          <w:tcPr>
            <w:tcW w:w="1986"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2</w:t>
            </w:r>
          </w:p>
        </w:tc>
        <w:tc>
          <w:tcPr>
            <w:tcW w:w="8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6</w:t>
            </w:r>
          </w:p>
        </w:tc>
        <w:tc>
          <w:tcPr>
            <w:tcW w:w="167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2"/>
                <w:szCs w:val="22"/>
              </w:rPr>
            </w:pPr>
            <w:r>
              <w:rPr>
                <w:sz w:val="22"/>
                <w:szCs w:val="22"/>
              </w:rPr>
              <w:t>8</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Андриановское</w:t>
            </w:r>
          </w:p>
        </w:tc>
        <w:tc>
          <w:tcPr>
            <w:tcW w:w="879"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ad"/>
              <w:jc w:val="center"/>
              <w:rPr>
                <w:sz w:val="22"/>
                <w:szCs w:val="22"/>
              </w:rPr>
            </w:pPr>
            <w:r>
              <w:rPr>
                <w:sz w:val="22"/>
                <w:szCs w:val="22"/>
              </w:rPr>
              <w:t>Тае</w:t>
            </w:r>
            <w:r>
              <w:rPr>
                <w:sz w:val="22"/>
                <w:szCs w:val="22"/>
              </w:rPr>
              <w:t>ж</w:t>
            </w:r>
            <w:r>
              <w:rPr>
                <w:sz w:val="22"/>
                <w:szCs w:val="22"/>
              </w:rPr>
              <w:t>ная</w:t>
            </w:r>
          </w:p>
          <w:p w:rsidR="00E62E69" w:rsidRDefault="00E62E69">
            <w:pPr>
              <w:jc w:val="center"/>
              <w:rPr>
                <w:sz w:val="22"/>
                <w:szCs w:val="22"/>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Балти</w:t>
            </w:r>
            <w:r>
              <w:rPr>
                <w:sz w:val="22"/>
                <w:szCs w:val="22"/>
              </w:rPr>
              <w:t>й</w:t>
            </w:r>
            <w:r>
              <w:rPr>
                <w:sz w:val="22"/>
                <w:szCs w:val="22"/>
              </w:rPr>
              <w:t>ско-Бел</w:t>
            </w:r>
            <w:r>
              <w:rPr>
                <w:sz w:val="22"/>
                <w:szCs w:val="22"/>
              </w:rPr>
              <w:t>о</w:t>
            </w:r>
            <w:r>
              <w:rPr>
                <w:sz w:val="22"/>
                <w:szCs w:val="22"/>
              </w:rPr>
              <w:t>зерский тае</w:t>
            </w:r>
            <w:r>
              <w:rPr>
                <w:sz w:val="22"/>
                <w:szCs w:val="22"/>
              </w:rPr>
              <w:t>ж</w:t>
            </w:r>
            <w:r>
              <w:rPr>
                <w:sz w:val="22"/>
                <w:szCs w:val="22"/>
              </w:rPr>
              <w:t xml:space="preserve">ный район </w:t>
            </w:r>
          </w:p>
          <w:p w:rsidR="00E62E69" w:rsidRDefault="00E62E69">
            <w:pPr>
              <w:pStyle w:val="ad"/>
              <w:ind w:hanging="108"/>
              <w:jc w:val="center"/>
              <w:rPr>
                <w:sz w:val="22"/>
                <w:szCs w:val="22"/>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ad"/>
              <w:jc w:val="center"/>
              <w:rPr>
                <w:sz w:val="22"/>
                <w:szCs w:val="22"/>
              </w:rPr>
            </w:pPr>
            <w:r>
              <w:rPr>
                <w:sz w:val="22"/>
                <w:szCs w:val="22"/>
              </w:rPr>
              <w:t>Зона средней лесоп</w:t>
            </w:r>
            <w:r>
              <w:rPr>
                <w:sz w:val="22"/>
                <w:szCs w:val="22"/>
              </w:rPr>
              <w:t>а</w:t>
            </w:r>
            <w:r>
              <w:rPr>
                <w:sz w:val="22"/>
                <w:szCs w:val="22"/>
              </w:rPr>
              <w:t>толог</w:t>
            </w:r>
            <w:r>
              <w:rPr>
                <w:sz w:val="22"/>
                <w:szCs w:val="22"/>
              </w:rPr>
              <w:t>и</w:t>
            </w:r>
            <w:r>
              <w:rPr>
                <w:sz w:val="22"/>
                <w:szCs w:val="22"/>
              </w:rPr>
              <w:t>ческой угрозы</w:t>
            </w: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ad"/>
              <w:jc w:val="center"/>
              <w:rPr>
                <w:sz w:val="22"/>
                <w:szCs w:val="22"/>
              </w:rPr>
            </w:pPr>
            <w:r>
              <w:rPr>
                <w:sz w:val="22"/>
                <w:szCs w:val="22"/>
              </w:rPr>
              <w:t>2-й лес</w:t>
            </w:r>
            <w:r>
              <w:rPr>
                <w:sz w:val="22"/>
                <w:szCs w:val="22"/>
              </w:rPr>
              <w:t>о</w:t>
            </w:r>
            <w:r>
              <w:rPr>
                <w:sz w:val="22"/>
                <w:szCs w:val="22"/>
              </w:rPr>
              <w:t>семенной район для со</w:t>
            </w:r>
            <w:r>
              <w:rPr>
                <w:sz w:val="22"/>
                <w:szCs w:val="22"/>
              </w:rPr>
              <w:t>с</w:t>
            </w:r>
            <w:r>
              <w:rPr>
                <w:sz w:val="22"/>
                <w:szCs w:val="22"/>
              </w:rPr>
              <w:t>ны обы</w:t>
            </w:r>
            <w:r>
              <w:rPr>
                <w:sz w:val="22"/>
                <w:szCs w:val="22"/>
              </w:rPr>
              <w:t>к</w:t>
            </w:r>
            <w:r>
              <w:rPr>
                <w:sz w:val="22"/>
                <w:szCs w:val="22"/>
              </w:rPr>
              <w:t>нове</w:t>
            </w:r>
            <w:r>
              <w:rPr>
                <w:sz w:val="22"/>
                <w:szCs w:val="22"/>
              </w:rPr>
              <w:t>н</w:t>
            </w:r>
            <w:r>
              <w:rPr>
                <w:sz w:val="22"/>
                <w:szCs w:val="22"/>
              </w:rPr>
              <w:t>ной;</w:t>
            </w:r>
          </w:p>
          <w:p w:rsidR="00E62E69" w:rsidRDefault="00F3156F">
            <w:pPr>
              <w:pStyle w:val="ad"/>
              <w:jc w:val="center"/>
              <w:rPr>
                <w:sz w:val="22"/>
                <w:szCs w:val="22"/>
              </w:rPr>
            </w:pPr>
            <w:r>
              <w:rPr>
                <w:sz w:val="22"/>
                <w:szCs w:val="22"/>
              </w:rPr>
              <w:t>3-й лес</w:t>
            </w:r>
            <w:r>
              <w:rPr>
                <w:sz w:val="22"/>
                <w:szCs w:val="22"/>
              </w:rPr>
              <w:t>о</w:t>
            </w:r>
            <w:r>
              <w:rPr>
                <w:sz w:val="22"/>
                <w:szCs w:val="22"/>
              </w:rPr>
              <w:t>семенной район для ели;</w:t>
            </w:r>
          </w:p>
          <w:p w:rsidR="00E62E69" w:rsidRDefault="00F3156F">
            <w:pPr>
              <w:pStyle w:val="ad"/>
              <w:jc w:val="center"/>
              <w:rPr>
                <w:sz w:val="22"/>
                <w:szCs w:val="22"/>
              </w:rPr>
            </w:pPr>
            <w:r>
              <w:rPr>
                <w:sz w:val="22"/>
                <w:szCs w:val="22"/>
              </w:rPr>
              <w:t>1-й лес</w:t>
            </w:r>
            <w:r>
              <w:rPr>
                <w:sz w:val="22"/>
                <w:szCs w:val="22"/>
              </w:rPr>
              <w:t>о</w:t>
            </w:r>
            <w:r>
              <w:rPr>
                <w:sz w:val="22"/>
                <w:szCs w:val="22"/>
              </w:rPr>
              <w:t>семенной район для дуба черешч</w:t>
            </w:r>
            <w:r>
              <w:rPr>
                <w:sz w:val="22"/>
                <w:szCs w:val="22"/>
              </w:rPr>
              <w:t>а</w:t>
            </w:r>
            <w:r>
              <w:rPr>
                <w:sz w:val="22"/>
                <w:szCs w:val="22"/>
              </w:rPr>
              <w:t>того*</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Апраксинское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2-9, 11-151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Броницкое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Добросельское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1-24, 26-44, 47-86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5</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Дубовицкое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1-177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6</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Каменское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1-142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7</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Красноборское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1-96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8</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Любанское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1-131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9</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Осничевское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 xml:space="preserve">1-7, 101-102, 104-110, 201-211, </w:t>
            </w:r>
            <w:r>
              <w:rPr>
                <w:sz w:val="22"/>
                <w:szCs w:val="22"/>
              </w:rPr>
              <w:t>301-314, 401-422, 501-527, 601-635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Саблинское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Тосненское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Трубниковское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1-99, 103-105, 107-155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lastRenderedPageBreak/>
              <w:t>13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Ульяновское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1-131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14</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Ушакинское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0"/>
        </w:trPr>
        <w:tc>
          <w:tcPr>
            <w:tcW w:w="45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15</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Шапкинское</w:t>
            </w:r>
          </w:p>
        </w:tc>
        <w:tc>
          <w:tcPr>
            <w:tcW w:w="879"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992"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ad"/>
              <w:jc w:val="center"/>
              <w:rPr>
                <w:sz w:val="22"/>
                <w:szCs w:val="22"/>
              </w:rPr>
            </w:pPr>
          </w:p>
        </w:tc>
        <w:tc>
          <w:tcPr>
            <w:tcW w:w="167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1-151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0"/>
        </w:trPr>
        <w:tc>
          <w:tcPr>
            <w:tcW w:w="4311" w:type="dxa"/>
            <w:gridSpan w:val="4"/>
            <w:tcBorders>
              <w:top w:val="single" w:sz="4" w:space="0" w:color="000000"/>
              <w:left w:val="single" w:sz="4" w:space="0" w:color="000000"/>
              <w:bottom w:val="single" w:sz="4" w:space="0" w:color="000000"/>
              <w:right w:val="single" w:sz="4" w:space="0" w:color="000000"/>
            </w:tcBorders>
          </w:tcPr>
          <w:p w:rsidR="00E62E69" w:rsidRDefault="00F3156F">
            <w:pPr>
              <w:jc w:val="center"/>
              <w:rPr>
                <w:b/>
                <w:sz w:val="22"/>
                <w:szCs w:val="22"/>
              </w:rPr>
            </w:pPr>
            <w:r>
              <w:rPr>
                <w:b/>
                <w:sz w:val="22"/>
                <w:szCs w:val="22"/>
              </w:rPr>
              <w:t>Всего по лесничеству</w:t>
            </w:r>
          </w:p>
        </w:tc>
        <w:tc>
          <w:tcPr>
            <w:tcW w:w="992" w:type="dxa"/>
            <w:tcBorders>
              <w:top w:val="single" w:sz="4" w:space="0" w:color="000000"/>
              <w:left w:val="single" w:sz="4" w:space="0" w:color="000000"/>
              <w:bottom w:val="single" w:sz="4" w:space="0" w:color="000000"/>
              <w:right w:val="single" w:sz="4" w:space="0" w:color="000000"/>
            </w:tcBorders>
            <w:vAlign w:val="bottom"/>
          </w:tcPr>
          <w:p w:rsidR="00E62E69" w:rsidRDefault="00E62E69">
            <w:pPr>
              <w:jc w:val="center"/>
              <w:rPr>
                <w:b/>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E62E69" w:rsidRDefault="00E62E69">
            <w:pPr>
              <w:jc w:val="center"/>
              <w:rPr>
                <w:b/>
                <w:sz w:val="22"/>
                <w:szCs w:val="22"/>
              </w:rPr>
            </w:pPr>
          </w:p>
        </w:tc>
        <w:tc>
          <w:tcPr>
            <w:tcW w:w="1671"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b/>
                <w:sz w:val="22"/>
                <w:szCs w:val="22"/>
              </w:rPr>
            </w:pPr>
            <w:r>
              <w:rPr>
                <w:b/>
                <w:sz w:val="22"/>
                <w:szCs w:val="22"/>
              </w:rPr>
              <w:t>1849</w:t>
            </w:r>
          </w:p>
        </w:tc>
        <w:tc>
          <w:tcPr>
            <w:tcW w:w="113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b/>
                <w:sz w:val="22"/>
                <w:szCs w:val="22"/>
                <w:lang w:val="en-US"/>
              </w:rPr>
            </w:pPr>
            <w:r>
              <w:rPr>
                <w:b/>
                <w:sz w:val="22"/>
                <w:szCs w:val="22"/>
                <w:lang w:val="en-US"/>
              </w:rPr>
              <w:t>267919,0</w:t>
            </w:r>
          </w:p>
        </w:tc>
      </w:tr>
    </w:tbl>
    <w:p w:rsidR="00E62E69" w:rsidRDefault="00E62E69">
      <w:pPr>
        <w:pStyle w:val="ConsPlusNormal0"/>
        <w:ind w:firstLine="540"/>
        <w:jc w:val="both"/>
        <w:rPr>
          <w:rFonts w:ascii="Times New Roman" w:hAnsi="Times New Roman" w:cs="Times New Roman"/>
        </w:rPr>
      </w:pPr>
    </w:p>
    <w:p w:rsidR="00E62E69" w:rsidRDefault="00F3156F">
      <w:pPr>
        <w:pStyle w:val="ad"/>
        <w:spacing w:before="120" w:line="360" w:lineRule="auto"/>
        <w:ind w:firstLine="709"/>
        <w:jc w:val="both"/>
      </w:pPr>
      <w:r>
        <w:t>В соответствии с приказом Рослесхоза от 19.12.2022 № 1032 «Об установлении л</w:t>
      </w:r>
      <w:r>
        <w:t>е</w:t>
      </w:r>
      <w:r>
        <w:t>сосеменного районирования» все муниципальные районы Ленинградской области отн</w:t>
      </w:r>
      <w:r>
        <w:t>о</w:t>
      </w:r>
      <w:r>
        <w:t xml:space="preserve">сятся ко 2-му лесосеменному району для сосны </w:t>
      </w:r>
      <w:r>
        <w:t>обыкновенной; к 1-му лесосеменному району для дуба черешчатого; Тосненский муниципальный район относится к 3-ему лес</w:t>
      </w:r>
      <w:r>
        <w:t>о</w:t>
      </w:r>
      <w:r>
        <w:t>семенному району для ели.</w:t>
      </w:r>
    </w:p>
    <w:p w:rsidR="00E62E69" w:rsidRDefault="00F3156F">
      <w:pPr>
        <w:spacing w:line="360" w:lineRule="auto"/>
        <w:ind w:firstLine="709"/>
        <w:jc w:val="both"/>
        <w:rPr>
          <w:i/>
        </w:rPr>
      </w:pPr>
      <w:r>
        <w:t>В соответствии с приказом Минприроды России от 23.12.2014 № 569 «О внесении изменений в приказ Министерства приро</w:t>
      </w:r>
      <w:r>
        <w:t>дных ресурсов и экологии Российской Федер</w:t>
      </w:r>
      <w:r>
        <w:t>а</w:t>
      </w:r>
      <w:r>
        <w:t>ции от 18.08.2014 г. № 367 «Об утверждении Перечня лесорастительных зон Российской Федерации и Перечня лесных районов Российской Федерации» Тосненский муниципал</w:t>
      </w:r>
      <w:r>
        <w:t>ь</w:t>
      </w:r>
      <w:r>
        <w:t>ный район Ленинградской области относится к Балтийско</w:t>
      </w:r>
      <w:r>
        <w:t>-Белозерскому таежному рай</w:t>
      </w:r>
      <w:r>
        <w:t>о</w:t>
      </w:r>
      <w:r>
        <w:t xml:space="preserve">ну. </w:t>
      </w:r>
    </w:p>
    <w:p w:rsidR="00E62E69" w:rsidRDefault="00F3156F">
      <w:pPr>
        <w:spacing w:line="360" w:lineRule="auto"/>
        <w:ind w:firstLine="709"/>
        <w:jc w:val="both"/>
      </w:pPr>
      <w:r>
        <w:t>Распределение территории лесничества по лесорастительным зонам и лесным ра</w:t>
      </w:r>
      <w:r>
        <w:t>й</w:t>
      </w:r>
      <w:r>
        <w:t>онам показано на прилагаемой карте-схеме лесничества в Приложении 11 к настоящему регламенту.</w:t>
      </w:r>
    </w:p>
    <w:p w:rsidR="00E62E69" w:rsidRDefault="00F3156F">
      <w:pPr>
        <w:pStyle w:val="1"/>
        <w:rPr>
          <w:szCs w:val="24"/>
        </w:rPr>
      </w:pPr>
      <w:r>
        <w:rPr>
          <w:szCs w:val="24"/>
        </w:rPr>
        <w:t>1</w:t>
      </w:r>
      <w:r>
        <w:rPr>
          <w:rStyle w:val="30"/>
        </w:rPr>
        <w:t>.1.4. Распределение лесов по целевому назначению</w:t>
      </w:r>
      <w:r>
        <w:rPr>
          <w:rStyle w:val="30"/>
        </w:rPr>
        <w:br/>
      </w:r>
      <w:r>
        <w:rPr>
          <w:rStyle w:val="30"/>
        </w:rPr>
        <w:t xml:space="preserve"> и категориям защитных лесов</w:t>
      </w:r>
    </w:p>
    <w:p w:rsidR="00E62E69" w:rsidRDefault="00F3156F">
      <w:pPr>
        <w:pStyle w:val="ad"/>
        <w:spacing w:line="360" w:lineRule="auto"/>
        <w:ind w:right="-1" w:firstLine="567"/>
        <w:jc w:val="both"/>
      </w:pPr>
      <w:r>
        <w:t>Разделение лесов по целевому назначению на защитные и эксплуатационные леса и по категориям защитных лесов произведено в соответствии с Лесным кодексом РФ (ст</w:t>
      </w:r>
      <w:r>
        <w:t>а</w:t>
      </w:r>
      <w:r>
        <w:t>тья 10, 110), приказом Рослесхоза от 27.02.2023 № 163 «Об установлен</w:t>
      </w:r>
      <w:r>
        <w:t>ии границ Люба</w:t>
      </w:r>
      <w:r>
        <w:t>н</w:t>
      </w:r>
      <w:r>
        <w:t>ского лесничества Ленинградской области, об отнесении лесов к защитным, эксплуатац</w:t>
      </w:r>
      <w:r>
        <w:t>и</w:t>
      </w:r>
      <w:r>
        <w:t>онным лесам и установлении их границ, признании утратившим силу некоторых полож</w:t>
      </w:r>
      <w:r>
        <w:t>е</w:t>
      </w:r>
      <w:r>
        <w:t>ний приказов Рослесхоза от 17.10.2008 № 319, от 20.02.2009 № 48, от 16.09.2016</w:t>
      </w:r>
      <w:r>
        <w:t xml:space="preserve"> № 373». </w:t>
      </w:r>
    </w:p>
    <w:p w:rsidR="00E62E69" w:rsidRDefault="00F3156F">
      <w:pPr>
        <w:spacing w:line="360" w:lineRule="auto"/>
        <w:ind w:right="-2" w:firstLine="709"/>
        <w:jc w:val="both"/>
      </w:pPr>
      <w:r>
        <w:t>Распределение лесов лесничества по видам целевого назначения и категориям з</w:t>
      </w:r>
      <w:r>
        <w:t>а</w:t>
      </w:r>
      <w:r>
        <w:t>щитных лесов приведено в таблице 1.3(3).</w:t>
      </w:r>
    </w:p>
    <w:p w:rsidR="00E62E69" w:rsidRDefault="00F3156F">
      <w:pPr>
        <w:rPr>
          <w:i/>
        </w:rPr>
      </w:pPr>
      <w:r>
        <w:br w:type="page"/>
      </w:r>
    </w:p>
    <w:p w:rsidR="00E62E69" w:rsidRDefault="00F3156F">
      <w:pPr>
        <w:rPr>
          <w:i/>
        </w:rPr>
      </w:pPr>
      <w:r>
        <w:rPr>
          <w:i/>
        </w:rPr>
        <w:lastRenderedPageBreak/>
        <w:t>Таблица 1.3(3) – Распределение лесов по целевому назначению и категориям защитных л</w:t>
      </w:r>
      <w:r>
        <w:rPr>
          <w:i/>
        </w:rPr>
        <w:t>е</w:t>
      </w:r>
      <w:r>
        <w:rPr>
          <w:i/>
        </w:rPr>
        <w:t xml:space="preserve">сов </w:t>
      </w:r>
    </w:p>
    <w:tbl>
      <w:tblPr>
        <w:tblW w:w="5000" w:type="pct"/>
        <w:tblInd w:w="-147" w:type="dxa"/>
        <w:tblLayout w:type="fixed"/>
        <w:tblCellMar>
          <w:left w:w="57" w:type="dxa"/>
          <w:right w:w="57" w:type="dxa"/>
        </w:tblCellMar>
        <w:tblLook w:val="0000" w:firstRow="0" w:lastRow="0" w:firstColumn="0" w:lastColumn="0" w:noHBand="0" w:noVBand="0"/>
      </w:tblPr>
      <w:tblGrid>
        <w:gridCol w:w="1515"/>
        <w:gridCol w:w="118"/>
        <w:gridCol w:w="1259"/>
        <w:gridCol w:w="3013"/>
        <w:gridCol w:w="1116"/>
        <w:gridCol w:w="2447"/>
      </w:tblGrid>
      <w:tr w:rsidR="00E62E69">
        <w:trPr>
          <w:cantSplit/>
          <w:trHeight w:val="570"/>
          <w:tblHeader/>
        </w:trPr>
        <w:tc>
          <w:tcPr>
            <w:tcW w:w="1612"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Целевое</w:t>
            </w:r>
          </w:p>
          <w:p w:rsidR="00E62E69" w:rsidRDefault="00F3156F">
            <w:pPr>
              <w:jc w:val="center"/>
              <w:rPr>
                <w:sz w:val="20"/>
                <w:szCs w:val="20"/>
              </w:rPr>
            </w:pPr>
            <w:r>
              <w:rPr>
                <w:sz w:val="20"/>
                <w:szCs w:val="20"/>
              </w:rPr>
              <w:t>назначение</w:t>
            </w:r>
          </w:p>
          <w:p w:rsidR="00E62E69" w:rsidRDefault="00F3156F">
            <w:pPr>
              <w:jc w:val="center"/>
              <w:rPr>
                <w:sz w:val="20"/>
                <w:szCs w:val="20"/>
                <w:lang w:val="en-US"/>
              </w:rPr>
            </w:pPr>
            <w:r>
              <w:rPr>
                <w:sz w:val="20"/>
                <w:szCs w:val="20"/>
              </w:rPr>
              <w:t>лесов</w:t>
            </w:r>
          </w:p>
        </w:tc>
        <w:tc>
          <w:tcPr>
            <w:tcW w:w="1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 xml:space="preserve">Участковое </w:t>
            </w:r>
            <w:r>
              <w:rPr>
                <w:sz w:val="20"/>
                <w:szCs w:val="20"/>
              </w:rPr>
              <w:t>лесничество</w:t>
            </w:r>
          </w:p>
        </w:tc>
        <w:tc>
          <w:tcPr>
            <w:tcW w:w="29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rFonts w:eastAsia="Times New Roman"/>
                <w:bCs/>
                <w:sz w:val="20"/>
                <w:szCs w:val="20"/>
              </w:rPr>
              <w:t>Номера кварталов или их частей</w:t>
            </w:r>
          </w:p>
        </w:tc>
        <w:tc>
          <w:tcPr>
            <w:tcW w:w="110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Площадь, га</w:t>
            </w:r>
          </w:p>
        </w:tc>
        <w:tc>
          <w:tcPr>
            <w:tcW w:w="2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Основания деления лесов</w:t>
            </w:r>
          </w:p>
          <w:p w:rsidR="00E62E69" w:rsidRDefault="00F3156F">
            <w:pPr>
              <w:jc w:val="center"/>
              <w:rPr>
                <w:sz w:val="20"/>
                <w:szCs w:val="20"/>
              </w:rPr>
            </w:pPr>
            <w:r>
              <w:rPr>
                <w:sz w:val="20"/>
                <w:szCs w:val="20"/>
              </w:rPr>
              <w:t>по целевому назначению</w:t>
            </w:r>
          </w:p>
        </w:tc>
      </w:tr>
      <w:tr w:rsidR="00E62E69">
        <w:trPr>
          <w:cantSplit/>
          <w:trHeight w:val="292"/>
          <w:tblHeader/>
        </w:trPr>
        <w:tc>
          <w:tcPr>
            <w:tcW w:w="1612"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w:t>
            </w:r>
          </w:p>
        </w:tc>
        <w:tc>
          <w:tcPr>
            <w:tcW w:w="1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bCs/>
                <w:sz w:val="20"/>
                <w:szCs w:val="20"/>
              </w:rPr>
            </w:pPr>
            <w:r>
              <w:rPr>
                <w:rFonts w:eastAsia="Times New Roman"/>
                <w:bCs/>
                <w:sz w:val="20"/>
                <w:szCs w:val="20"/>
              </w:rPr>
              <w:t>3</w:t>
            </w:r>
          </w:p>
        </w:tc>
        <w:tc>
          <w:tcPr>
            <w:tcW w:w="110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4</w:t>
            </w:r>
          </w:p>
        </w:tc>
        <w:tc>
          <w:tcPr>
            <w:tcW w:w="2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5</w:t>
            </w:r>
          </w:p>
        </w:tc>
      </w:tr>
      <w:tr w:rsidR="00E62E69">
        <w:trPr>
          <w:cantSplit/>
          <w:trHeight w:val="90"/>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0"/>
                <w:szCs w:val="20"/>
              </w:rPr>
            </w:pPr>
            <w:r>
              <w:rPr>
                <w:sz w:val="20"/>
                <w:szCs w:val="20"/>
              </w:rPr>
              <w:t>Всего лесов</w:t>
            </w:r>
          </w:p>
        </w:tc>
        <w:tc>
          <w:tcPr>
            <w:tcW w:w="1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bCs/>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bCs/>
                <w:sz w:val="20"/>
                <w:szCs w:val="20"/>
              </w:rPr>
              <w:t>267919,0</w:t>
            </w:r>
          </w:p>
        </w:tc>
        <w:tc>
          <w:tcPr>
            <w:tcW w:w="2418"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 10, 110).</w:t>
            </w:r>
          </w:p>
        </w:tc>
      </w:tr>
      <w:tr w:rsidR="00E62E69">
        <w:trPr>
          <w:cantSplit/>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1828"/>
              </w:tabs>
              <w:rPr>
                <w:sz w:val="20"/>
                <w:szCs w:val="20"/>
              </w:rPr>
            </w:pPr>
            <w:r>
              <w:rPr>
                <w:sz w:val="20"/>
                <w:szCs w:val="20"/>
              </w:rPr>
              <w:t>Защитные леса, всего: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1828"/>
              </w:tabs>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1828"/>
              </w:tabs>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sidP="00E62E69">
            <w:pPr>
              <w:tabs>
                <w:tab w:val="left" w:pos="1828"/>
              </w:tabs>
              <w:jc w:val="center"/>
              <w:rPr>
                <w:b/>
                <w:sz w:val="20"/>
                <w:szCs w:val="20"/>
              </w:rPr>
              <w:pPrChange w:id="9" w:author="Инженер" w:date="2026-04-28T12:22:00Z">
                <w:pPr>
                  <w:tabs>
                    <w:tab w:val="left" w:pos="1828"/>
                  </w:tabs>
                  <w:jc w:val="right"/>
                </w:pPr>
              </w:pPrChange>
            </w:pPr>
            <w:r>
              <w:rPr>
                <w:b/>
                <w:sz w:val="20"/>
                <w:szCs w:val="20"/>
                <w:highlight w:val="yellow"/>
                <w:rPrChange w:id="10" w:author="Инженер" w:date="2026-04-28T12:14:00Z">
                  <w:rPr>
                    <w:b/>
                    <w:sz w:val="20"/>
                    <w:szCs w:val="20"/>
                  </w:rPr>
                </w:rPrChange>
              </w:rPr>
              <w:t>128114,9</w:t>
            </w:r>
            <w:ins w:id="11" w:author="Инженер" w:date="2026-04-28T12:22:00Z">
              <w:r>
                <w:rPr>
                  <w:b/>
                  <w:sz w:val="20"/>
                  <w:szCs w:val="20"/>
                </w:rPr>
                <w:t>127912,3339</w:t>
              </w:r>
            </w:ins>
          </w:p>
        </w:tc>
        <w:tc>
          <w:tcPr>
            <w:tcW w:w="2418"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 10, 111).</w:t>
            </w:r>
          </w:p>
          <w:p w:rsidR="00E62E69" w:rsidRDefault="00F3156F">
            <w:pPr>
              <w:tabs>
                <w:tab w:val="left" w:pos="1828"/>
              </w:tabs>
              <w:rPr>
                <w:b/>
                <w:sz w:val="20"/>
                <w:szCs w:val="20"/>
              </w:rPr>
            </w:pPr>
            <w:r>
              <w:rPr>
                <w:sz w:val="20"/>
                <w:szCs w:val="20"/>
              </w:rPr>
              <w:t>Федеральный закон от 04.12.2006 № 201-ФЗ «О введении в действие Ле</w:t>
            </w:r>
            <w:r>
              <w:rPr>
                <w:sz w:val="20"/>
                <w:szCs w:val="20"/>
              </w:rPr>
              <w:t>с</w:t>
            </w:r>
            <w:r>
              <w:rPr>
                <w:sz w:val="20"/>
                <w:szCs w:val="20"/>
              </w:rPr>
              <w:t>ного кодекса Российской Федерации» (ст. 8).</w:t>
            </w:r>
          </w:p>
        </w:tc>
      </w:tr>
      <w:tr w:rsidR="00E62E69">
        <w:trPr>
          <w:cantSplit/>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1828"/>
              </w:tabs>
              <w:rPr>
                <w:sz w:val="20"/>
                <w:szCs w:val="20"/>
              </w:rPr>
            </w:pPr>
            <w:r>
              <w:rPr>
                <w:sz w:val="20"/>
                <w:szCs w:val="20"/>
              </w:rPr>
              <w:t>в том числе:</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1828"/>
              </w:tabs>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1828"/>
              </w:tabs>
              <w:rPr>
                <w:sz w:val="20"/>
                <w:szCs w:val="20"/>
              </w:rPr>
            </w:pPr>
            <w:r>
              <w:rPr>
                <w:sz w:val="20"/>
                <w:szCs w:val="20"/>
              </w:rPr>
              <w:t>леса, распол</w:t>
            </w:r>
            <w:r>
              <w:rPr>
                <w:sz w:val="20"/>
                <w:szCs w:val="20"/>
              </w:rPr>
              <w:t>о</w:t>
            </w:r>
            <w:r>
              <w:rPr>
                <w:sz w:val="20"/>
                <w:szCs w:val="20"/>
              </w:rPr>
              <w:t>женные на ос</w:t>
            </w:r>
            <w:r>
              <w:rPr>
                <w:sz w:val="20"/>
                <w:szCs w:val="20"/>
              </w:rPr>
              <w:t>о</w:t>
            </w:r>
            <w:r>
              <w:rPr>
                <w:sz w:val="20"/>
                <w:szCs w:val="20"/>
              </w:rPr>
              <w:t>боохраняемых природных те</w:t>
            </w:r>
            <w:r>
              <w:rPr>
                <w:sz w:val="20"/>
                <w:szCs w:val="20"/>
              </w:rPr>
              <w:t>р</w:t>
            </w:r>
            <w:r>
              <w:rPr>
                <w:sz w:val="20"/>
                <w:szCs w:val="20"/>
              </w:rPr>
              <w:t>риториях (ООПТ)</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Дубовицкое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73ч, 112ч, 132, 133ч, 142</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5467,2</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 xml:space="preserve">Лесной кодекс РФ (ст.111, 112), </w:t>
            </w:r>
          </w:p>
          <w:p w:rsidR="00E62E69" w:rsidRDefault="00F3156F">
            <w:pPr>
              <w:rPr>
                <w:sz w:val="20"/>
                <w:szCs w:val="20"/>
              </w:rPr>
            </w:pPr>
            <w:r>
              <w:rPr>
                <w:sz w:val="20"/>
                <w:szCs w:val="20"/>
              </w:rPr>
              <w:t>Федеральный закон от 04.12.2006 № 201-ФЗ «О введении в действие Ле</w:t>
            </w:r>
            <w:r>
              <w:rPr>
                <w:sz w:val="20"/>
                <w:szCs w:val="20"/>
              </w:rPr>
              <w:t>с</w:t>
            </w:r>
            <w:r>
              <w:rPr>
                <w:sz w:val="20"/>
                <w:szCs w:val="20"/>
              </w:rPr>
              <w:t>ного кодекса РФ» (ст. 8)</w:t>
            </w:r>
          </w:p>
          <w:p w:rsidR="00E62E69" w:rsidRDefault="00F3156F">
            <w:pPr>
              <w:rPr>
                <w:sz w:val="20"/>
                <w:szCs w:val="20"/>
              </w:rPr>
            </w:pPr>
            <w:r>
              <w:rPr>
                <w:sz w:val="20"/>
                <w:szCs w:val="20"/>
              </w:rPr>
              <w:t xml:space="preserve"> Федеральный закон от 14.03.1995 № 33-ФЗ «Об особо охраняемых пр</w:t>
            </w:r>
            <w:r>
              <w:rPr>
                <w:sz w:val="20"/>
                <w:szCs w:val="20"/>
              </w:rPr>
              <w:t>и</w:t>
            </w:r>
            <w:r>
              <w:rPr>
                <w:sz w:val="20"/>
                <w:szCs w:val="20"/>
              </w:rPr>
              <w:t xml:space="preserve">родных территориях». </w:t>
            </w:r>
          </w:p>
          <w:p w:rsidR="00E62E69" w:rsidRDefault="00F3156F">
            <w:pPr>
              <w:rPr>
                <w:sz w:val="20"/>
                <w:szCs w:val="20"/>
              </w:rPr>
            </w:pPr>
            <w:r>
              <w:rPr>
                <w:sz w:val="20"/>
                <w:szCs w:val="20"/>
              </w:rPr>
              <w:t xml:space="preserve">  Приказ Минприроды России от 05.08.2022 № 5</w:t>
            </w:r>
            <w:r>
              <w:rPr>
                <w:sz w:val="20"/>
                <w:szCs w:val="20"/>
              </w:rPr>
              <w:t>10 «Об утверждении Л</w:t>
            </w:r>
            <w:r>
              <w:rPr>
                <w:sz w:val="20"/>
                <w:szCs w:val="20"/>
              </w:rPr>
              <w:t>е</w:t>
            </w:r>
            <w:r>
              <w:rPr>
                <w:sz w:val="20"/>
                <w:szCs w:val="20"/>
              </w:rPr>
              <w:t>соустроительной инстру</w:t>
            </w:r>
            <w:r>
              <w:rPr>
                <w:sz w:val="20"/>
                <w:szCs w:val="20"/>
              </w:rPr>
              <w:t>к</w:t>
            </w:r>
            <w:r>
              <w:rPr>
                <w:sz w:val="20"/>
                <w:szCs w:val="20"/>
              </w:rPr>
              <w:t>ции».</w:t>
            </w:r>
          </w:p>
          <w:p w:rsidR="00E62E69" w:rsidRDefault="00F3156F">
            <w:pPr>
              <w:rPr>
                <w:sz w:val="20"/>
                <w:szCs w:val="20"/>
              </w:rPr>
            </w:pPr>
            <w:r>
              <w:rPr>
                <w:sz w:val="20"/>
                <w:szCs w:val="20"/>
              </w:rPr>
              <w:t>Приказ Минприроды Ро</w:t>
            </w:r>
            <w:r>
              <w:rPr>
                <w:sz w:val="20"/>
                <w:szCs w:val="20"/>
              </w:rPr>
              <w:t>с</w:t>
            </w:r>
            <w:r>
              <w:rPr>
                <w:sz w:val="20"/>
                <w:szCs w:val="20"/>
              </w:rPr>
              <w:t>сии от 12.08.2021 № 558 «Об утверждении Особе</w:t>
            </w:r>
            <w:r>
              <w:rPr>
                <w:sz w:val="20"/>
                <w:szCs w:val="20"/>
              </w:rPr>
              <w:t>н</w:t>
            </w:r>
            <w:r>
              <w:rPr>
                <w:sz w:val="20"/>
                <w:szCs w:val="20"/>
              </w:rPr>
              <w:t>ностей использования, охраны, защиты, воспр</w:t>
            </w:r>
            <w:r>
              <w:rPr>
                <w:sz w:val="20"/>
                <w:szCs w:val="20"/>
              </w:rPr>
              <w:t>о</w:t>
            </w:r>
            <w:r>
              <w:rPr>
                <w:sz w:val="20"/>
                <w:szCs w:val="20"/>
              </w:rPr>
              <w:t>изводства лесов, распол</w:t>
            </w:r>
            <w:r>
              <w:rPr>
                <w:sz w:val="20"/>
                <w:szCs w:val="20"/>
              </w:rPr>
              <w:t>о</w:t>
            </w:r>
            <w:r>
              <w:rPr>
                <w:sz w:val="20"/>
                <w:szCs w:val="20"/>
              </w:rPr>
              <w:t>женных на особо охраня</w:t>
            </w:r>
            <w:r>
              <w:rPr>
                <w:sz w:val="20"/>
                <w:szCs w:val="20"/>
              </w:rPr>
              <w:t>е</w:t>
            </w:r>
            <w:r>
              <w:rPr>
                <w:sz w:val="20"/>
                <w:szCs w:val="20"/>
              </w:rPr>
              <w:t>мых природных террит</w:t>
            </w:r>
            <w:r>
              <w:rPr>
                <w:sz w:val="20"/>
                <w:szCs w:val="20"/>
              </w:rPr>
              <w:t>о</w:t>
            </w:r>
            <w:r>
              <w:rPr>
                <w:sz w:val="20"/>
                <w:szCs w:val="20"/>
              </w:rPr>
              <w:t>риях»</w:t>
            </w: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1828"/>
              </w:tabs>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Каменское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81, </w:t>
            </w:r>
            <w:r>
              <w:rPr>
                <w:sz w:val="20"/>
                <w:szCs w:val="20"/>
              </w:rPr>
              <w:t>93,94, 105,106, 129,130, 134, 135ч, 138ч,139ч, 141ч-142ч</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2129,0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4011"/>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1828"/>
              </w:tabs>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5ч-7ч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24,3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jc w:val="right"/>
              <w:rPr>
                <w:b/>
                <w:sz w:val="20"/>
                <w:szCs w:val="20"/>
              </w:rPr>
            </w:pPr>
            <w:r>
              <w:rPr>
                <w:b/>
                <w:sz w:val="20"/>
                <w:szCs w:val="20"/>
              </w:rPr>
              <w:t>7620,5</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1828"/>
              </w:tabs>
              <w:rPr>
                <w:sz w:val="20"/>
                <w:szCs w:val="20"/>
              </w:rPr>
            </w:pPr>
            <w:r>
              <w:rPr>
                <w:sz w:val="20"/>
                <w:szCs w:val="20"/>
              </w:rPr>
              <w:t>леса, распол</w:t>
            </w:r>
            <w:r>
              <w:rPr>
                <w:sz w:val="20"/>
                <w:szCs w:val="20"/>
              </w:rPr>
              <w:t>о</w:t>
            </w:r>
            <w:r>
              <w:rPr>
                <w:sz w:val="20"/>
                <w:szCs w:val="20"/>
              </w:rPr>
              <w:t>женные в вод</w:t>
            </w:r>
            <w:r>
              <w:rPr>
                <w:sz w:val="20"/>
                <w:szCs w:val="20"/>
              </w:rPr>
              <w:t>о</w:t>
            </w:r>
            <w:r>
              <w:rPr>
                <w:sz w:val="20"/>
                <w:szCs w:val="20"/>
              </w:rPr>
              <w:t>охранных зонах</w:t>
            </w:r>
          </w:p>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Андриано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 5ч-13ч, 17ч-27ч, 29ч-37ч, 39ч, 40ч, 42ч, 44ч, 46ч-48ч, 50ч-52ч, 54ч, 55ч, </w:t>
            </w:r>
            <w:r>
              <w:rPr>
                <w:sz w:val="20"/>
                <w:szCs w:val="20"/>
              </w:rPr>
              <w:t>58ч-59ч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901,0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(ст.111,113).</w:t>
            </w:r>
          </w:p>
          <w:p w:rsidR="00E62E69" w:rsidRDefault="00F3156F">
            <w:pPr>
              <w:rPr>
                <w:sz w:val="20"/>
                <w:szCs w:val="20"/>
              </w:rPr>
            </w:pPr>
            <w:r>
              <w:rPr>
                <w:sz w:val="20"/>
                <w:szCs w:val="20"/>
              </w:rPr>
              <w:t>Водный кодекс РФ.</w:t>
            </w:r>
          </w:p>
          <w:p w:rsidR="00E62E69" w:rsidRDefault="00F3156F">
            <w:pPr>
              <w:rPr>
                <w:sz w:val="20"/>
                <w:szCs w:val="20"/>
              </w:rPr>
            </w:pPr>
            <w:r>
              <w:rPr>
                <w:sz w:val="20"/>
                <w:szCs w:val="20"/>
              </w:rPr>
              <w:t>Приказ Минприроды Ро</w:t>
            </w:r>
            <w:r>
              <w:rPr>
                <w:sz w:val="20"/>
                <w:szCs w:val="20"/>
              </w:rPr>
              <w:t>с</w:t>
            </w:r>
            <w:r>
              <w:rPr>
                <w:sz w:val="20"/>
                <w:szCs w:val="20"/>
              </w:rPr>
              <w:t>сии от 05.08.2022 № 510 «Об утверждении Лес</w:t>
            </w:r>
            <w:r>
              <w:rPr>
                <w:sz w:val="20"/>
                <w:szCs w:val="20"/>
              </w:rPr>
              <w:t>о</w:t>
            </w:r>
            <w:r>
              <w:rPr>
                <w:sz w:val="20"/>
                <w:szCs w:val="20"/>
              </w:rPr>
              <w:t>устроительной инстру</w:t>
            </w:r>
            <w:r>
              <w:rPr>
                <w:sz w:val="20"/>
                <w:szCs w:val="20"/>
              </w:rPr>
              <w:t>к</w:t>
            </w:r>
            <w:r>
              <w:rPr>
                <w:sz w:val="20"/>
                <w:szCs w:val="20"/>
              </w:rPr>
              <w:t>ции».</w:t>
            </w:r>
          </w:p>
          <w:p w:rsidR="00E62E69" w:rsidRDefault="00F3156F">
            <w:pPr>
              <w:rPr>
                <w:sz w:val="20"/>
                <w:szCs w:val="20"/>
              </w:rPr>
            </w:pPr>
            <w:r>
              <w:rPr>
                <w:sz w:val="20"/>
                <w:szCs w:val="20"/>
              </w:rPr>
              <w:t>Приказ Минприроды Ро</w:t>
            </w:r>
            <w:r>
              <w:rPr>
                <w:sz w:val="20"/>
                <w:szCs w:val="20"/>
              </w:rPr>
              <w:t>с</w:t>
            </w:r>
            <w:r>
              <w:rPr>
                <w:sz w:val="20"/>
                <w:szCs w:val="20"/>
              </w:rPr>
              <w:t>сии от 22.10.2020 № 846 «Об утверждении Пр</w:t>
            </w:r>
            <w:r>
              <w:rPr>
                <w:sz w:val="20"/>
                <w:szCs w:val="20"/>
              </w:rPr>
              <w:t>и</w:t>
            </w:r>
            <w:r>
              <w:rPr>
                <w:sz w:val="20"/>
                <w:szCs w:val="20"/>
              </w:rPr>
              <w:t>мерного перечня меропр</w:t>
            </w:r>
            <w:r>
              <w:rPr>
                <w:sz w:val="20"/>
                <w:szCs w:val="20"/>
              </w:rPr>
              <w:t>и</w:t>
            </w:r>
            <w:r>
              <w:rPr>
                <w:sz w:val="20"/>
                <w:szCs w:val="20"/>
              </w:rPr>
              <w:t>ятий по осущес</w:t>
            </w:r>
            <w:r>
              <w:rPr>
                <w:sz w:val="20"/>
                <w:szCs w:val="20"/>
              </w:rPr>
              <w:t>твлению отдельных полномочий Российской Федерации в области водных отнош</w:t>
            </w:r>
            <w:r>
              <w:rPr>
                <w:sz w:val="20"/>
                <w:szCs w:val="20"/>
              </w:rPr>
              <w:t>е</w:t>
            </w:r>
            <w:r>
              <w:rPr>
                <w:sz w:val="20"/>
                <w:szCs w:val="20"/>
              </w:rPr>
              <w:lastRenderedPageBreak/>
              <w:t>ний, переданных органам государственной власти субъектов Российской Ф</w:t>
            </w:r>
            <w:r>
              <w:rPr>
                <w:sz w:val="20"/>
                <w:szCs w:val="20"/>
              </w:rPr>
              <w:t>е</w:t>
            </w:r>
            <w:r>
              <w:rPr>
                <w:sz w:val="20"/>
                <w:szCs w:val="20"/>
              </w:rPr>
              <w:t>дерации»</w:t>
            </w: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1828"/>
              </w:tabs>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Апракси</w:t>
            </w:r>
            <w:r>
              <w:rPr>
                <w:sz w:val="20"/>
                <w:szCs w:val="20"/>
              </w:rPr>
              <w:t>н</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2ч, 3ч, 5ч-7ч, 9ч, 11ч-18ч, 20ч, 22ч, 23ч, 28ч, 29ч, 32ч, 39ч, 44ч-49ч, 51ч, 54ч-58ч, </w:t>
            </w:r>
            <w:r>
              <w:rPr>
                <w:sz w:val="20"/>
                <w:szCs w:val="20"/>
              </w:rPr>
              <w:t>64ч, 73ч, 74ч, 78ч-82ч, 91ч-93ч, 97ч, 98ч, 104ч, 105ч, 108ч, 109ч, 117ч, 118ч, 120ч-124ч, 127ч, 128ч, 131ч, 133ч-135ч, 140ч, 142ч, 143ч, 149ч-151ч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1021,7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Броницкое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3ч, 6ч, 9ч, 13ч, 14ч, 17ч, 20ч, 23ч-25ч, 27ч-32ч, 35ч, 36ч, 38ч-42ч, 44ч, 49ч-55ч, </w:t>
            </w:r>
            <w:r>
              <w:rPr>
                <w:sz w:val="20"/>
                <w:szCs w:val="20"/>
              </w:rPr>
              <w:t>63ч-65ч, 67ч-69ч, 74ч-76ч, 78ч-81ч, 83ч-87ч, 89ч, 90ч, 93ч, 94ч, 96ч, 97ч, 100ч-102ч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1168,0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Добросел</w:t>
            </w:r>
            <w:r>
              <w:rPr>
                <w:sz w:val="20"/>
                <w:szCs w:val="20"/>
              </w:rPr>
              <w:t>ь</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2ч, 5ч, 9ч, 13ч-15ч, 17ч-21ч, 23ч, 29ч-31ч, 34ч-36ч, 38ч-41ч, 43ч, 47ч-49ч, 51ч, 52ч, 54ч, 55ч, 59ч, 60ч, 63ч, 64ч, 67ч, 70ч, 73ч-76ч, 78ч, 80ч, </w:t>
            </w:r>
            <w:r>
              <w:rPr>
                <w:sz w:val="20"/>
                <w:szCs w:val="20"/>
              </w:rPr>
              <w:t>81ч, 86ч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697,0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Дубовицкое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6ч-8ч, 14ч-16ч, 21ч-27ч, 38ч, 39ч, 42ч-44ч, 52ч-59ч, 76ч-82ч, 98ч-101ч, 109ч-111ч, 115ч-119ч, 126ч-128ч, 131ч, 136ч-139ч, 146ч-148ч, 152ч-155ч, 158ч, 159ч, 162ч-164ч, 166ч, 167ч, 170ч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1785,0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rPr>
                <w:sz w:val="20"/>
                <w:szCs w:val="20"/>
                <w:lang w:val="en-US"/>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Каменское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3ч-11ч, 16ч-20ч, </w:t>
            </w:r>
            <w:r>
              <w:rPr>
                <w:sz w:val="20"/>
                <w:szCs w:val="20"/>
              </w:rPr>
              <w:t>22ч-25ч, 27ч, 29ч, 30ч, 33ч-36ч, 38ч, 39ч, 42ч-48ч, 50ч, 52ч-58ч, 60ч, 63ч-65ч, 67ч, 68ч, 70ч-77ч, 83ч-89ч, 92ч, 95ч, 96ч, 98ч-101ч, 104ч, 109ч, 113ч-117ч, 119ч, 121ч-125ч, 135ч-142ч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1723,4</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Краснобо</w:t>
            </w:r>
            <w:r>
              <w:rPr>
                <w:sz w:val="20"/>
                <w:szCs w:val="20"/>
              </w:rPr>
              <w:t>р</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 5ч-8ч, 14ч-18ч, 22ч, 23ч, 28ч, 30ч, 40ч-42ч, </w:t>
            </w:r>
            <w:r>
              <w:rPr>
                <w:sz w:val="20"/>
                <w:szCs w:val="20"/>
              </w:rPr>
              <w:t>44ч,45ч, 57ч, 61ч, 73ч,74ч, 76ч,77ч, 80ч-84ч, 90ч, 93ч,94ч, 96ч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495,0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lang w:val="en-US"/>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Любанское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1ч-9ч, 12ч,13ч, 17ч, 21ч, 25ч, 29ч,30ч, 36ч,37ч, 43ч, 56ч,57ч, 60ч, 62ч, 64ч, 65ч, 67ч, 70ч-72ч, 74ч, 76ч, 77ч, 82ч, 87ч, 90ч-93ч, 99ч, 104ч, 109ч-113ч, 115ч, 125ч, 126ч, </w:t>
            </w:r>
            <w:r>
              <w:rPr>
                <w:sz w:val="20"/>
                <w:szCs w:val="20"/>
              </w:rPr>
              <w:t>131ч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598,2</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lang w:val="en-US"/>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5ч-7ч, 101ч, 102ч, 107ч, 110ч, 201ч-211ч, 301ч-311ч, 313ч, 314ч, 401ч, 404ч-406ч, 408ч, 409ч, 411ч-413ч, 415ч-417ч, 419ч-421ч, 501ч-511ч, 513ч, 514ч, 516ч, 518ч-527ч, 601ч-607ч, 609ч-619ч, 623ч-628ч, 631ч, 633ч-635ч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2888,3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7ч, 11ч, 13ч, 15ч-17ч, 22ч, 24ч-26ч, 32ч-37ч, 39ч, 40ч, 47ч-49ч, 52ч-54ч, 56ч, 64ч, 65ч, 67ч, 68ч, 77ч, 79ч, 80ч, 83ч, 84ч, 88ч-90ч, 93ч, 94ч, 98ч-100ч, 105ч, 106ч, 114ч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782,0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20ч, 22ч, 25ч-27ч, 37ч-45ч, 51ч-54ч, 58ч, 61ч, 62ч, 66ч</w:t>
            </w:r>
            <w:r>
              <w:rPr>
                <w:sz w:val="20"/>
                <w:szCs w:val="20"/>
              </w:rPr>
              <w:t>, 70ч-72ч, 74ч-78ч, 81ч-90ч, 92ч-102ч, 106ч, 107ч, 109ч, 114ч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731,5</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Трубнико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 3ч-5ч, 9ч, 12ч, 14ч-16ч, 22ч, 23ч, 25ч, 30ч-33ч, 37ч-40ч, 44ч-48ч, 50ч, 51ч, 54ч-56ч, 64ч, 68ч, 75ч-77ч, 79ч-82ч, 84ч-90ч, 92ч, 93ч, 95ч-99ч, 104ч, 115ч-117ч, 119ч, </w:t>
            </w:r>
            <w:r>
              <w:rPr>
                <w:sz w:val="20"/>
                <w:szCs w:val="20"/>
              </w:rPr>
              <w:t>121ч, 122ч, 125ч-130ч, 133ч, 134ч, 136ч, 139ч, 143ч-152ч, 154ч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1037,7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Ульяновское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3ч, 7ч, 11ч, 16ч-19ч, 23ч, 58ч-60ч, 66ч, 70ч, 71ч, 75ч, 76ч, 79ч, 80ч, 87ч, 88ч, 91ч, 92ч, 95ч-97ч, 101ч, 102ч, 104ч, 105ч, 108ч, 109ч, 113ч, 119ч, 131ч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407,6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Ушакинское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3ч, 6ч, 18ч-20ч, 26ч-32ч, 38ч-40ч, 49ч, 50ч, 57ч-59ч, 62ч, 66ч, 67ч, 70ч-74ч, 79ч-82ч, 84ч-87ч, 89ч, 93ч, 94ч, 99ч-104ч, 106ч, 107ч, 109ч, 110ч, 112ч-121ч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950,0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Шапкинское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5ч, 6ч, 8ч, 9ч, 15ч, 16ч, 18ч-20ч, 25ч, 29ч, 37ч, 39ч-59ч, 62ч, 66ч, </w:t>
            </w:r>
            <w:r>
              <w:rPr>
                <w:sz w:val="20"/>
                <w:szCs w:val="20"/>
              </w:rPr>
              <w:t>69ч, 70ч, 74ч, 75ч, 77ч, 82ч, 83ч, 85ч, 87ч-89ч, 96ч-100ч, 101, 102ч, 107ч-113ч, 118ч, 119ч, 121ч-123ч, 128ч-132ч, 135ч-138ч, 140ч-151ч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1477,6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16664,0</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b/>
                <w:sz w:val="20"/>
                <w:szCs w:val="20"/>
              </w:rPr>
            </w:pPr>
          </w:p>
        </w:tc>
      </w:tr>
      <w:tr w:rsidR="00E62E69">
        <w:trPr>
          <w:cantSplit/>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выполня</w:t>
            </w:r>
            <w:r>
              <w:rPr>
                <w:sz w:val="20"/>
                <w:szCs w:val="20"/>
              </w:rPr>
              <w:t>ю</w:t>
            </w:r>
            <w:r>
              <w:rPr>
                <w:sz w:val="20"/>
                <w:szCs w:val="20"/>
              </w:rPr>
              <w:t>щие функции защиты приро</w:t>
            </w:r>
            <w:r>
              <w:rPr>
                <w:sz w:val="20"/>
                <w:szCs w:val="20"/>
              </w:rPr>
              <w:t>д</w:t>
            </w:r>
            <w:r>
              <w:rPr>
                <w:sz w:val="20"/>
                <w:szCs w:val="20"/>
              </w:rPr>
              <w:t>ных и иных об</w:t>
            </w:r>
            <w:r>
              <w:rPr>
                <w:sz w:val="20"/>
                <w:szCs w:val="20"/>
              </w:rPr>
              <w:t>ъ</w:t>
            </w:r>
            <w:r>
              <w:rPr>
                <w:sz w:val="20"/>
                <w:szCs w:val="20"/>
              </w:rPr>
              <w:t xml:space="preserve">ектов, всего </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jc w:val="right"/>
              <w:rPr>
                <w:b/>
                <w:sz w:val="20"/>
                <w:szCs w:val="20"/>
              </w:rPr>
            </w:pPr>
            <w:r>
              <w:rPr>
                <w:b/>
                <w:sz w:val="20"/>
                <w:szCs w:val="20"/>
              </w:rPr>
              <w:t>10864,8</w:t>
            </w:r>
          </w:p>
        </w:tc>
        <w:tc>
          <w:tcPr>
            <w:tcW w:w="2418" w:type="dxa"/>
            <w:tcBorders>
              <w:top w:val="single" w:sz="4" w:space="0" w:color="000000"/>
              <w:left w:val="single" w:sz="4" w:space="0" w:color="000000"/>
              <w:bottom w:val="single" w:sz="4" w:space="0" w:color="000000"/>
              <w:right w:val="single" w:sz="4" w:space="0" w:color="000000"/>
            </w:tcBorders>
          </w:tcPr>
          <w:p w:rsidR="00E62E69" w:rsidRDefault="00F3156F">
            <w:pPr>
              <w:ind w:firstLine="170"/>
              <w:rPr>
                <w:b/>
                <w:sz w:val="20"/>
                <w:szCs w:val="20"/>
              </w:rPr>
            </w:pPr>
            <w:r>
              <w:rPr>
                <w:sz w:val="20"/>
                <w:szCs w:val="20"/>
              </w:rPr>
              <w:t>Лесной кодекс РФ (ст.111, 114).</w:t>
            </w:r>
          </w:p>
        </w:tc>
      </w:tr>
      <w:tr w:rsidR="00E62E69">
        <w:trPr>
          <w:cantSplit/>
        </w:trPr>
        <w:tc>
          <w:tcPr>
            <w:tcW w:w="1612" w:type="dxa"/>
            <w:gridSpan w:val="2"/>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в том числе:</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ind w:firstLine="170"/>
              <w:jc w:val="right"/>
              <w:rPr>
                <w:sz w:val="20"/>
                <w:szCs w:val="20"/>
              </w:rPr>
            </w:pPr>
          </w:p>
        </w:tc>
      </w:tr>
      <w:tr w:rsidR="00E62E69">
        <w:trPr>
          <w:cantSplit/>
          <w:trHeight w:val="224"/>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распол</w:t>
            </w:r>
            <w:r>
              <w:rPr>
                <w:sz w:val="20"/>
                <w:szCs w:val="20"/>
              </w:rPr>
              <w:t>о</w:t>
            </w:r>
            <w:r>
              <w:rPr>
                <w:sz w:val="20"/>
                <w:szCs w:val="20"/>
              </w:rPr>
              <w:t>женные в первом и втором поясах зон санитарной охраны источн</w:t>
            </w:r>
            <w:r>
              <w:rPr>
                <w:sz w:val="20"/>
                <w:szCs w:val="20"/>
              </w:rPr>
              <w:t>и</w:t>
            </w:r>
            <w:r>
              <w:rPr>
                <w:sz w:val="20"/>
                <w:szCs w:val="20"/>
              </w:rPr>
              <w:t>ков питьевого и хозяйственно-бытового вод</w:t>
            </w:r>
            <w:r>
              <w:rPr>
                <w:sz w:val="20"/>
                <w:szCs w:val="20"/>
              </w:rPr>
              <w:t>о</w:t>
            </w:r>
            <w:r>
              <w:rPr>
                <w:sz w:val="20"/>
                <w:szCs w:val="20"/>
              </w:rPr>
              <w:t>снабжения</w:t>
            </w:r>
          </w:p>
          <w:p w:rsidR="00E62E69" w:rsidRDefault="00F3156F">
            <w:pPr>
              <w:rPr>
                <w:sz w:val="20"/>
                <w:szCs w:val="20"/>
              </w:rPr>
            </w:pPr>
            <w:r>
              <w:rPr>
                <w:i/>
                <w:sz w:val="20"/>
                <w:szCs w:val="20"/>
              </w:rPr>
              <w:t>(леса, распол</w:t>
            </w:r>
            <w:r>
              <w:rPr>
                <w:i/>
                <w:sz w:val="20"/>
                <w:szCs w:val="20"/>
              </w:rPr>
              <w:t>о</w:t>
            </w:r>
            <w:r>
              <w:rPr>
                <w:i/>
                <w:sz w:val="20"/>
                <w:szCs w:val="20"/>
              </w:rPr>
              <w:t>женные в гран</w:t>
            </w:r>
            <w:r>
              <w:rPr>
                <w:i/>
                <w:sz w:val="20"/>
                <w:szCs w:val="20"/>
              </w:rPr>
              <w:t>и</w:t>
            </w:r>
            <w:r>
              <w:rPr>
                <w:i/>
                <w:sz w:val="20"/>
                <w:szCs w:val="20"/>
              </w:rPr>
              <w:t>цах соотве</w:t>
            </w:r>
            <w:r>
              <w:rPr>
                <w:i/>
                <w:sz w:val="20"/>
                <w:szCs w:val="20"/>
              </w:rPr>
              <w:t>т</w:t>
            </w:r>
            <w:r>
              <w:rPr>
                <w:i/>
                <w:sz w:val="20"/>
                <w:szCs w:val="20"/>
              </w:rPr>
              <w:t xml:space="preserve">ствующих поясов зон санитарной охраны </w:t>
            </w:r>
            <w:r>
              <w:rPr>
                <w:i/>
                <w:sz w:val="20"/>
                <w:szCs w:val="20"/>
              </w:rPr>
              <w:t>источн</w:t>
            </w:r>
            <w:r>
              <w:rPr>
                <w:i/>
                <w:sz w:val="20"/>
                <w:szCs w:val="20"/>
              </w:rPr>
              <w:t>и</w:t>
            </w:r>
            <w:r>
              <w:rPr>
                <w:i/>
                <w:sz w:val="20"/>
                <w:szCs w:val="20"/>
              </w:rPr>
              <w:t>ков питьевого и хозяйственно-бытового вод</w:t>
            </w:r>
            <w:r>
              <w:rPr>
                <w:i/>
                <w:sz w:val="20"/>
                <w:szCs w:val="20"/>
              </w:rPr>
              <w:t>о</w:t>
            </w:r>
            <w:r>
              <w:rPr>
                <w:i/>
                <w:sz w:val="20"/>
                <w:szCs w:val="20"/>
              </w:rPr>
              <w:t>снабжения, установленных в соответствии с требованиями законодател</w:t>
            </w:r>
            <w:r>
              <w:rPr>
                <w:i/>
                <w:sz w:val="20"/>
                <w:szCs w:val="20"/>
              </w:rPr>
              <w:t>ь</w:t>
            </w:r>
            <w:r>
              <w:rPr>
                <w:i/>
                <w:sz w:val="20"/>
                <w:szCs w:val="20"/>
              </w:rPr>
              <w:t>ства в области обеспечения с</w:t>
            </w:r>
            <w:r>
              <w:rPr>
                <w:i/>
                <w:sz w:val="20"/>
                <w:szCs w:val="20"/>
              </w:rPr>
              <w:t>а</w:t>
            </w:r>
            <w:r>
              <w:rPr>
                <w:i/>
                <w:sz w:val="20"/>
                <w:szCs w:val="20"/>
              </w:rPr>
              <w:t>нитарно-эпидемиологич</w:t>
            </w:r>
            <w:r>
              <w:rPr>
                <w:i/>
                <w:sz w:val="20"/>
                <w:szCs w:val="20"/>
              </w:rPr>
              <w:t>е</w:t>
            </w:r>
            <w:r>
              <w:rPr>
                <w:i/>
                <w:sz w:val="20"/>
                <w:szCs w:val="20"/>
              </w:rPr>
              <w:t>ского благопол</w:t>
            </w:r>
            <w:r>
              <w:rPr>
                <w:i/>
                <w:sz w:val="20"/>
                <w:szCs w:val="20"/>
              </w:rPr>
              <w:t>у</w:t>
            </w:r>
            <w:r>
              <w:rPr>
                <w:i/>
                <w:sz w:val="20"/>
                <w:szCs w:val="20"/>
              </w:rPr>
              <w:t>чия населения)</w:t>
            </w:r>
            <w:r>
              <w:rPr>
                <w:rFonts w:eastAsia="Times New Roman"/>
                <w:sz w:val="20"/>
                <w:szCs w:val="20"/>
              </w:rPr>
              <w:t> </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Краснобо</w:t>
            </w:r>
            <w:r>
              <w:rPr>
                <w:sz w:val="20"/>
                <w:szCs w:val="20"/>
              </w:rPr>
              <w:t>р</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37ч-38ч</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28,0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(ст.114).</w:t>
            </w:r>
          </w:p>
          <w:p w:rsidR="00E62E69" w:rsidRDefault="00F3156F">
            <w:pPr>
              <w:rPr>
                <w:sz w:val="20"/>
                <w:szCs w:val="20"/>
              </w:rPr>
            </w:pPr>
            <w:r>
              <w:rPr>
                <w:sz w:val="20"/>
                <w:szCs w:val="20"/>
              </w:rPr>
              <w:t>Фед</w:t>
            </w:r>
            <w:r>
              <w:rPr>
                <w:sz w:val="20"/>
                <w:szCs w:val="20"/>
              </w:rPr>
              <w:t>еральный закон от 04.12.2006 № 201-ФЗ «О введении в действие Ле</w:t>
            </w:r>
            <w:r>
              <w:rPr>
                <w:sz w:val="20"/>
                <w:szCs w:val="20"/>
              </w:rPr>
              <w:t>с</w:t>
            </w:r>
            <w:r>
              <w:rPr>
                <w:sz w:val="20"/>
                <w:szCs w:val="20"/>
              </w:rPr>
              <w:t>ного кодекса Российской Федерации» (ст. 8).</w:t>
            </w:r>
          </w:p>
          <w:p w:rsidR="00E62E69" w:rsidRDefault="00F3156F">
            <w:pPr>
              <w:rPr>
                <w:sz w:val="20"/>
                <w:szCs w:val="20"/>
              </w:rPr>
            </w:pPr>
            <w:r>
              <w:rPr>
                <w:sz w:val="20"/>
                <w:szCs w:val="20"/>
              </w:rPr>
              <w:t xml:space="preserve">Федеральный закон от 30.03.1999 № 52-ФЗ «О санитарно-эпидемио-логическом благополучии населения» (ст.18). </w:t>
            </w:r>
          </w:p>
          <w:p w:rsidR="00E62E69" w:rsidRDefault="00F3156F">
            <w:pPr>
              <w:rPr>
                <w:sz w:val="20"/>
                <w:szCs w:val="20"/>
              </w:rPr>
            </w:pPr>
            <w:r>
              <w:rPr>
                <w:sz w:val="20"/>
                <w:szCs w:val="20"/>
              </w:rPr>
              <w:t>Приказ Минприроды Ро</w:t>
            </w:r>
            <w:r>
              <w:rPr>
                <w:sz w:val="20"/>
                <w:szCs w:val="20"/>
              </w:rPr>
              <w:t>с</w:t>
            </w:r>
            <w:r>
              <w:rPr>
                <w:sz w:val="20"/>
                <w:szCs w:val="20"/>
              </w:rPr>
              <w:t xml:space="preserve">сии от 05.08.2022 № </w:t>
            </w:r>
            <w:r>
              <w:rPr>
                <w:sz w:val="20"/>
                <w:szCs w:val="20"/>
              </w:rPr>
              <w:t>510 «Об утверждении Лес</w:t>
            </w:r>
            <w:r>
              <w:rPr>
                <w:sz w:val="20"/>
                <w:szCs w:val="20"/>
              </w:rPr>
              <w:t>о</w:t>
            </w:r>
            <w:r>
              <w:rPr>
                <w:sz w:val="20"/>
                <w:szCs w:val="20"/>
              </w:rPr>
              <w:t>устроительной инстру</w:t>
            </w:r>
            <w:r>
              <w:rPr>
                <w:sz w:val="20"/>
                <w:szCs w:val="20"/>
              </w:rPr>
              <w:t>к</w:t>
            </w:r>
            <w:r>
              <w:rPr>
                <w:sz w:val="20"/>
                <w:szCs w:val="20"/>
              </w:rPr>
              <w:t>ции».</w:t>
            </w:r>
          </w:p>
          <w:p w:rsidR="00E62E69" w:rsidRDefault="00F3156F">
            <w:pPr>
              <w:rPr>
                <w:sz w:val="20"/>
                <w:szCs w:val="20"/>
              </w:rPr>
            </w:pPr>
            <w:r>
              <w:rPr>
                <w:sz w:val="20"/>
                <w:szCs w:val="20"/>
              </w:rPr>
              <w:t>Соответствующие пост</w:t>
            </w:r>
            <w:r>
              <w:rPr>
                <w:sz w:val="20"/>
                <w:szCs w:val="20"/>
              </w:rPr>
              <w:t>а</w:t>
            </w:r>
            <w:r>
              <w:rPr>
                <w:sz w:val="20"/>
                <w:szCs w:val="20"/>
              </w:rPr>
              <w:t>новления и распоряжения по этим лесам.</w:t>
            </w:r>
          </w:p>
        </w:tc>
      </w:tr>
      <w:tr w:rsidR="00E62E69">
        <w:trPr>
          <w:cantSplit/>
          <w:trHeight w:val="241"/>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43ч, 44ч, 45, 46, 61, 72, 73, 81, 82, 91-92</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700,0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74"/>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 18, 19, 30-34, 40ч, 45ч</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750,0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7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Ульяновское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 5, 9, 13-15, </w:t>
            </w:r>
            <w:r>
              <w:rPr>
                <w:sz w:val="20"/>
                <w:szCs w:val="20"/>
              </w:rPr>
              <w:t>20, 66ч, 67ч, 101ч, 104ч</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830,0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54"/>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Ушакинское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120ч, 121ч</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29,7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71"/>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Шапкинское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108ч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right"/>
              <w:rPr>
                <w:sz w:val="20"/>
                <w:szCs w:val="20"/>
              </w:rPr>
            </w:pPr>
            <w:r>
              <w:rPr>
                <w:sz w:val="20"/>
                <w:szCs w:val="20"/>
              </w:rPr>
              <w:t>13,0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40"/>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2350,7</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Height w:val="243"/>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распол</w:t>
            </w:r>
            <w:r>
              <w:rPr>
                <w:sz w:val="20"/>
                <w:szCs w:val="20"/>
              </w:rPr>
              <w:t>о</w:t>
            </w:r>
            <w:r>
              <w:rPr>
                <w:sz w:val="20"/>
                <w:szCs w:val="20"/>
              </w:rPr>
              <w:t>женные в защи</w:t>
            </w:r>
            <w:r>
              <w:rPr>
                <w:sz w:val="20"/>
                <w:szCs w:val="20"/>
              </w:rPr>
              <w:t>т</w:t>
            </w:r>
            <w:r>
              <w:rPr>
                <w:sz w:val="20"/>
                <w:szCs w:val="20"/>
              </w:rPr>
              <w:t>ных полосах л</w:t>
            </w:r>
            <w:r>
              <w:rPr>
                <w:sz w:val="20"/>
                <w:szCs w:val="20"/>
              </w:rPr>
              <w:t>е</w:t>
            </w:r>
            <w:r>
              <w:rPr>
                <w:sz w:val="20"/>
                <w:szCs w:val="20"/>
              </w:rPr>
              <w:lastRenderedPageBreak/>
              <w:t xml:space="preserve">сов </w:t>
            </w:r>
          </w:p>
          <w:p w:rsidR="00E62E69" w:rsidRDefault="00F3156F">
            <w:pPr>
              <w:rPr>
                <w:sz w:val="20"/>
                <w:szCs w:val="20"/>
              </w:rPr>
            </w:pPr>
            <w:r>
              <w:rPr>
                <w:i/>
                <w:sz w:val="20"/>
                <w:szCs w:val="20"/>
              </w:rPr>
              <w:t>(леса, распол</w:t>
            </w:r>
            <w:r>
              <w:rPr>
                <w:i/>
                <w:sz w:val="20"/>
                <w:szCs w:val="20"/>
              </w:rPr>
              <w:t>о</w:t>
            </w:r>
            <w:r>
              <w:rPr>
                <w:i/>
                <w:sz w:val="20"/>
                <w:szCs w:val="20"/>
              </w:rPr>
              <w:t>женные в гран</w:t>
            </w:r>
            <w:r>
              <w:rPr>
                <w:i/>
                <w:sz w:val="20"/>
                <w:szCs w:val="20"/>
              </w:rPr>
              <w:t>и</w:t>
            </w:r>
            <w:r>
              <w:rPr>
                <w:i/>
                <w:sz w:val="20"/>
                <w:szCs w:val="20"/>
              </w:rPr>
              <w:t xml:space="preserve">цах полос отвода железных дорог и придорожных полос </w:t>
            </w:r>
            <w:r>
              <w:rPr>
                <w:i/>
                <w:sz w:val="20"/>
                <w:szCs w:val="20"/>
              </w:rPr>
              <w:t>автом</w:t>
            </w:r>
            <w:r>
              <w:rPr>
                <w:i/>
                <w:sz w:val="20"/>
                <w:szCs w:val="20"/>
              </w:rPr>
              <w:t>о</w:t>
            </w:r>
            <w:r>
              <w:rPr>
                <w:i/>
                <w:sz w:val="20"/>
                <w:szCs w:val="20"/>
              </w:rPr>
              <w:t>бильных дорог, установленных в соответствии с законодател</w:t>
            </w:r>
            <w:r>
              <w:rPr>
                <w:i/>
                <w:sz w:val="20"/>
                <w:szCs w:val="20"/>
              </w:rPr>
              <w:t>ь</w:t>
            </w:r>
            <w:r>
              <w:rPr>
                <w:i/>
                <w:sz w:val="20"/>
                <w:szCs w:val="20"/>
              </w:rPr>
              <w:t>ством Росси</w:t>
            </w:r>
            <w:r>
              <w:rPr>
                <w:i/>
                <w:sz w:val="20"/>
                <w:szCs w:val="20"/>
              </w:rPr>
              <w:t>й</w:t>
            </w:r>
            <w:r>
              <w:rPr>
                <w:i/>
                <w:sz w:val="20"/>
                <w:szCs w:val="20"/>
              </w:rPr>
              <w:t>ской Федерации о железнод</w:t>
            </w:r>
            <w:r>
              <w:rPr>
                <w:i/>
                <w:sz w:val="20"/>
                <w:szCs w:val="20"/>
              </w:rPr>
              <w:t>о</w:t>
            </w:r>
            <w:r>
              <w:rPr>
                <w:i/>
                <w:sz w:val="20"/>
                <w:szCs w:val="20"/>
              </w:rPr>
              <w:t>рожном тран</w:t>
            </w:r>
            <w:r>
              <w:rPr>
                <w:i/>
                <w:sz w:val="20"/>
                <w:szCs w:val="20"/>
              </w:rPr>
              <w:t>с</w:t>
            </w:r>
            <w:r>
              <w:rPr>
                <w:i/>
                <w:sz w:val="20"/>
                <w:szCs w:val="20"/>
              </w:rPr>
              <w:t>порте, закон</w:t>
            </w:r>
            <w:r>
              <w:rPr>
                <w:i/>
                <w:sz w:val="20"/>
                <w:szCs w:val="20"/>
              </w:rPr>
              <w:t>о</w:t>
            </w:r>
            <w:r>
              <w:rPr>
                <w:i/>
                <w:sz w:val="20"/>
                <w:szCs w:val="20"/>
              </w:rPr>
              <w:t>дательством об автомобильных дорогах и о д</w:t>
            </w:r>
            <w:r>
              <w:rPr>
                <w:i/>
                <w:sz w:val="20"/>
                <w:szCs w:val="20"/>
              </w:rPr>
              <w:t>о</w:t>
            </w:r>
            <w:r>
              <w:rPr>
                <w:i/>
                <w:sz w:val="20"/>
                <w:szCs w:val="20"/>
              </w:rPr>
              <w:t>рожной де</w:t>
            </w:r>
            <w:r>
              <w:rPr>
                <w:i/>
                <w:sz w:val="20"/>
                <w:szCs w:val="20"/>
              </w:rPr>
              <w:t>я</w:t>
            </w:r>
            <w:r>
              <w:rPr>
                <w:i/>
                <w:sz w:val="20"/>
                <w:szCs w:val="20"/>
              </w:rPr>
              <w:t>тельности</w:t>
            </w:r>
            <w:r>
              <w:rPr>
                <w:sz w:val="20"/>
                <w:szCs w:val="20"/>
              </w:rPr>
              <w:t>)</w:t>
            </w:r>
          </w:p>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lastRenderedPageBreak/>
              <w:t>Андриано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 2ч, 6ч, 11ч, 12ч, 17ч, 21ч-25ч, 32ч, 33ч, 38ч,</w:t>
            </w:r>
            <w:r>
              <w:rPr>
                <w:sz w:val="20"/>
                <w:szCs w:val="20"/>
              </w:rPr>
              <w:t xml:space="preserve"> 41ч, 46ч, 50ч, 58ч-59ч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308,0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(ст.114).</w:t>
            </w:r>
          </w:p>
          <w:p w:rsidR="00E62E69" w:rsidRDefault="00F3156F">
            <w:pPr>
              <w:rPr>
                <w:sz w:val="20"/>
                <w:szCs w:val="20"/>
              </w:rPr>
            </w:pPr>
            <w:r>
              <w:rPr>
                <w:sz w:val="20"/>
                <w:szCs w:val="20"/>
              </w:rPr>
              <w:t>Приказ Минприроды Ро</w:t>
            </w:r>
            <w:r>
              <w:rPr>
                <w:sz w:val="20"/>
                <w:szCs w:val="20"/>
              </w:rPr>
              <w:t>с</w:t>
            </w:r>
            <w:r>
              <w:rPr>
                <w:sz w:val="20"/>
                <w:szCs w:val="20"/>
              </w:rPr>
              <w:t xml:space="preserve">сии от 05.08.2022 № 510 </w:t>
            </w:r>
            <w:r>
              <w:rPr>
                <w:sz w:val="20"/>
                <w:szCs w:val="20"/>
              </w:rPr>
              <w:lastRenderedPageBreak/>
              <w:t>«Об утверждении Лес</w:t>
            </w:r>
            <w:r>
              <w:rPr>
                <w:sz w:val="20"/>
                <w:szCs w:val="20"/>
              </w:rPr>
              <w:t>о</w:t>
            </w:r>
            <w:r>
              <w:rPr>
                <w:sz w:val="20"/>
                <w:szCs w:val="20"/>
              </w:rPr>
              <w:t>устроительной инстру</w:t>
            </w:r>
            <w:r>
              <w:rPr>
                <w:sz w:val="20"/>
                <w:szCs w:val="20"/>
              </w:rPr>
              <w:t>к</w:t>
            </w:r>
            <w:r>
              <w:rPr>
                <w:sz w:val="20"/>
                <w:szCs w:val="20"/>
              </w:rPr>
              <w:t>ции».</w:t>
            </w:r>
          </w:p>
          <w:p w:rsidR="00E62E69" w:rsidRDefault="00F3156F">
            <w:pPr>
              <w:rPr>
                <w:sz w:val="20"/>
                <w:szCs w:val="20"/>
              </w:rPr>
            </w:pPr>
            <w:r>
              <w:rPr>
                <w:sz w:val="20"/>
                <w:szCs w:val="20"/>
              </w:rPr>
              <w:t>ГОСТ 17.5.3.02–90 «Охр</w:t>
            </w:r>
            <w:r>
              <w:rPr>
                <w:sz w:val="20"/>
                <w:szCs w:val="20"/>
              </w:rPr>
              <w:t>а</w:t>
            </w:r>
            <w:r>
              <w:rPr>
                <w:sz w:val="20"/>
                <w:szCs w:val="20"/>
              </w:rPr>
              <w:t>на природы. Земли. Нормы выделения на землях гос</w:t>
            </w:r>
            <w:r>
              <w:rPr>
                <w:sz w:val="20"/>
                <w:szCs w:val="20"/>
              </w:rPr>
              <w:t>у</w:t>
            </w:r>
            <w:r>
              <w:rPr>
                <w:sz w:val="20"/>
                <w:szCs w:val="20"/>
              </w:rPr>
              <w:t>дарственного лесного фонда защитных</w:t>
            </w:r>
            <w:r>
              <w:rPr>
                <w:sz w:val="20"/>
                <w:szCs w:val="20"/>
              </w:rPr>
              <w:t xml:space="preserve"> полос л</w:t>
            </w:r>
            <w:r>
              <w:rPr>
                <w:sz w:val="20"/>
                <w:szCs w:val="20"/>
              </w:rPr>
              <w:t>е</w:t>
            </w:r>
            <w:r>
              <w:rPr>
                <w:sz w:val="20"/>
                <w:szCs w:val="20"/>
              </w:rPr>
              <w:t>сов вдоль железных и а</w:t>
            </w:r>
            <w:r>
              <w:rPr>
                <w:sz w:val="20"/>
                <w:szCs w:val="20"/>
              </w:rPr>
              <w:t>в</w:t>
            </w:r>
            <w:r>
              <w:rPr>
                <w:sz w:val="20"/>
                <w:szCs w:val="20"/>
              </w:rPr>
              <w:t>томобильных дорог».</w:t>
            </w:r>
          </w:p>
          <w:p w:rsidR="00E62E69" w:rsidRDefault="00F3156F">
            <w:pPr>
              <w:rPr>
                <w:sz w:val="20"/>
                <w:szCs w:val="20"/>
              </w:rPr>
            </w:pPr>
            <w:r>
              <w:rPr>
                <w:sz w:val="20"/>
                <w:szCs w:val="20"/>
              </w:rPr>
              <w:t>Федеральный закон от 08.11.2007 № 257-ФЗ «Об автомобильных дорогах и о дорожной деятельности в РФ и о внесении измен</w:t>
            </w:r>
            <w:r>
              <w:rPr>
                <w:sz w:val="20"/>
                <w:szCs w:val="20"/>
              </w:rPr>
              <w:t>е</w:t>
            </w:r>
            <w:r>
              <w:rPr>
                <w:sz w:val="20"/>
                <w:szCs w:val="20"/>
              </w:rPr>
              <w:t>ний в отдельные законод</w:t>
            </w:r>
            <w:r>
              <w:rPr>
                <w:sz w:val="20"/>
                <w:szCs w:val="20"/>
              </w:rPr>
              <w:t>а</w:t>
            </w:r>
            <w:r>
              <w:rPr>
                <w:sz w:val="20"/>
                <w:szCs w:val="20"/>
              </w:rPr>
              <w:t>тельные акты РФ».</w:t>
            </w:r>
          </w:p>
          <w:p w:rsidR="00E62E69" w:rsidRDefault="00F3156F">
            <w:pPr>
              <w:ind w:right="40"/>
              <w:rPr>
                <w:sz w:val="20"/>
                <w:szCs w:val="20"/>
              </w:rPr>
            </w:pPr>
            <w:r>
              <w:rPr>
                <w:sz w:val="20"/>
                <w:szCs w:val="20"/>
              </w:rPr>
              <w:t>Соответствующие пост</w:t>
            </w:r>
            <w:r>
              <w:rPr>
                <w:sz w:val="20"/>
                <w:szCs w:val="20"/>
              </w:rPr>
              <w:t>а</w:t>
            </w:r>
            <w:r>
              <w:rPr>
                <w:sz w:val="20"/>
                <w:szCs w:val="20"/>
              </w:rPr>
              <w:t xml:space="preserve">новления и распоряжения </w:t>
            </w:r>
            <w:r>
              <w:rPr>
                <w:sz w:val="20"/>
                <w:szCs w:val="20"/>
              </w:rPr>
              <w:t>по этим лесам.</w:t>
            </w:r>
          </w:p>
        </w:tc>
      </w:tr>
      <w:tr w:rsidR="00E62E69">
        <w:trPr>
          <w:cantSplit/>
          <w:trHeight w:val="27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Апракси</w:t>
            </w:r>
            <w:r>
              <w:rPr>
                <w:sz w:val="20"/>
                <w:szCs w:val="20"/>
              </w:rPr>
              <w:t>н</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2ч-6ч, 11ч, 12ч, 27ч, 29ч, 33ч, 34ч, 44ч, 47ч, 48ч, 51ч, 52ч, 66ч, 67ч, 76ч, 85ч, 92ч, 93ч, 99ч, 100ч, 113ч, 114ч, 128ч, 131ч, 140ч, 143ч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444,2</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31"/>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Броницкое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3ч, 8ч, 17ч-19ч, 29ч, 30ч, 32ч, 33ч, 42ч-46ч, 55ч-57ч, 67ч, 77ч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254,3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242"/>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Добросел</w:t>
            </w:r>
            <w:r>
              <w:rPr>
                <w:sz w:val="20"/>
                <w:szCs w:val="20"/>
              </w:rPr>
              <w:t>ь</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 10ч, 23ч, 76ч-82ч, 85ч-86ч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76,0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21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Дубовицкое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 16ч-18ч, 35ч-37ч, 54ч, 55ч, 79ч, 80ч, 173ч-174ч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134,1</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9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Каменское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3ч, 16ч, 17ч, 46ч, 55ч, 65ч, 80ч, 82ч-86ч, 96ч-98ч, 100ч, 109ч, 133ч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118,7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94"/>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Краснобо</w:t>
            </w:r>
            <w:r>
              <w:rPr>
                <w:sz w:val="20"/>
                <w:szCs w:val="20"/>
              </w:rPr>
              <w:t>р</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1ч-4ч, 11ч-13ч, 19ч-21ч, </w:t>
            </w:r>
            <w:r>
              <w:rPr>
                <w:sz w:val="20"/>
                <w:szCs w:val="20"/>
              </w:rPr>
              <w:t>23ч-25ч, 27ч, 30ч-33ч, 36ч, 39ч, 40ч, 45ч-47ч, 52ч, 55ч, 56ч, 61ч, 62ч, 68ч, 71ч, 72ч, 77ч, 78ч, 85ч, 88ч, 89ч, 94ч-95ч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314,6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23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Любанское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36ч, 37ч, 43ч, 44ч, 47ч-49ч, 51ч, 58ч, 59ч, 65ч, 66ч, 76ч-78ч, 83ч, 84ч, 90ч, 91ч, 96ч, 97ч, 103ч, 104ч, 109ч, 111ч, </w:t>
            </w:r>
            <w:r>
              <w:rPr>
                <w:sz w:val="20"/>
                <w:szCs w:val="20"/>
              </w:rPr>
              <w:t>112ч, 114ч, 116ч, 127ч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289,1</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33"/>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101ч, 102ч, 108ч-110ч, 201ч, 203ч-205ч, 207ч-211ч, 301ч, 302ч, 304ч, 306ч, 311ч-313ч, 401ч-406ч, 414ч, 415ч, 501ч, 502ч, 504ч, 506ч-509ч, 512ч, 513ч, 517ч, 518ч, 521ч, 523ч, 524ч, 526ч, 601ч, 603ч, 608ч, </w:t>
            </w:r>
            <w:r>
              <w:rPr>
                <w:sz w:val="20"/>
                <w:szCs w:val="20"/>
              </w:rPr>
              <w:t>610ч-612ч, 614ч, 615ч, 617ч, 621ч-623ч, 627ч, 628ч, 632ч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328,8</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52"/>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2ч-5ч, 9ч-11ч, 13ч, 17ч-19ч, 21ч,22ч, 26ч,27ч, 31ч-33ч, 35ч, 38ч-40ч, 44ч, 50ч, 54ч-58ч, 62ч,63ч, 65ч, 70ч,71ч, 74ч-79ч, 83ч, 86ч, 89ч, 96ч,97ч, 99ч, 105ч-106ч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607,9</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263"/>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15ч, 20ч-22ч, 24ч, 37ч-44ч, 52ч-54ч, 71ч-73ч, 75ч-81ч, 83ч, 86ч, 88ч-90ч, 94ч-101ч, 103ч, 108ч-109ч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483,4</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46"/>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Трубнико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32ч, 68ч, 87ч-92ч, 94ч, 104ч, 121ч-123ч, 131ч, 135ч, 140ч,141ч, 145ч, 148ч, 152ч-155ч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118,0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9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Ульяновское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52ч, 56ч-59ч, 62ч-67ч, </w:t>
            </w:r>
            <w:r>
              <w:rPr>
                <w:sz w:val="20"/>
                <w:szCs w:val="20"/>
              </w:rPr>
              <w:t>81ч, 96ч-104ч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282,0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68"/>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Ушакинское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5ч-8ч, 27ч, 30ч,31ч, 39ч,40ч, 48ч-50ч, 59ч-63ч, 75ч-77ч, 98ч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200,0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228"/>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Шапкинское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17ч, 33ч-35ч, 70ч, 76ч, 79ч-87ч, 93ч-96ч, 107ч,108ч, 120ч, 130ч, 139ч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154,0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sz w:val="20"/>
                <w:szCs w:val="20"/>
                <w:lang w:val="en-US"/>
              </w:rPr>
            </w:pPr>
          </w:p>
        </w:tc>
      </w:tr>
      <w:tr w:rsidR="00E62E69">
        <w:trPr>
          <w:cantSplit/>
          <w:trHeight w:val="194"/>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4113,1</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ind w:firstLine="227"/>
              <w:jc w:val="right"/>
              <w:rPr>
                <w:b/>
                <w:sz w:val="20"/>
                <w:szCs w:val="20"/>
              </w:rPr>
            </w:pPr>
          </w:p>
        </w:tc>
      </w:tr>
      <w:tr w:rsidR="00E62E69">
        <w:trPr>
          <w:cantSplit/>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распол</w:t>
            </w:r>
            <w:r>
              <w:rPr>
                <w:sz w:val="20"/>
                <w:szCs w:val="20"/>
              </w:rPr>
              <w:t>о</w:t>
            </w:r>
            <w:r>
              <w:rPr>
                <w:sz w:val="20"/>
                <w:szCs w:val="20"/>
              </w:rPr>
              <w:t>женные в зел</w:t>
            </w:r>
            <w:r>
              <w:rPr>
                <w:sz w:val="20"/>
                <w:szCs w:val="20"/>
              </w:rPr>
              <w:t>е</w:t>
            </w:r>
            <w:r>
              <w:rPr>
                <w:sz w:val="20"/>
                <w:szCs w:val="20"/>
              </w:rPr>
              <w:lastRenderedPageBreak/>
              <w:t xml:space="preserve">ных зонах </w:t>
            </w:r>
          </w:p>
          <w:p w:rsidR="00E62E69" w:rsidRDefault="00F3156F">
            <w:pPr>
              <w:rPr>
                <w:sz w:val="20"/>
                <w:szCs w:val="20"/>
              </w:rPr>
            </w:pPr>
            <w:r>
              <w:rPr>
                <w:i/>
                <w:sz w:val="20"/>
                <w:szCs w:val="20"/>
              </w:rPr>
              <w:t>(леса, распол</w:t>
            </w:r>
            <w:r>
              <w:rPr>
                <w:i/>
                <w:sz w:val="20"/>
                <w:szCs w:val="20"/>
              </w:rPr>
              <w:t>о</w:t>
            </w:r>
            <w:r>
              <w:rPr>
                <w:i/>
                <w:sz w:val="20"/>
                <w:szCs w:val="20"/>
              </w:rPr>
              <w:t>женные на зе</w:t>
            </w:r>
            <w:r>
              <w:rPr>
                <w:i/>
                <w:sz w:val="20"/>
                <w:szCs w:val="20"/>
              </w:rPr>
              <w:t>м</w:t>
            </w:r>
            <w:r>
              <w:rPr>
                <w:i/>
                <w:sz w:val="20"/>
                <w:szCs w:val="20"/>
              </w:rPr>
              <w:t>лях лесного фо</w:t>
            </w:r>
            <w:r>
              <w:rPr>
                <w:i/>
                <w:sz w:val="20"/>
                <w:szCs w:val="20"/>
              </w:rPr>
              <w:t>н</w:t>
            </w:r>
            <w:r>
              <w:rPr>
                <w:i/>
                <w:sz w:val="20"/>
                <w:szCs w:val="20"/>
              </w:rPr>
              <w:t>да и землях иных категорий, выд</w:t>
            </w:r>
            <w:r>
              <w:rPr>
                <w:i/>
                <w:sz w:val="20"/>
                <w:szCs w:val="20"/>
              </w:rPr>
              <w:t>е</w:t>
            </w:r>
            <w:r>
              <w:rPr>
                <w:i/>
                <w:sz w:val="20"/>
                <w:szCs w:val="20"/>
              </w:rPr>
              <w:t>ляемые в целях обеспечения з</w:t>
            </w:r>
            <w:r>
              <w:rPr>
                <w:i/>
                <w:sz w:val="20"/>
                <w:szCs w:val="20"/>
              </w:rPr>
              <w:t>а</w:t>
            </w:r>
            <w:r>
              <w:rPr>
                <w:i/>
                <w:sz w:val="20"/>
                <w:szCs w:val="20"/>
              </w:rPr>
              <w:t>щиты населения от воздействия неблагоприятных явлений приро</w:t>
            </w:r>
            <w:r>
              <w:rPr>
                <w:i/>
                <w:sz w:val="20"/>
                <w:szCs w:val="20"/>
              </w:rPr>
              <w:t>д</w:t>
            </w:r>
            <w:r>
              <w:rPr>
                <w:i/>
                <w:sz w:val="20"/>
                <w:szCs w:val="20"/>
              </w:rPr>
              <w:t>ного и техноге</w:t>
            </w:r>
            <w:r>
              <w:rPr>
                <w:i/>
                <w:sz w:val="20"/>
                <w:szCs w:val="20"/>
              </w:rPr>
              <w:t>н</w:t>
            </w:r>
            <w:r>
              <w:rPr>
                <w:i/>
                <w:sz w:val="20"/>
                <w:szCs w:val="20"/>
              </w:rPr>
              <w:t>ного происхо</w:t>
            </w:r>
            <w:r>
              <w:rPr>
                <w:i/>
                <w:sz w:val="20"/>
                <w:szCs w:val="20"/>
              </w:rPr>
              <w:t>ж</w:t>
            </w:r>
            <w:r>
              <w:rPr>
                <w:i/>
                <w:sz w:val="20"/>
                <w:szCs w:val="20"/>
              </w:rPr>
              <w:t>дения, сохран</w:t>
            </w:r>
            <w:r>
              <w:rPr>
                <w:i/>
                <w:sz w:val="20"/>
                <w:szCs w:val="20"/>
              </w:rPr>
              <w:t>е</w:t>
            </w:r>
            <w:r>
              <w:rPr>
                <w:i/>
                <w:sz w:val="20"/>
                <w:szCs w:val="20"/>
              </w:rPr>
              <w:t>ния и восстано</w:t>
            </w:r>
            <w:r>
              <w:rPr>
                <w:i/>
                <w:sz w:val="20"/>
                <w:szCs w:val="20"/>
              </w:rPr>
              <w:t>в</w:t>
            </w:r>
            <w:r>
              <w:rPr>
                <w:i/>
                <w:sz w:val="20"/>
                <w:szCs w:val="20"/>
              </w:rPr>
              <w:t>ления окружа</w:t>
            </w:r>
            <w:r>
              <w:rPr>
                <w:i/>
                <w:sz w:val="20"/>
                <w:szCs w:val="20"/>
              </w:rPr>
              <w:t>ю</w:t>
            </w:r>
            <w:r>
              <w:rPr>
                <w:i/>
                <w:sz w:val="20"/>
                <w:szCs w:val="20"/>
              </w:rPr>
              <w:t>щей среды)</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lastRenderedPageBreak/>
              <w:t>Любанское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24</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107,0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(ст.114).</w:t>
            </w:r>
          </w:p>
          <w:p w:rsidR="00E62E69" w:rsidRDefault="00F3156F">
            <w:pPr>
              <w:rPr>
                <w:sz w:val="20"/>
                <w:szCs w:val="20"/>
              </w:rPr>
            </w:pPr>
            <w:r>
              <w:rPr>
                <w:sz w:val="20"/>
                <w:szCs w:val="20"/>
              </w:rPr>
              <w:t xml:space="preserve">Федеральный закон от </w:t>
            </w:r>
            <w:r>
              <w:rPr>
                <w:sz w:val="20"/>
                <w:szCs w:val="20"/>
              </w:rPr>
              <w:lastRenderedPageBreak/>
              <w:t>04.12.2006 № 201-ФЗ «О введении в действие Ле</w:t>
            </w:r>
            <w:r>
              <w:rPr>
                <w:sz w:val="20"/>
                <w:szCs w:val="20"/>
              </w:rPr>
              <w:t>с</w:t>
            </w:r>
            <w:r>
              <w:rPr>
                <w:sz w:val="20"/>
                <w:szCs w:val="20"/>
              </w:rPr>
              <w:t>ного кодекса Российской Федерации» (ст. 8.1).</w:t>
            </w:r>
          </w:p>
          <w:p w:rsidR="00E62E69" w:rsidRDefault="00F3156F">
            <w:pPr>
              <w:rPr>
                <w:sz w:val="20"/>
                <w:szCs w:val="20"/>
              </w:rPr>
            </w:pPr>
            <w:r>
              <w:rPr>
                <w:sz w:val="20"/>
                <w:szCs w:val="20"/>
              </w:rPr>
              <w:t>Постановление Прав</w:t>
            </w:r>
            <w:r>
              <w:rPr>
                <w:sz w:val="20"/>
                <w:szCs w:val="20"/>
              </w:rPr>
              <w:t>и</w:t>
            </w:r>
            <w:r>
              <w:rPr>
                <w:sz w:val="20"/>
                <w:szCs w:val="20"/>
              </w:rPr>
              <w:t xml:space="preserve">тельства РФ от 21 12. 2019 </w:t>
            </w:r>
            <w:r>
              <w:rPr>
                <w:sz w:val="20"/>
                <w:szCs w:val="20"/>
              </w:rPr>
              <w:br/>
              <w:t xml:space="preserve">№ 1755 «Об утверждении </w:t>
            </w:r>
            <w:r>
              <w:rPr>
                <w:sz w:val="20"/>
                <w:szCs w:val="20"/>
              </w:rPr>
              <w:t>правил изменения границ земель, на которых расп</w:t>
            </w:r>
            <w:r>
              <w:rPr>
                <w:sz w:val="20"/>
                <w:szCs w:val="20"/>
              </w:rPr>
              <w:t>о</w:t>
            </w:r>
            <w:r>
              <w:rPr>
                <w:sz w:val="20"/>
                <w:szCs w:val="20"/>
              </w:rPr>
              <w:t>лагаются леса, указанные в пунктах 3 и 4 части 1 ст</w:t>
            </w:r>
            <w:r>
              <w:rPr>
                <w:sz w:val="20"/>
                <w:szCs w:val="20"/>
              </w:rPr>
              <w:t>а</w:t>
            </w:r>
            <w:r>
              <w:rPr>
                <w:sz w:val="20"/>
                <w:szCs w:val="20"/>
              </w:rPr>
              <w:t>тьи 114 Лесного Кодекса Российской Федерации, и определения функци</w:t>
            </w:r>
            <w:r>
              <w:rPr>
                <w:sz w:val="20"/>
                <w:szCs w:val="20"/>
              </w:rPr>
              <w:t>о</w:t>
            </w:r>
            <w:r>
              <w:rPr>
                <w:sz w:val="20"/>
                <w:szCs w:val="20"/>
              </w:rPr>
              <w:t>нальных зон в лесах, ра</w:t>
            </w:r>
            <w:r>
              <w:rPr>
                <w:sz w:val="20"/>
                <w:szCs w:val="20"/>
              </w:rPr>
              <w:t>с</w:t>
            </w:r>
            <w:r>
              <w:rPr>
                <w:sz w:val="20"/>
                <w:szCs w:val="20"/>
              </w:rPr>
              <w:t>положенных в лесопарк</w:t>
            </w:r>
            <w:r>
              <w:rPr>
                <w:sz w:val="20"/>
                <w:szCs w:val="20"/>
              </w:rPr>
              <w:t>о</w:t>
            </w:r>
            <w:r>
              <w:rPr>
                <w:sz w:val="20"/>
                <w:szCs w:val="20"/>
              </w:rPr>
              <w:t>вых зонах».</w:t>
            </w:r>
          </w:p>
          <w:p w:rsidR="00E62E69" w:rsidRDefault="00F3156F">
            <w:pPr>
              <w:rPr>
                <w:sz w:val="20"/>
                <w:szCs w:val="20"/>
              </w:rPr>
            </w:pPr>
            <w:r>
              <w:rPr>
                <w:sz w:val="20"/>
                <w:szCs w:val="20"/>
              </w:rPr>
              <w:t>Приказ Минприроды Ро</w:t>
            </w:r>
            <w:r>
              <w:rPr>
                <w:sz w:val="20"/>
                <w:szCs w:val="20"/>
              </w:rPr>
              <w:t>с</w:t>
            </w:r>
            <w:r>
              <w:rPr>
                <w:sz w:val="20"/>
                <w:szCs w:val="20"/>
              </w:rPr>
              <w:t>сии от 05.</w:t>
            </w:r>
            <w:r>
              <w:rPr>
                <w:sz w:val="20"/>
                <w:szCs w:val="20"/>
              </w:rPr>
              <w:t>08.2022 № 510 «Об утверждении Лес</w:t>
            </w:r>
            <w:r>
              <w:rPr>
                <w:sz w:val="20"/>
                <w:szCs w:val="20"/>
              </w:rPr>
              <w:t>о</w:t>
            </w:r>
            <w:r>
              <w:rPr>
                <w:sz w:val="20"/>
                <w:szCs w:val="20"/>
              </w:rPr>
              <w:t>устроительной инстру</w:t>
            </w:r>
            <w:r>
              <w:rPr>
                <w:sz w:val="20"/>
                <w:szCs w:val="20"/>
              </w:rPr>
              <w:t>к</w:t>
            </w:r>
            <w:r>
              <w:rPr>
                <w:sz w:val="20"/>
                <w:szCs w:val="20"/>
              </w:rPr>
              <w:t>ции».</w:t>
            </w:r>
          </w:p>
          <w:p w:rsidR="00E62E69" w:rsidRDefault="00F3156F">
            <w:pPr>
              <w:rPr>
                <w:sz w:val="20"/>
                <w:szCs w:val="20"/>
              </w:rPr>
            </w:pPr>
            <w:r>
              <w:rPr>
                <w:sz w:val="20"/>
                <w:szCs w:val="20"/>
              </w:rPr>
              <w:t>Другие нормативные д</w:t>
            </w:r>
            <w:r>
              <w:rPr>
                <w:sz w:val="20"/>
                <w:szCs w:val="20"/>
              </w:rPr>
              <w:t>о</w:t>
            </w:r>
            <w:r>
              <w:rPr>
                <w:sz w:val="20"/>
                <w:szCs w:val="20"/>
              </w:rPr>
              <w:t>кументы.</w:t>
            </w: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422</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126,0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6, 12, 14, 23</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403,0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3-14, 16,17, 23, 28, 35, 36, 47-50</w:t>
            </w:r>
          </w:p>
          <w:p w:rsidR="00E62E69" w:rsidRDefault="00E62E69">
            <w:pPr>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2091,0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Ульяновское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4, 8, 12, 25-31, 37, 47, 53,54, </w:t>
            </w:r>
            <w:r>
              <w:rPr>
                <w:sz w:val="20"/>
                <w:szCs w:val="20"/>
              </w:rPr>
              <w:t>61</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right"/>
              <w:rPr>
                <w:sz w:val="20"/>
                <w:szCs w:val="20"/>
              </w:rPr>
            </w:pPr>
            <w:r>
              <w:rPr>
                <w:sz w:val="20"/>
                <w:szCs w:val="20"/>
              </w:rPr>
              <w:t>1674,0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170"/>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4401,0</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ценные леса, вс</w:t>
            </w:r>
            <w:r>
              <w:rPr>
                <w:sz w:val="20"/>
                <w:szCs w:val="20"/>
              </w:rPr>
              <w:t>е</w:t>
            </w:r>
            <w:r>
              <w:rPr>
                <w:sz w:val="20"/>
                <w:szCs w:val="20"/>
              </w:rPr>
              <w:t>го</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b/>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sidP="00E62E69">
            <w:pPr>
              <w:jc w:val="center"/>
              <w:rPr>
                <w:b/>
                <w:sz w:val="20"/>
                <w:szCs w:val="20"/>
              </w:rPr>
              <w:pPrChange w:id="12" w:author="Инженер" w:date="2026-04-28T12:19:00Z">
                <w:pPr>
                  <w:jc w:val="right"/>
                </w:pPr>
              </w:pPrChange>
            </w:pPr>
            <w:r>
              <w:rPr>
                <w:b/>
                <w:sz w:val="20"/>
                <w:szCs w:val="20"/>
                <w:highlight w:val="yellow"/>
              </w:rPr>
              <w:t>92965,6</w:t>
            </w:r>
            <w:ins w:id="13" w:author="Инженер" w:date="2026-04-28T12:18:00Z">
              <w:r>
                <w:rPr>
                  <w:b/>
                  <w:sz w:val="20"/>
                  <w:szCs w:val="20"/>
                </w:rPr>
                <w:t>92763,0339</w:t>
              </w:r>
            </w:ins>
          </w:p>
        </w:tc>
        <w:tc>
          <w:tcPr>
            <w:tcW w:w="2418" w:type="dxa"/>
            <w:tcBorders>
              <w:top w:val="single" w:sz="4" w:space="0" w:color="000000"/>
              <w:left w:val="single" w:sz="4" w:space="0" w:color="000000"/>
              <w:bottom w:val="single" w:sz="4" w:space="0" w:color="000000"/>
              <w:right w:val="single" w:sz="4" w:space="0" w:color="000000"/>
            </w:tcBorders>
          </w:tcPr>
          <w:p w:rsidR="00E62E69" w:rsidRDefault="00F3156F">
            <w:pPr>
              <w:rPr>
                <w:b/>
                <w:sz w:val="20"/>
                <w:szCs w:val="20"/>
              </w:rPr>
            </w:pPr>
            <w:r>
              <w:rPr>
                <w:sz w:val="20"/>
                <w:szCs w:val="20"/>
              </w:rPr>
              <w:t xml:space="preserve">  Лесной кодекс РФ (ст.111,115).</w:t>
            </w:r>
          </w:p>
        </w:tc>
      </w:tr>
      <w:tr w:rsidR="00E62E69">
        <w:trPr>
          <w:cantSplit/>
        </w:trPr>
        <w:tc>
          <w:tcPr>
            <w:tcW w:w="16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0"/>
                <w:szCs w:val="20"/>
              </w:rPr>
            </w:pPr>
            <w:r>
              <w:rPr>
                <w:sz w:val="20"/>
                <w:szCs w:val="20"/>
              </w:rPr>
              <w:t>в том числе:</w:t>
            </w:r>
          </w:p>
        </w:tc>
        <w:tc>
          <w:tcPr>
            <w:tcW w:w="124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60"/>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caption1"/>
              <w:rPr>
                <w:i w:val="0"/>
                <w:sz w:val="20"/>
              </w:rPr>
            </w:pPr>
            <w:r>
              <w:rPr>
                <w:i w:val="0"/>
                <w:sz w:val="20"/>
              </w:rPr>
              <w:t>противоэрозио</w:t>
            </w:r>
            <w:r>
              <w:rPr>
                <w:i w:val="0"/>
                <w:sz w:val="20"/>
              </w:rPr>
              <w:t>н</w:t>
            </w:r>
            <w:r>
              <w:rPr>
                <w:i w:val="0"/>
                <w:sz w:val="20"/>
              </w:rPr>
              <w:t>ные леса</w:t>
            </w:r>
          </w:p>
          <w:p w:rsidR="00E62E69" w:rsidRDefault="00F3156F">
            <w:pPr>
              <w:pStyle w:val="caption1"/>
              <w:rPr>
                <w:sz w:val="20"/>
              </w:rPr>
            </w:pPr>
            <w:r>
              <w:rPr>
                <w:sz w:val="20"/>
              </w:rPr>
              <w:t>(леса, предназн</w:t>
            </w:r>
            <w:r>
              <w:rPr>
                <w:sz w:val="20"/>
              </w:rPr>
              <w:t>а</w:t>
            </w:r>
            <w:r>
              <w:rPr>
                <w:sz w:val="20"/>
              </w:rPr>
              <w:t>ченные для охр</w:t>
            </w:r>
            <w:r>
              <w:rPr>
                <w:sz w:val="20"/>
              </w:rPr>
              <w:t>а</w:t>
            </w:r>
            <w:r>
              <w:rPr>
                <w:sz w:val="20"/>
              </w:rPr>
              <w:t>ны земель от эрозии)</w:t>
            </w:r>
          </w:p>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Андриано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 2ч, 3, 4, 5ч, 6ч, 8ч-11ч, </w:t>
            </w:r>
            <w:r>
              <w:rPr>
                <w:sz w:val="20"/>
                <w:szCs w:val="20"/>
              </w:rPr>
              <w:t>18ч-25ч, 31ч-34ч, 40ч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2865,0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 115)</w:t>
            </w:r>
          </w:p>
          <w:p w:rsidR="00E62E69" w:rsidRDefault="00F3156F">
            <w:pPr>
              <w:ind w:right="37"/>
              <w:rPr>
                <w:sz w:val="20"/>
                <w:szCs w:val="20"/>
              </w:rPr>
            </w:pPr>
            <w:r>
              <w:rPr>
                <w:sz w:val="20"/>
                <w:szCs w:val="20"/>
              </w:rPr>
              <w:t>Федеральный закон от 04.12.2006 № 201-ФЗ «О введении в действие Ле</w:t>
            </w:r>
            <w:r>
              <w:rPr>
                <w:sz w:val="20"/>
                <w:szCs w:val="20"/>
              </w:rPr>
              <w:t>с</w:t>
            </w:r>
            <w:r>
              <w:rPr>
                <w:sz w:val="20"/>
                <w:szCs w:val="20"/>
              </w:rPr>
              <w:t>ного кодекса Российской Федерации» (ст. 8).</w:t>
            </w:r>
          </w:p>
          <w:p w:rsidR="00E62E69" w:rsidRDefault="00F3156F">
            <w:pPr>
              <w:rPr>
                <w:sz w:val="20"/>
                <w:szCs w:val="20"/>
              </w:rPr>
            </w:pPr>
            <w:r>
              <w:rPr>
                <w:sz w:val="20"/>
                <w:szCs w:val="20"/>
              </w:rPr>
              <w:t xml:space="preserve">  Приказ Минприроды России от 05.08.2022 № 510 «Об утверждении Л</w:t>
            </w:r>
            <w:r>
              <w:rPr>
                <w:sz w:val="20"/>
                <w:szCs w:val="20"/>
              </w:rPr>
              <w:t>е</w:t>
            </w:r>
            <w:r>
              <w:rPr>
                <w:sz w:val="20"/>
                <w:szCs w:val="20"/>
              </w:rPr>
              <w:t xml:space="preserve">соустроительной </w:t>
            </w:r>
            <w:r>
              <w:rPr>
                <w:sz w:val="20"/>
                <w:szCs w:val="20"/>
              </w:rPr>
              <w:t>инстру</w:t>
            </w:r>
            <w:r>
              <w:rPr>
                <w:sz w:val="20"/>
                <w:szCs w:val="20"/>
              </w:rPr>
              <w:t>к</w:t>
            </w:r>
            <w:r>
              <w:rPr>
                <w:sz w:val="20"/>
                <w:szCs w:val="20"/>
              </w:rPr>
              <w:t>ции».</w:t>
            </w: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Добросел</w:t>
            </w:r>
            <w:r>
              <w:rPr>
                <w:sz w:val="20"/>
                <w:szCs w:val="20"/>
              </w:rPr>
              <w:t>ь</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 2ч, 3, 10ч, 83, 84, 85ч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718,0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Каменское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 2, 3ч-11ч, 12-15, 16ч-20ч, 21, 22ч-25ч, 26, 27ч, 28, 29ч, 30ч, 31, 32, 33ч-36ч, 37, 38ч, 39ч, 40,41, 42ч-48ч, 49, 50ч, 51, 52ч-58ч, 59, 60ч, 61,62, 63ч-65ч, 66, 67ч, 68ч, 69, </w:t>
            </w:r>
            <w:r>
              <w:rPr>
                <w:sz w:val="20"/>
                <w:szCs w:val="20"/>
              </w:rPr>
              <w:t>70ч, 76ч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11411,6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Краснобо</w:t>
            </w:r>
            <w:r>
              <w:rPr>
                <w:sz w:val="20"/>
                <w:szCs w:val="20"/>
              </w:rPr>
              <w:t>р</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1ч-8ч, 9, 10, 11ч-25ч, 26, 27ч, 28ч, 29, 30ч-33ч, 34, 35, 36ч-42ч, 43, 44ч-47ч, 48-51, 52ч, 53, 54, 55ч-57ч, 58-60, 61ч, 62ч, 63-67, 68ч, 69, 70, 71ч-74ч, 75, 76ч-78ч, 79, 80ч-85ч, 86, 87, 88ч-90ч, 91, 92, 93ч-96ч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6687,4</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Любанское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1ч-9ч, 10, 11, 12ч, 13ч, 14-16, 17ч, 18-20, 21ч, 22, 23, 25ч, 26-28, 29ч, 30ч, 31-35, 36ч, 37ч, 38-42, 43ч, 44ч, 45, 46, 47ч-49ч, 50, 51ч, 52-55, 56ч-60ч, 61, 62ч, 63, 64ч-67ч, 68, 69, 70ч-72ч, 73, 74ч, 75, 76ч-78ч, 79-81, 82ч-84ч, 85, 86, 87ч,</w:t>
            </w:r>
            <w:r>
              <w:rPr>
                <w:sz w:val="20"/>
                <w:szCs w:val="20"/>
              </w:rPr>
              <w:t xml:space="preserve"> 88, 89, 90ч-93ч, 94,95, 96ч, 97ч, 98, 99ч, 100-102, 103ч, 104ч, 105-108, 109ч-116ч, 117-124, 125ч-127ч, 128, 131ч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13587,7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1-4, 5ч-7ч, 101ч, 102ч, 104-106, 107ч-110ч, 201ч-211ч, 301ч-303ч, 314ч, 401ч-403ч, 414ч-417ч, 418, 501ч-503ч, 506ч-508</w:t>
            </w:r>
            <w:r>
              <w:rPr>
                <w:sz w:val="20"/>
                <w:szCs w:val="20"/>
              </w:rPr>
              <w:t>ч, 510ч-513ч, 515, 516ч, 517ч, 521ч-524ч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6025,2</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 2ч-5ч, 7ч, 8, 9ч-11ч, 13ч, 15ч-19ч, 20, 21ч, 22ч, 26ч, 27ч, 28-30, 31ч-40ч, 41, 42, 43ч, 44ч, 47ч-49ч, 55ч-58ч, 59, 60, 68ч, 69, 70ч, 71ч, 80ч, 89ч, 90ч, 96ч-99ч, 104, 105ч, 106ч, 110-113</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4914,7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 15ч, 20ч-22ч, 24ч-27ч, 29, 37ч-45ч, 46, 51ч-54ч, 55-57, 58ч, 59,60, 61ч, 62ч, 63-65, 66ч, 67-69, 70ч-90ч, 91, 92ч-103ч, 104, 107ч-109ч, 114ч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6189,1</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Трубнико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61ч, 68ч, 69, 78, 79ч, 80ч, 83, 84ч, 85ч, 87ч-92ч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1086,9</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Ульяновское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 3ч, 6, 7ч, 10, 11ч, 16ч-19ч, 22, 23ч, 24, 36, 46, 48, 49, 55, 56ч, 60ч, 62ч-67ч, 68, 69, 70ч, 72-74, 75ч, 77, 78, 79ч, 81ч, 82-86, 87ч, 88ч, 89, 90, 91ч, 92ч, 93, 94, 95ч-105ч, 106, 107, 108ч, 109ч, 110-112, 113ч, 114-118, 119ч, 120-130</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8161</w:t>
            </w:r>
            <w:r>
              <w:rPr>
                <w:sz w:val="20"/>
                <w:szCs w:val="20"/>
              </w:rPr>
              <w:t>,3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Ушакинское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 2, 3ч, 4, 5ч-8ч, 9-17, 18ч-20ч, 21, 24, 25, 26ч-32ч, 33, 36, 37, 39ч, 40ч, 41-46, 48ч-50ч, 51-55, 57ч-63ч, 64, 65, 66ч, 67ч, 68, 69, 70ч-77ч, 78, 79ч-82ч, 83, 84ч, 85ч, 87ч, 88, 98ч-104ч, 105, 106ч, 109ч, 112ч, 116ч, 118ч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11459,0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6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Шапкинское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1-4, 9ч, 10-14, 15ч, 19ч, 20ч, 21-24, 25ч, 26-28, 29ч, 30-32, 33ч-35ч, 36, 37ч, 38, 39ч-59ч, 60, 61, 62ч, 63-65, 66ч, 67,68, 69ч, 70ч, 71-73, 74ч-77ч, 78, 79ч-89ч, 90-92, 93ч-100ч, 102ч, 103-106, 109ч-113ч, 114-117, 118ч, 120ч-123ч, 125-127, 128</w:t>
            </w:r>
            <w:r>
              <w:rPr>
                <w:sz w:val="20"/>
                <w:szCs w:val="20"/>
              </w:rPr>
              <w:t>ч-132ч, 133,134, 135ч-151ч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del w:id="14" w:author="Инженер" w:date="2026-04-28T12:15:00Z">
              <w:r>
                <w:rPr>
                  <w:sz w:val="20"/>
                  <w:szCs w:val="20"/>
                </w:rPr>
                <w:delText>14340,2</w:delText>
              </w:r>
            </w:del>
            <w:ins w:id="15" w:author="Инженер" w:date="2026-04-28T12:15:00Z">
              <w:r>
                <w:rPr>
                  <w:sz w:val="20"/>
                  <w:szCs w:val="20"/>
                </w:rPr>
                <w:t>14137,6339</w:t>
              </w:r>
            </w:ins>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176"/>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del w:id="16" w:author="Инженер" w:date="2026-04-28T12:17:00Z">
              <w:r>
                <w:rPr>
                  <w:b/>
                  <w:sz w:val="20"/>
                  <w:szCs w:val="20"/>
                </w:rPr>
                <w:delText>87446,1</w:delText>
              </w:r>
            </w:del>
            <w:ins w:id="17" w:author="Инженер" w:date="2026-04-28T12:17:00Z">
              <w:r>
                <w:rPr>
                  <w:b/>
                  <w:sz w:val="20"/>
                  <w:szCs w:val="20"/>
                </w:rPr>
                <w:t>87243,5339</w:t>
              </w:r>
            </w:ins>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Height w:val="176"/>
        </w:trPr>
        <w:tc>
          <w:tcPr>
            <w:tcW w:w="149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caption1"/>
              <w:rPr>
                <w:i w:val="0"/>
                <w:sz w:val="20"/>
              </w:rPr>
            </w:pPr>
            <w:r>
              <w:rPr>
                <w:i w:val="0"/>
                <w:sz w:val="20"/>
              </w:rPr>
              <w:lastRenderedPageBreak/>
              <w:t>леса, имеющие научное или и</w:t>
            </w:r>
            <w:r>
              <w:rPr>
                <w:i w:val="0"/>
                <w:sz w:val="20"/>
              </w:rPr>
              <w:t>с</w:t>
            </w:r>
            <w:r>
              <w:rPr>
                <w:i w:val="0"/>
                <w:sz w:val="20"/>
              </w:rPr>
              <w:t>торико-культурное зн</w:t>
            </w:r>
            <w:r>
              <w:rPr>
                <w:i w:val="0"/>
                <w:sz w:val="20"/>
              </w:rPr>
              <w:t>а</w:t>
            </w:r>
            <w:r>
              <w:rPr>
                <w:i w:val="0"/>
                <w:sz w:val="20"/>
              </w:rPr>
              <w:t>чение</w:t>
            </w:r>
          </w:p>
          <w:p w:rsidR="00E62E69" w:rsidRDefault="00F3156F">
            <w:pPr>
              <w:pStyle w:val="caption1"/>
              <w:rPr>
                <w:b/>
                <w:sz w:val="20"/>
              </w:rPr>
            </w:pPr>
            <w:r>
              <w:rPr>
                <w:sz w:val="20"/>
              </w:rPr>
              <w:t>(леса, распол</w:t>
            </w:r>
            <w:r>
              <w:rPr>
                <w:sz w:val="20"/>
              </w:rPr>
              <w:t>о</w:t>
            </w:r>
            <w:r>
              <w:rPr>
                <w:sz w:val="20"/>
              </w:rPr>
              <w:t>женные на зе</w:t>
            </w:r>
            <w:r>
              <w:rPr>
                <w:sz w:val="20"/>
              </w:rPr>
              <w:t>м</w:t>
            </w:r>
            <w:r>
              <w:rPr>
                <w:sz w:val="20"/>
              </w:rPr>
              <w:t>лях историко-культурного назначения и в зонах охраны объектов кул</w:t>
            </w:r>
            <w:r>
              <w:rPr>
                <w:sz w:val="20"/>
              </w:rPr>
              <w:t>ь</w:t>
            </w:r>
            <w:r>
              <w:rPr>
                <w:sz w:val="20"/>
              </w:rPr>
              <w:t>турного насл</w:t>
            </w:r>
            <w:r>
              <w:rPr>
                <w:sz w:val="20"/>
              </w:rPr>
              <w:t>е</w:t>
            </w:r>
            <w:r>
              <w:rPr>
                <w:sz w:val="20"/>
              </w:rPr>
              <w:t xml:space="preserve">дия, </w:t>
            </w:r>
            <w:r>
              <w:rPr>
                <w:sz w:val="20"/>
              </w:rPr>
              <w:t>леса, явл</w:t>
            </w:r>
            <w:r>
              <w:rPr>
                <w:sz w:val="20"/>
              </w:rPr>
              <w:t>я</w:t>
            </w:r>
            <w:r>
              <w:rPr>
                <w:sz w:val="20"/>
              </w:rPr>
              <w:t>ющиеся объе</w:t>
            </w:r>
            <w:r>
              <w:rPr>
                <w:sz w:val="20"/>
              </w:rPr>
              <w:t>к</w:t>
            </w:r>
            <w:r>
              <w:rPr>
                <w:sz w:val="20"/>
              </w:rPr>
              <w:t>тами исслед</w:t>
            </w:r>
            <w:r>
              <w:rPr>
                <w:sz w:val="20"/>
              </w:rPr>
              <w:t>о</w:t>
            </w:r>
            <w:r>
              <w:rPr>
                <w:sz w:val="20"/>
              </w:rPr>
              <w:t>ваний генет</w:t>
            </w:r>
            <w:r>
              <w:rPr>
                <w:sz w:val="20"/>
              </w:rPr>
              <w:t>и</w:t>
            </w:r>
            <w:r>
              <w:rPr>
                <w:sz w:val="20"/>
              </w:rPr>
              <w:t>ческих качеств деревьев, к</w:t>
            </w:r>
            <w:r>
              <w:rPr>
                <w:sz w:val="20"/>
              </w:rPr>
              <w:t>у</w:t>
            </w:r>
            <w:r>
              <w:rPr>
                <w:sz w:val="20"/>
              </w:rPr>
              <w:t>старников и л</w:t>
            </w:r>
            <w:r>
              <w:rPr>
                <w:sz w:val="20"/>
              </w:rPr>
              <w:t>и</w:t>
            </w:r>
            <w:r>
              <w:rPr>
                <w:sz w:val="20"/>
              </w:rPr>
              <w:t>ан (генетич</w:t>
            </w:r>
            <w:r>
              <w:rPr>
                <w:sz w:val="20"/>
              </w:rPr>
              <w:t>е</w:t>
            </w:r>
            <w:r>
              <w:rPr>
                <w:sz w:val="20"/>
              </w:rPr>
              <w:t>ские резерв</w:t>
            </w:r>
            <w:r>
              <w:rPr>
                <w:sz w:val="20"/>
              </w:rPr>
              <w:t>а</w:t>
            </w:r>
            <w:r>
              <w:rPr>
                <w:sz w:val="20"/>
              </w:rPr>
              <w:t>ты), образцами достижений лесохозя</w:t>
            </w:r>
            <w:r>
              <w:rPr>
                <w:sz w:val="20"/>
              </w:rPr>
              <w:t>й</w:t>
            </w:r>
            <w:r>
              <w:rPr>
                <w:sz w:val="20"/>
              </w:rPr>
              <w:t>ственной науки и практики, а также ун</w:t>
            </w:r>
            <w:r>
              <w:rPr>
                <w:sz w:val="20"/>
              </w:rPr>
              <w:t>и</w:t>
            </w:r>
            <w:r>
              <w:rPr>
                <w:sz w:val="20"/>
              </w:rPr>
              <w:t>кальные по пр</w:t>
            </w:r>
            <w:r>
              <w:rPr>
                <w:sz w:val="20"/>
              </w:rPr>
              <w:t>о</w:t>
            </w:r>
            <w:r>
              <w:rPr>
                <w:sz w:val="20"/>
              </w:rPr>
              <w:t>дуктивности леса)</w:t>
            </w:r>
          </w:p>
        </w:tc>
        <w:tc>
          <w:tcPr>
            <w:tcW w:w="1360" w:type="dxa"/>
            <w:gridSpan w:val="2"/>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115</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right"/>
              <w:rPr>
                <w:sz w:val="20"/>
                <w:szCs w:val="20"/>
              </w:rPr>
            </w:pPr>
            <w:r>
              <w:rPr>
                <w:sz w:val="20"/>
                <w:szCs w:val="20"/>
              </w:rPr>
              <w:t>24,0</w:t>
            </w:r>
          </w:p>
        </w:tc>
        <w:tc>
          <w:tcPr>
            <w:tcW w:w="2418"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w:t>
            </w:r>
            <w:r>
              <w:rPr>
                <w:sz w:val="20"/>
                <w:szCs w:val="20"/>
              </w:rPr>
              <w:t>. 115)</w:t>
            </w:r>
          </w:p>
          <w:p w:rsidR="00E62E69" w:rsidRDefault="00F3156F">
            <w:pPr>
              <w:rPr>
                <w:sz w:val="20"/>
                <w:szCs w:val="20"/>
              </w:rPr>
            </w:pPr>
            <w:r>
              <w:rPr>
                <w:sz w:val="20"/>
                <w:szCs w:val="20"/>
              </w:rPr>
              <w:t>Федеральный закон от 04.12.2006 № 201-ФЗ «О введении в действие Ле</w:t>
            </w:r>
            <w:r>
              <w:rPr>
                <w:sz w:val="20"/>
                <w:szCs w:val="20"/>
              </w:rPr>
              <w:t>с</w:t>
            </w:r>
            <w:r>
              <w:rPr>
                <w:sz w:val="20"/>
                <w:szCs w:val="20"/>
              </w:rPr>
              <w:t>ного кодекса Российской Федерации» (ст. 8).</w:t>
            </w:r>
          </w:p>
          <w:p w:rsidR="00E62E69" w:rsidRDefault="00F3156F">
            <w:pPr>
              <w:rPr>
                <w:sz w:val="20"/>
                <w:szCs w:val="20"/>
              </w:rPr>
            </w:pPr>
            <w:r>
              <w:rPr>
                <w:sz w:val="20"/>
                <w:szCs w:val="20"/>
              </w:rPr>
              <w:t xml:space="preserve">  Приказ Минприроды России от 05.08.2022 № 510 «Об утверждении Л</w:t>
            </w:r>
            <w:r>
              <w:rPr>
                <w:sz w:val="20"/>
                <w:szCs w:val="20"/>
              </w:rPr>
              <w:t>е</w:t>
            </w:r>
            <w:r>
              <w:rPr>
                <w:sz w:val="20"/>
                <w:szCs w:val="20"/>
              </w:rPr>
              <w:t>соустроительной инстру</w:t>
            </w:r>
            <w:r>
              <w:rPr>
                <w:sz w:val="20"/>
                <w:szCs w:val="20"/>
              </w:rPr>
              <w:t>к</w:t>
            </w:r>
            <w:r>
              <w:rPr>
                <w:sz w:val="20"/>
                <w:szCs w:val="20"/>
              </w:rPr>
              <w:t>ции».</w:t>
            </w:r>
          </w:p>
          <w:p w:rsidR="00E62E69" w:rsidRDefault="00F3156F">
            <w:pPr>
              <w:rPr>
                <w:b/>
                <w:sz w:val="20"/>
                <w:szCs w:val="20"/>
              </w:rPr>
            </w:pPr>
            <w:r>
              <w:rPr>
                <w:sz w:val="20"/>
                <w:szCs w:val="20"/>
              </w:rPr>
              <w:t xml:space="preserve">  Соответствующие пост</w:t>
            </w:r>
            <w:r>
              <w:rPr>
                <w:sz w:val="20"/>
                <w:szCs w:val="20"/>
              </w:rPr>
              <w:t>а</w:t>
            </w:r>
            <w:r>
              <w:rPr>
                <w:sz w:val="20"/>
                <w:szCs w:val="20"/>
              </w:rPr>
              <w:t>новления и распоряжен</w:t>
            </w:r>
            <w:r>
              <w:rPr>
                <w:sz w:val="20"/>
                <w:szCs w:val="20"/>
              </w:rPr>
              <w:t xml:space="preserve">ия по этим лесам. </w:t>
            </w:r>
          </w:p>
        </w:tc>
      </w:tr>
      <w:tr w:rsidR="00E62E69">
        <w:trPr>
          <w:cantSplit/>
          <w:trHeight w:val="176"/>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24,0</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Height w:val="114"/>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caption1"/>
              <w:rPr>
                <w:i w:val="0"/>
                <w:sz w:val="20"/>
              </w:rPr>
            </w:pPr>
            <w:r>
              <w:rPr>
                <w:i w:val="0"/>
                <w:sz w:val="20"/>
              </w:rPr>
              <w:t>запретные пол</w:t>
            </w:r>
            <w:r>
              <w:rPr>
                <w:i w:val="0"/>
                <w:sz w:val="20"/>
              </w:rPr>
              <w:t>о</w:t>
            </w:r>
            <w:r>
              <w:rPr>
                <w:i w:val="0"/>
                <w:sz w:val="20"/>
              </w:rPr>
              <w:t>сы лесов, расп</w:t>
            </w:r>
            <w:r>
              <w:rPr>
                <w:i w:val="0"/>
                <w:sz w:val="20"/>
              </w:rPr>
              <w:t>о</w:t>
            </w:r>
            <w:r>
              <w:rPr>
                <w:i w:val="0"/>
                <w:sz w:val="20"/>
              </w:rPr>
              <w:t>ложенные вдоль водных объектов</w:t>
            </w:r>
          </w:p>
          <w:p w:rsidR="00E62E69" w:rsidRDefault="00F3156F">
            <w:pPr>
              <w:rPr>
                <w:sz w:val="20"/>
                <w:szCs w:val="20"/>
              </w:rPr>
            </w:pPr>
            <w:r>
              <w:rPr>
                <w:i/>
                <w:sz w:val="20"/>
              </w:rPr>
              <w:t>(леса, примык</w:t>
            </w:r>
            <w:r>
              <w:rPr>
                <w:i/>
                <w:sz w:val="20"/>
              </w:rPr>
              <w:t>а</w:t>
            </w:r>
            <w:r>
              <w:rPr>
                <w:i/>
                <w:sz w:val="20"/>
              </w:rPr>
              <w:t>ющие непосре</w:t>
            </w:r>
            <w:r>
              <w:rPr>
                <w:i/>
                <w:sz w:val="20"/>
              </w:rPr>
              <w:t>д</w:t>
            </w:r>
            <w:r>
              <w:rPr>
                <w:i/>
                <w:sz w:val="20"/>
              </w:rPr>
              <w:t>ственно к руслу реки или берегу другого водного объекта, а при безлесной пойме - к пойме реки, в</w:t>
            </w:r>
            <w:r>
              <w:rPr>
                <w:i/>
                <w:sz w:val="20"/>
              </w:rPr>
              <w:t>ы</w:t>
            </w:r>
            <w:r>
              <w:rPr>
                <w:i/>
                <w:sz w:val="20"/>
              </w:rPr>
              <w:t xml:space="preserve">полняющие </w:t>
            </w:r>
            <w:r>
              <w:rPr>
                <w:i/>
                <w:sz w:val="20"/>
              </w:rPr>
              <w:t>вод</w:t>
            </w:r>
            <w:r>
              <w:rPr>
                <w:i/>
                <w:sz w:val="20"/>
              </w:rPr>
              <w:t>о</w:t>
            </w:r>
            <w:r>
              <w:rPr>
                <w:i/>
                <w:sz w:val="20"/>
              </w:rPr>
              <w:t>регулирующие функции</w:t>
            </w: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Андриано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7ч, 12ч, 26ч, 46ч, 50ч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154,0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 115).</w:t>
            </w:r>
          </w:p>
          <w:p w:rsidR="00E62E69" w:rsidRDefault="00F3156F">
            <w:pPr>
              <w:ind w:right="37"/>
              <w:rPr>
                <w:sz w:val="20"/>
                <w:szCs w:val="20"/>
              </w:rPr>
            </w:pPr>
            <w:r>
              <w:rPr>
                <w:sz w:val="20"/>
                <w:szCs w:val="20"/>
              </w:rPr>
              <w:t>Приказ Минприроды Ро</w:t>
            </w:r>
            <w:r>
              <w:rPr>
                <w:sz w:val="20"/>
                <w:szCs w:val="20"/>
              </w:rPr>
              <w:t>с</w:t>
            </w:r>
            <w:r>
              <w:rPr>
                <w:sz w:val="20"/>
                <w:szCs w:val="20"/>
              </w:rPr>
              <w:t>сии от 05.08.2022 № 510 «Об утверждении Лес</w:t>
            </w:r>
            <w:r>
              <w:rPr>
                <w:sz w:val="20"/>
                <w:szCs w:val="20"/>
              </w:rPr>
              <w:t>о</w:t>
            </w:r>
            <w:r>
              <w:rPr>
                <w:sz w:val="20"/>
                <w:szCs w:val="20"/>
              </w:rPr>
              <w:t>устроительной инстру</w:t>
            </w:r>
            <w:r>
              <w:rPr>
                <w:sz w:val="20"/>
                <w:szCs w:val="20"/>
              </w:rPr>
              <w:t>к</w:t>
            </w:r>
            <w:r>
              <w:rPr>
                <w:sz w:val="20"/>
                <w:szCs w:val="20"/>
              </w:rPr>
              <w:t>ции».</w:t>
            </w:r>
          </w:p>
          <w:p w:rsidR="00E62E69" w:rsidRDefault="00F3156F">
            <w:pPr>
              <w:rPr>
                <w:sz w:val="20"/>
                <w:szCs w:val="20"/>
              </w:rPr>
            </w:pPr>
            <w:r>
              <w:rPr>
                <w:sz w:val="20"/>
                <w:szCs w:val="20"/>
              </w:rPr>
              <w:t xml:space="preserve">  Соответствующие пост</w:t>
            </w:r>
            <w:r>
              <w:rPr>
                <w:sz w:val="20"/>
                <w:szCs w:val="20"/>
              </w:rPr>
              <w:t>а</w:t>
            </w:r>
            <w:r>
              <w:rPr>
                <w:sz w:val="20"/>
                <w:szCs w:val="20"/>
              </w:rPr>
              <w:t>новления.</w:t>
            </w:r>
          </w:p>
        </w:tc>
      </w:tr>
      <w:tr w:rsidR="00E62E69">
        <w:trPr>
          <w:cantSplit/>
          <w:trHeight w:val="164"/>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Апракси</w:t>
            </w:r>
            <w:r>
              <w:rPr>
                <w:sz w:val="20"/>
                <w:szCs w:val="20"/>
              </w:rPr>
              <w:t>н</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6ч, 7ч, 13ч, 28ч, </w:t>
            </w:r>
            <w:r>
              <w:rPr>
                <w:sz w:val="20"/>
                <w:szCs w:val="20"/>
              </w:rPr>
              <w:t>29ч, 47ч, 48ч, 58ч, 64ч, 82ч, 91ч-93ч, 98ч, 104ч, 105ч, 108ч, 109ч, 117ч, 120ч, 121ч, 131ч, 140ч, 143ч, 150ч-151ч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277,5</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9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Броницкое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17ч, 18ч, 29ч, 30ч, 41ч, 42ч, 53ч, 54ч, 62ч-65ч, 68ч, 73ч, 74ч, 78ч, 80ч, 83ч-86ч, 89ч, 90ч, 93ч, 94ч, 97ч, 98ч, 101ч-102ч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1015,0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186"/>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Добросел</w:t>
            </w:r>
            <w:r>
              <w:rPr>
                <w:sz w:val="20"/>
                <w:szCs w:val="20"/>
              </w:rPr>
              <w:t>ь</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5ч, 13ч-15ч, 69ч, 76ч, 86ч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141,0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19"/>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Дубовицкое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6ч, 7ч, 16ч, 21ч-24ч, 38ч, 39ч, 54ч, 55ч, 78ч, 79ч, 98ч-100ч, 111ч, 117ч, 118ч, 128ч, 131ч, 137ч, 138ч, 146ч, 147ч, 154ч, 155ч, 157ч-160ч, 162ч, 163ч, 166ч, 167ч, 170ч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1421,0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7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Каменское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71ч, 74ч-76ч, 87ч, 88ч, 92ч, 98ч-100ч, 103ч, 104ч, 109ч, 110ч, 115ч, 116ч, 122ч-124ч, 133ч, 136ч, 137ч, 139ч-140ч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730,3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22"/>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110ч, 304ч-306ч, 308ч, 309ч, 313ч, 314ч, 411ч-413ч, 419ч, 421ч, 510ч, 511ч, 514ч, 518ч, 519ч, 525ч-527ч, 601ч, </w:t>
            </w:r>
            <w:r>
              <w:rPr>
                <w:sz w:val="20"/>
                <w:szCs w:val="20"/>
              </w:rPr>
              <w:t>603ч-605ч, 609ч, 610ч, 613ч, 617ч, 618ч, 624ч, 626ч-628ч, 631ч, 633ч-635ч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1014,8</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22"/>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24ч, 52ч, 64ч, 77ч, 84ч, 100ч, 114ч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254,8</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130"/>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Трубнико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1ч, 9ч, 11ч, 13ч, 23ч, 31ч, 32ч, 39ч, 51ч, 52ч, 56ч, 63ч, 72ч, 73ч, 76ч, 77ч, 93ч, 95ч-98ч, 113ч, </w:t>
            </w:r>
            <w:r>
              <w:rPr>
                <w:sz w:val="20"/>
                <w:szCs w:val="20"/>
              </w:rPr>
              <w:t>115ч-117ч, 127ч, 132ч, 146ч, 149ч-151ч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487,1</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Height w:val="130"/>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5495,5</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Height w:val="297"/>
        </w:trPr>
        <w:tc>
          <w:tcPr>
            <w:tcW w:w="16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Эксплуатацио</w:t>
            </w:r>
            <w:r>
              <w:rPr>
                <w:sz w:val="20"/>
                <w:szCs w:val="20"/>
              </w:rPr>
              <w:t>н</w:t>
            </w:r>
            <w:r>
              <w:rPr>
                <w:sz w:val="20"/>
                <w:szCs w:val="20"/>
              </w:rPr>
              <w:t>ные леса, всего</w:t>
            </w:r>
          </w:p>
          <w:p w:rsidR="00E62E69" w:rsidRDefault="00E62E69">
            <w:pPr>
              <w:rPr>
                <w:sz w:val="20"/>
                <w:szCs w:val="20"/>
              </w:rPr>
            </w:pPr>
          </w:p>
          <w:p w:rsidR="00E62E69" w:rsidRDefault="00E62E69">
            <w:pPr>
              <w:jc w:val="center"/>
              <w:rPr>
                <w:sz w:val="20"/>
                <w:szCs w:val="20"/>
              </w:rPr>
            </w:pPr>
          </w:p>
          <w:p w:rsidR="00E62E69" w:rsidRDefault="00E62E69">
            <w:pPr>
              <w:jc w:val="center"/>
              <w:rPr>
                <w:sz w:val="20"/>
                <w:szCs w:val="20"/>
              </w:rPr>
            </w:pPr>
          </w:p>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Андриано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7ч, 12ч, 13ч, 14-16, 17ч, 26ч, 27ч, 28, 29ч, 30ч, 35ч-39ч, 41ч, 42ч, 43, 44ч, 45, 46ч-48ч, 49, 50ч-52ч, 53, 54ч, 55ч, 56, 57, 58ч-59ч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8200,0</w:t>
            </w:r>
          </w:p>
        </w:tc>
        <w:tc>
          <w:tcPr>
            <w:tcW w:w="2418" w:type="dxa"/>
            <w:vMerge w:val="restart"/>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Лесной кодекс РФ (ст.10,110,117)</w:t>
            </w:r>
          </w:p>
          <w:p w:rsidR="00E62E69" w:rsidRDefault="00F3156F">
            <w:pPr>
              <w:ind w:right="37"/>
              <w:rPr>
                <w:sz w:val="20"/>
                <w:szCs w:val="20"/>
              </w:rPr>
            </w:pPr>
            <w:r>
              <w:rPr>
                <w:sz w:val="20"/>
                <w:szCs w:val="20"/>
              </w:rPr>
              <w:t>Приказ Минприроды Ро</w:t>
            </w:r>
            <w:r>
              <w:rPr>
                <w:sz w:val="20"/>
                <w:szCs w:val="20"/>
              </w:rPr>
              <w:t>с</w:t>
            </w:r>
            <w:r>
              <w:rPr>
                <w:sz w:val="20"/>
                <w:szCs w:val="20"/>
              </w:rPr>
              <w:t>сии от 05.08.2022 № 510 «Об утверждении Лес</w:t>
            </w:r>
            <w:r>
              <w:rPr>
                <w:sz w:val="20"/>
                <w:szCs w:val="20"/>
              </w:rPr>
              <w:t>о</w:t>
            </w:r>
            <w:r>
              <w:rPr>
                <w:sz w:val="20"/>
                <w:szCs w:val="20"/>
              </w:rPr>
              <w:t>устроительной инстру</w:t>
            </w:r>
            <w:r>
              <w:rPr>
                <w:sz w:val="20"/>
                <w:szCs w:val="20"/>
              </w:rPr>
              <w:t>к</w:t>
            </w:r>
            <w:r>
              <w:rPr>
                <w:sz w:val="20"/>
                <w:szCs w:val="20"/>
              </w:rPr>
              <w:t>ции».</w:t>
            </w:r>
          </w:p>
          <w:p w:rsidR="00E62E69" w:rsidRDefault="00E62E69">
            <w:pPr>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Апракси</w:t>
            </w:r>
            <w:r>
              <w:rPr>
                <w:sz w:val="20"/>
                <w:szCs w:val="20"/>
              </w:rPr>
              <w:t>н</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2ч-7ч, 8, 9ч, 11ч-18ч, 19, 20ч, 21, 22ч, 23ч, 24-26, 27ч-29ч, 30, 31, 32ч-34ч, 35-38, 39ч, 40-43, 44ч-49ч, </w:t>
            </w:r>
            <w:r>
              <w:rPr>
                <w:sz w:val="20"/>
                <w:szCs w:val="20"/>
              </w:rPr>
              <w:t xml:space="preserve">50, 51ч, 52ч, 53, 54ч-58ч, 59-63, 64ч, 65, 66ч, 67ч, 68-72, 73ч, 74ч, 75, 76ч, 77, 78ч-82ч, 83, 84, 85ч, 86-90, 91ч-93ч, 94-96, 97ч-100ч, 101-103, 104ч, 105ч, 106, 107, 108ч, 109ч, 110-112, 113ч, 114ч, 115, 116, 117ч, 118ч, 119, 120ч-124ч, 125, 126, 127ч, </w:t>
            </w:r>
            <w:r>
              <w:rPr>
                <w:sz w:val="20"/>
                <w:szCs w:val="20"/>
              </w:rPr>
              <w:t>128ч, 129, 130, 131ч, 132, 133ч-135ч, 136-139, 140ч, 141, 142ч, 143ч, 144-148, 149ч-151ч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23909,6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Броницкое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1, 2, 3ч, 4, 5, 6ч, 7, 8ч, 9ч, 10-12, 13ч, 14ч, 15, 16, 17ч-20ч, 21, 22, 23ч-25ч, 26, 27ч-33ч, 34, 35ч, 36ч, 37, 38ч-46ч, 47, 48, 49ч-57ч, 58-61, </w:t>
            </w:r>
            <w:r>
              <w:rPr>
                <w:sz w:val="20"/>
                <w:szCs w:val="20"/>
              </w:rPr>
              <w:t>62ч-65ч, 66, 67ч-69ч, 70-72, 73ч-81ч, 82, 83ч-87ч, 88, 89ч, 90ч, 91, 92, 93ч, 94ч, 95, 96ч-98ч, 99, 100ч, 102ч, 103-104</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17441,7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Добросел</w:t>
            </w:r>
            <w:r>
              <w:rPr>
                <w:sz w:val="20"/>
                <w:szCs w:val="20"/>
              </w:rPr>
              <w:t>ь</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4, 5ч, 6-8, 9ч, 11, 12, 13ч-15ч, 16, 17ч-21ч, 22, 23ч, 24, 26-28, 29ч-31ч, 32, 33, 34ч-36ч, 37, 38ч-41ч, 42, 43</w:t>
            </w:r>
            <w:r>
              <w:rPr>
                <w:sz w:val="20"/>
                <w:szCs w:val="20"/>
              </w:rPr>
              <w:t>ч, 44, 47ч-49ч, 50, 51ч, 52ч, 53, 54ч, 55ч, 56-58, 59ч, 60ч, 61, 62, 63ч, 64ч, 65,66, 67ч, 68, 69ч, 70ч, 71, 72, 73ч-82ч, 86ч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12822,0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Дубовицкое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 2-5, 6ч-8ч, 9-13, 14ч-18ч, 19, 20, 21ч-27ч, 28-34, 35ч-39ч, 40, 41, 42ч-44ч, 45-51, 52ч-59ч, 60-72, 73ч,</w:t>
            </w:r>
            <w:r>
              <w:rPr>
                <w:sz w:val="20"/>
                <w:szCs w:val="20"/>
              </w:rPr>
              <w:t xml:space="preserve"> 74, 75, 76ч-82ч, 83-97, 98ч-101ч, 102-108, 109ч-112ч, 113, 114, 115ч-119ч, 120-125, 126ч-128ч, 129,130, 131ч, 133ч, 134, 135, 136ч-139ч, 140, 141, 143-145, 146ч-148ч, 149-151, 152ч-155ч, 156, 157ч-160ч, 161, 162ч-164ч, 165, 166ч, 167ч, 168,169, 170ч, 171,</w:t>
            </w:r>
            <w:r>
              <w:rPr>
                <w:sz w:val="20"/>
                <w:szCs w:val="20"/>
              </w:rPr>
              <w:t xml:space="preserve"> 172, 173ч,174ч, 175-177</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31260,7</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Каменское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71ч-77ч, 78, 79, 80ч, 82ч-89ч, 90, 91, 92ч, 95ч-101ч, 102, 103ч, 104ч, 107, 108, 109ч, 110ч, 111, 112, 113ч-117ч, 118, 119ч, 120, 121ч-125ч, 126-128, 131, 132, 133ч, 136ч, 137ч, 139ч-140ч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11743,0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Любанское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129, 130</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372,0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Осничевское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304ч, 307ч, 310ч-312ч, 314ч, 404ч-406ч, 407, 408ч, 409ч, 410, 411ч, 412ч, 419ч-421ч, 504ч, 505ч, 509ч-511ч, 514ч, 518ч-520ч, 525ч-527ч, 601ч-619ч, 620, 621ч-628ч, 629, 630, 631ч-635ч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5187,6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Саблинское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24ч, 25ч, 50ч, 51, </w:t>
            </w:r>
            <w:r>
              <w:rPr>
                <w:sz w:val="20"/>
                <w:szCs w:val="20"/>
              </w:rPr>
              <w:t>52ч-54ч, 62ч-65ч, 66, 67ч, 74ч-79ч, 83ч, 84ч, 85, 86ч, 87, 88ч, 93ч, 94ч, 95, 100ч, 101-103, 107-109, 114ч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3237,6</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Тосненское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105, 106ч, 110-113</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635,0</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Трубнико</w:t>
            </w:r>
            <w:r>
              <w:rPr>
                <w:sz w:val="20"/>
                <w:szCs w:val="20"/>
              </w:rPr>
              <w:t>в</w:t>
            </w:r>
            <w:r>
              <w:rPr>
                <w:sz w:val="20"/>
                <w:szCs w:val="20"/>
              </w:rPr>
              <w:t>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1ч, 2, 3ч-5ч, 6-8, 9ч, 10, 11ч-16ч, 17-21, 22ч, 23ч, 24, 25ч, 26-29, 30ч-33ч, 34-36, 3</w:t>
            </w:r>
            <w:r>
              <w:rPr>
                <w:sz w:val="20"/>
                <w:szCs w:val="20"/>
              </w:rPr>
              <w:t>7ч-40ч, 41-43, 44ч-48ч, 49, 50ч-52ч, 53, 54ч-56ч, 57-60, 61ч, 62, 63ч, 64ч, 65-67, 70, 71, 72ч, 73ч, 74, 75ч-77ч, 81ч, 82ч, 86ч, 93ч-99ч, 103, 104ч, 105, 107-112, 113ч, 114, 115ч-117ч, 118, 119ч, 120, 121ч-123ч, 124, 125ч-136ч, 137, 138, 139ч-141ч, 142, 14</w:t>
            </w:r>
            <w:r>
              <w:rPr>
                <w:sz w:val="20"/>
                <w:szCs w:val="20"/>
              </w:rPr>
              <w:t>3ч-155ч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17375,3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Ульяновское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21, 32-35, 38-45, 50,51, 52ч, 57ч-59ч, 71ч, 76ч, 80ч, 131ч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2306,1</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right"/>
              <w:rPr>
                <w:sz w:val="20"/>
                <w:szCs w:val="20"/>
                <w:lang w:val="en-US"/>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Ушакинское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22, 23, 34,35, 38ч, 47, 56, 66ч, 86ч, 89ч, 90-92, 93ч, 94ч, 95-97, 107ч, 108, 110ч, 111, 113ч-115ч, 117ч, 119ч-121ч</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r>
              <w:rPr>
                <w:sz w:val="20"/>
                <w:szCs w:val="20"/>
              </w:rPr>
              <w:t>4440,3</w:t>
            </w:r>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20"/>
                <w:szCs w:val="20"/>
                <w:lang w:val="en-US"/>
              </w:rPr>
            </w:pPr>
          </w:p>
        </w:tc>
      </w:tr>
      <w:tr w:rsidR="00E62E69">
        <w:trPr>
          <w:cantSplit/>
          <w:trHeight w:val="297"/>
        </w:trPr>
        <w:tc>
          <w:tcPr>
            <w:tcW w:w="161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1244"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Шапкинское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 xml:space="preserve">5ч, 6ч, 7, 8ч, 16ч-18ч, </w:t>
            </w:r>
            <w:ins w:id="18" w:author="Инженер" w:date="2026-04-28T12:25:00Z">
              <w:r>
                <w:rPr>
                  <w:sz w:val="20"/>
                  <w:szCs w:val="20"/>
                </w:rPr>
                <w:t xml:space="preserve">52ч, 53ч, 55ч-57ч, </w:t>
              </w:r>
            </w:ins>
            <w:r>
              <w:rPr>
                <w:sz w:val="20"/>
                <w:szCs w:val="20"/>
              </w:rPr>
              <w:t>107ч,108ч, 119ч, 124</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0"/>
                <w:szCs w:val="20"/>
              </w:rPr>
            </w:pPr>
            <w:del w:id="19" w:author="Инженер" w:date="2026-04-28T12:19:00Z">
              <w:r>
                <w:rPr>
                  <w:sz w:val="20"/>
                  <w:szCs w:val="20"/>
                </w:rPr>
                <w:delText>873,2</w:delText>
              </w:r>
            </w:del>
            <w:ins w:id="20" w:author="Инженер" w:date="2026-04-28T12:19:00Z">
              <w:r>
                <w:rPr>
                  <w:sz w:val="20"/>
                  <w:szCs w:val="20"/>
                </w:rPr>
                <w:t>1075,7661</w:t>
              </w:r>
            </w:ins>
          </w:p>
        </w:tc>
        <w:tc>
          <w:tcPr>
            <w:tcW w:w="2418"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20"/>
                <w:szCs w:val="20"/>
                <w:lang w:val="en-US"/>
              </w:rPr>
            </w:pPr>
          </w:p>
        </w:tc>
      </w:tr>
      <w:tr w:rsidR="00E62E69">
        <w:trPr>
          <w:cantSplit/>
          <w:trHeight w:val="234"/>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Итого по категории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sidP="00E62E69">
            <w:pPr>
              <w:jc w:val="center"/>
              <w:rPr>
                <w:b/>
                <w:sz w:val="20"/>
                <w:szCs w:val="20"/>
              </w:rPr>
              <w:pPrChange w:id="21" w:author="Инженер" w:date="2026-04-28T12:26:00Z">
                <w:pPr>
                  <w:jc w:val="right"/>
                </w:pPr>
              </w:pPrChange>
            </w:pPr>
            <w:r>
              <w:rPr>
                <w:b/>
                <w:sz w:val="20"/>
                <w:szCs w:val="20"/>
              </w:rPr>
              <w:t>139804,1</w:t>
            </w:r>
            <w:ins w:id="22" w:author="Инженер" w:date="2026-04-28T12:20:00Z">
              <w:r>
                <w:rPr>
                  <w:b/>
                  <w:sz w:val="20"/>
                  <w:szCs w:val="20"/>
                </w:rPr>
                <w:t>140006,6661</w:t>
              </w:r>
            </w:ins>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r w:rsidR="00E62E69">
        <w:trPr>
          <w:cantSplit/>
          <w:trHeight w:val="234"/>
        </w:trPr>
        <w:tc>
          <w:tcPr>
            <w:tcW w:w="2856" w:type="dxa"/>
            <w:gridSpan w:val="3"/>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Всего лесов по лесничеству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b/>
                <w:sz w:val="20"/>
                <w:szCs w:val="20"/>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b/>
                <w:sz w:val="20"/>
                <w:szCs w:val="20"/>
              </w:rPr>
            </w:pPr>
            <w:r>
              <w:rPr>
                <w:b/>
                <w:sz w:val="20"/>
                <w:szCs w:val="20"/>
              </w:rPr>
              <w:t>267919,0</w:t>
            </w:r>
          </w:p>
        </w:tc>
        <w:tc>
          <w:tcPr>
            <w:tcW w:w="2418" w:type="dxa"/>
            <w:tcBorders>
              <w:top w:val="single" w:sz="4" w:space="0" w:color="000000"/>
              <w:left w:val="single" w:sz="4" w:space="0" w:color="000000"/>
              <w:bottom w:val="single" w:sz="4" w:space="0" w:color="000000"/>
              <w:right w:val="single" w:sz="4" w:space="0" w:color="000000"/>
            </w:tcBorders>
          </w:tcPr>
          <w:p w:rsidR="00E62E69" w:rsidRDefault="00E62E69">
            <w:pPr>
              <w:jc w:val="right"/>
              <w:rPr>
                <w:b/>
                <w:sz w:val="20"/>
                <w:szCs w:val="20"/>
              </w:rPr>
            </w:pPr>
          </w:p>
        </w:tc>
      </w:tr>
    </w:tbl>
    <w:p w:rsidR="00E62E69" w:rsidRDefault="00E62E69"/>
    <w:p w:rsidR="00E62E69" w:rsidRDefault="00F3156F">
      <w:pPr>
        <w:spacing w:line="360" w:lineRule="auto"/>
        <w:ind w:right="284" w:firstLine="709"/>
        <w:jc w:val="both"/>
      </w:pPr>
      <w:r>
        <w:t>Эксплуатационные леса составляют – 52,</w:t>
      </w:r>
      <w:del w:id="23" w:author="Инженер" w:date="2026-04-28T12:37:00Z">
        <w:r>
          <w:delText>2</w:delText>
        </w:r>
      </w:del>
      <w:ins w:id="24" w:author="Инженер" w:date="2026-04-28T12:38:00Z">
        <w:r>
          <w:t>3</w:t>
        </w:r>
      </w:ins>
      <w:r>
        <w:t xml:space="preserve">%. </w:t>
      </w:r>
    </w:p>
    <w:p w:rsidR="00E62E69" w:rsidRDefault="00F3156F">
      <w:pPr>
        <w:spacing w:line="360" w:lineRule="auto"/>
        <w:ind w:right="284" w:firstLine="709"/>
        <w:jc w:val="both"/>
      </w:pPr>
      <w:r>
        <w:lastRenderedPageBreak/>
        <w:t>Защитные леса – 47,</w:t>
      </w:r>
      <w:del w:id="25" w:author="Инженер" w:date="2026-04-28T12:38:00Z">
        <w:r>
          <w:delText xml:space="preserve">8 </w:delText>
        </w:r>
      </w:del>
      <w:ins w:id="26" w:author="Инженер" w:date="2026-04-28T12:38:00Z">
        <w:r>
          <w:t xml:space="preserve">7 </w:t>
        </w:r>
      </w:ins>
      <w:r>
        <w:t>%, которые представлены:</w:t>
      </w:r>
    </w:p>
    <w:p w:rsidR="00E62E69" w:rsidRDefault="00F3156F">
      <w:pPr>
        <w:spacing w:line="360" w:lineRule="auto"/>
        <w:ind w:right="284" w:firstLine="709"/>
        <w:jc w:val="both"/>
      </w:pPr>
      <w:r>
        <w:t>-</w:t>
      </w:r>
      <w:r>
        <w:t xml:space="preserve"> противоэрозионными лесами (32,</w:t>
      </w:r>
      <w:del w:id="27" w:author="Инженер" w:date="2026-04-28T12:38:00Z">
        <w:r>
          <w:delText>6</w:delText>
        </w:r>
      </w:del>
      <w:ins w:id="28" w:author="Инженер" w:date="2026-04-28T12:40:00Z">
        <w:r>
          <w:t>6</w:t>
        </w:r>
      </w:ins>
      <w:r>
        <w:t xml:space="preserve">%); </w:t>
      </w:r>
    </w:p>
    <w:p w:rsidR="00E62E69" w:rsidRDefault="00F3156F">
      <w:pPr>
        <w:spacing w:line="360" w:lineRule="auto"/>
        <w:ind w:right="284" w:firstLine="709"/>
        <w:jc w:val="both"/>
      </w:pPr>
      <w:r>
        <w:t xml:space="preserve">- запретными полосами лесов, расположенными вдоль водных объектов (2,1%); </w:t>
      </w:r>
    </w:p>
    <w:p w:rsidR="00E62E69" w:rsidRDefault="00F3156F">
      <w:pPr>
        <w:spacing w:line="360" w:lineRule="auto"/>
        <w:ind w:right="284" w:firstLine="709"/>
        <w:jc w:val="both"/>
      </w:pPr>
      <w:r>
        <w:t>- л</w:t>
      </w:r>
      <w:r>
        <w:rPr>
          <w:szCs w:val="20"/>
        </w:rPr>
        <w:t xml:space="preserve">есами, расположенными в защитных полосах лесов </w:t>
      </w:r>
      <w:r>
        <w:t xml:space="preserve">(1,5%); </w:t>
      </w:r>
    </w:p>
    <w:p w:rsidR="00E62E69" w:rsidRDefault="00F3156F">
      <w:pPr>
        <w:spacing w:line="360" w:lineRule="auto"/>
        <w:ind w:right="284" w:firstLine="709"/>
        <w:jc w:val="both"/>
      </w:pPr>
      <w:r>
        <w:t>- лесами, расположенными на особоохраняемых природных территориях (2,</w:t>
      </w:r>
      <w:del w:id="29" w:author="Инженер" w:date="2026-04-28T12:41:00Z">
        <w:r>
          <w:delText>9</w:delText>
        </w:r>
      </w:del>
      <w:ins w:id="30" w:author="Инженер" w:date="2026-04-28T12:41:00Z">
        <w:r>
          <w:t>8</w:t>
        </w:r>
      </w:ins>
      <w:r>
        <w:t>%);</w:t>
      </w:r>
    </w:p>
    <w:p w:rsidR="00E62E69" w:rsidRDefault="00F3156F">
      <w:pPr>
        <w:spacing w:line="360" w:lineRule="auto"/>
        <w:ind w:right="284" w:firstLine="709"/>
        <w:jc w:val="both"/>
      </w:pPr>
      <w:r>
        <w:t xml:space="preserve">- лесами, расположенными в зеленых зонах (1,6%); </w:t>
      </w:r>
    </w:p>
    <w:p w:rsidR="00E62E69" w:rsidRDefault="00F3156F">
      <w:pPr>
        <w:spacing w:line="360" w:lineRule="auto"/>
        <w:ind w:right="284" w:firstLine="709"/>
        <w:jc w:val="both"/>
      </w:pPr>
      <w:r>
        <w:t>- лесами, расположенными в водоохранных зонах (6,</w:t>
      </w:r>
      <w:del w:id="31" w:author="Инженер" w:date="2026-04-28T12:41:00Z">
        <w:r>
          <w:delText xml:space="preserve">3 </w:delText>
        </w:r>
      </w:del>
      <w:ins w:id="32" w:author="Инженер" w:date="2026-04-28T12:41:00Z">
        <w:r>
          <w:t xml:space="preserve">2 </w:t>
        </w:r>
      </w:ins>
      <w:r>
        <w:t xml:space="preserve">%); </w:t>
      </w:r>
    </w:p>
    <w:p w:rsidR="00E62E69" w:rsidRDefault="00F3156F">
      <w:pPr>
        <w:spacing w:line="360" w:lineRule="auto"/>
        <w:ind w:right="284" w:firstLine="709"/>
        <w:jc w:val="both"/>
      </w:pPr>
      <w:r>
        <w:t>- лесами, расположенными в первом и втором поясах зон санитарной охраны и</w:t>
      </w:r>
      <w:r>
        <w:t>с</w:t>
      </w:r>
      <w:r>
        <w:t>точников питьевого и хозяйственно-бытового водоснабжения (0,</w:t>
      </w:r>
      <w:del w:id="33" w:author="Инженер" w:date="2026-04-28T12:41:00Z">
        <w:r>
          <w:delText>8</w:delText>
        </w:r>
      </w:del>
      <w:ins w:id="34" w:author="Инженер" w:date="2026-04-28T12:41:00Z">
        <w:r>
          <w:t>9</w:t>
        </w:r>
      </w:ins>
      <w:r>
        <w:t xml:space="preserve">%). </w:t>
      </w:r>
    </w:p>
    <w:p w:rsidR="00E62E69" w:rsidRDefault="00F3156F">
      <w:pPr>
        <w:pStyle w:val="ad"/>
        <w:spacing w:line="360" w:lineRule="auto"/>
        <w:ind w:firstLine="709"/>
        <w:jc w:val="both"/>
      </w:pPr>
      <w:r>
        <w:t>Распределение лесов лесничества по целевому назначению показано на прилага</w:t>
      </w:r>
      <w:r>
        <w:t>е</w:t>
      </w:r>
      <w:r>
        <w:t xml:space="preserve">мой карте-схеме лесничества в Приложении 11 к настоящему регламенту. </w:t>
      </w:r>
    </w:p>
    <w:p w:rsidR="00E62E69" w:rsidRDefault="00F3156F">
      <w:pPr>
        <w:pStyle w:val="1"/>
      </w:pPr>
      <w:bookmarkStart w:id="35" w:name="_Toc150788053"/>
      <w:r>
        <w:t>1.1.5. Характеристика лесных и нелесных земель лесного фонда</w:t>
      </w:r>
      <w:r>
        <w:br/>
        <w:t xml:space="preserve"> на территории лесничества</w:t>
      </w:r>
      <w:bookmarkEnd w:id="35"/>
    </w:p>
    <w:p w:rsidR="00E62E69" w:rsidRDefault="00F3156F">
      <w:pPr>
        <w:pStyle w:val="ad"/>
        <w:spacing w:before="120" w:line="360" w:lineRule="auto"/>
        <w:ind w:firstLine="709"/>
        <w:jc w:val="both"/>
      </w:pPr>
      <w:r>
        <w:t>Распределение территори</w:t>
      </w:r>
      <w:r>
        <w:t>и лесничества по категориям лесных и нелесных земель приведено в таблице 1.4 (4).</w:t>
      </w:r>
    </w:p>
    <w:p w:rsidR="00E62E69" w:rsidRDefault="00F3156F">
      <w:r>
        <w:rPr>
          <w:i/>
        </w:rPr>
        <w:t>Таблица 1.4(4) – Распределение земель лесного фонда лесничества по категориям лесных и нелесных земель</w:t>
      </w:r>
    </w:p>
    <w:tbl>
      <w:tblPr>
        <w:tblW w:w="9360" w:type="dxa"/>
        <w:tblInd w:w="108" w:type="dxa"/>
        <w:tblLayout w:type="fixed"/>
        <w:tblLook w:val="0000" w:firstRow="0" w:lastRow="0" w:firstColumn="0" w:lastColumn="0" w:noHBand="0" w:noVBand="0"/>
      </w:tblPr>
      <w:tblGrid>
        <w:gridCol w:w="6479"/>
        <w:gridCol w:w="1621"/>
        <w:gridCol w:w="1260"/>
      </w:tblGrid>
      <w:tr w:rsidR="00E62E69">
        <w:trPr>
          <w:cantSplit/>
          <w:trHeight w:val="637"/>
          <w:tblHeader/>
        </w:trPr>
        <w:tc>
          <w:tcPr>
            <w:tcW w:w="6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Наименование категории земель</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Площадь, га</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Процент</w:t>
            </w:r>
          </w:p>
        </w:tc>
      </w:tr>
      <w:tr w:rsidR="00E62E69">
        <w:trPr>
          <w:cantSplit/>
          <w:trHeight w:val="141"/>
          <w:tblHeader/>
        </w:trPr>
        <w:tc>
          <w:tcPr>
            <w:tcW w:w="6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3</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 xml:space="preserve">Общая площадь земель лесного фонда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267919,0</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100</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Лесные земли – всего</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227245,7</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85</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Покрытые лесной растительностью земли – всего</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223949,0</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84</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Не покрытые лесной растительностью земли – всего</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3296,7</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в том числе:</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вырубки</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895,6</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гари</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редины</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прогалины, пустыри</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43,2</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другие</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lang w:val="en-US"/>
              </w:rPr>
            </w:pPr>
            <w:r>
              <w:rPr>
                <w:lang w:val="en-US"/>
              </w:rPr>
              <w:t>2357</w:t>
            </w:r>
            <w:r>
              <w:t>,</w:t>
            </w:r>
            <w:r>
              <w:rPr>
                <w:lang w:val="en-US"/>
              </w:rPr>
              <w:t>9</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283"/>
            </w:pPr>
            <w:r>
              <w:t>Нелесные земли – всего</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40673,3</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15</w:t>
            </w: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 xml:space="preserve">в том числе: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right"/>
            </w:pPr>
          </w:p>
        </w:tc>
      </w:tr>
      <w:tr w:rsidR="00E62E69">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283"/>
            </w:pPr>
            <w:r>
              <w:t>дороги, просеки</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2591,6</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w:t>
            </w:r>
          </w:p>
        </w:tc>
      </w:tr>
      <w:tr w:rsidR="00E62E69">
        <w:tc>
          <w:tcPr>
            <w:tcW w:w="6479" w:type="dxa"/>
            <w:tcBorders>
              <w:top w:val="single" w:sz="4" w:space="0" w:color="000000"/>
              <w:left w:val="single" w:sz="4" w:space="0" w:color="000000"/>
              <w:bottom w:val="single" w:sz="4" w:space="0" w:color="000000"/>
              <w:right w:val="single" w:sz="4" w:space="0" w:color="000000"/>
            </w:tcBorders>
          </w:tcPr>
          <w:p w:rsidR="00E62E69" w:rsidRDefault="00F3156F">
            <w:pPr>
              <w:ind w:right="283"/>
            </w:pPr>
            <w:r>
              <w:t>болота</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31352,9</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w:t>
            </w:r>
          </w:p>
        </w:tc>
      </w:tr>
      <w:tr w:rsidR="00E62E69">
        <w:tc>
          <w:tcPr>
            <w:tcW w:w="6479" w:type="dxa"/>
            <w:tcBorders>
              <w:top w:val="single" w:sz="4" w:space="0" w:color="000000"/>
              <w:left w:val="single" w:sz="4" w:space="0" w:color="000000"/>
              <w:bottom w:val="single" w:sz="4" w:space="0" w:color="000000"/>
              <w:right w:val="single" w:sz="4" w:space="0" w:color="000000"/>
            </w:tcBorders>
          </w:tcPr>
          <w:p w:rsidR="00E62E69" w:rsidRDefault="00F3156F">
            <w:pPr>
              <w:ind w:right="283"/>
            </w:pPr>
            <w:r>
              <w:t>другие</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6728,8</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w:t>
            </w:r>
          </w:p>
        </w:tc>
      </w:tr>
    </w:tbl>
    <w:p w:rsidR="00E62E69" w:rsidRDefault="00F3156F">
      <w:pPr>
        <w:spacing w:line="240" w:lineRule="atLeast"/>
        <w:ind w:firstLine="720"/>
        <w:jc w:val="both"/>
        <w:rPr>
          <w:sz w:val="20"/>
          <w:szCs w:val="20"/>
        </w:rPr>
      </w:pPr>
      <w:r>
        <w:rPr>
          <w:sz w:val="20"/>
          <w:szCs w:val="20"/>
        </w:rPr>
        <w:t>Примечание – К другим (на лесных непокрытых землях) относятся: несомкнувшиеся лесные кул</w:t>
      </w:r>
      <w:r>
        <w:rPr>
          <w:sz w:val="20"/>
          <w:szCs w:val="20"/>
        </w:rPr>
        <w:t>ь</w:t>
      </w:r>
      <w:r>
        <w:rPr>
          <w:sz w:val="20"/>
          <w:szCs w:val="20"/>
        </w:rPr>
        <w:t xml:space="preserve">туры </w:t>
      </w:r>
      <w:r>
        <w:rPr>
          <w:sz w:val="20"/>
          <w:szCs w:val="20"/>
        </w:rPr>
        <w:t>(2295,1 га), лесные питомники (55,0 га), погибшие древостои (7,8 га).</w:t>
      </w:r>
    </w:p>
    <w:p w:rsidR="00E62E69" w:rsidRDefault="00F3156F">
      <w:pPr>
        <w:spacing w:line="240" w:lineRule="atLeast"/>
        <w:ind w:firstLine="720"/>
        <w:jc w:val="both"/>
        <w:rPr>
          <w:sz w:val="20"/>
          <w:szCs w:val="20"/>
        </w:rPr>
      </w:pPr>
      <w:r>
        <w:rPr>
          <w:sz w:val="20"/>
          <w:szCs w:val="20"/>
        </w:rPr>
        <w:t>К другим (на нелесных землях) относятся: пашни (2,4 га), сенокосы (254,7 га), пастбища (7,7 га), в</w:t>
      </w:r>
      <w:r>
        <w:rPr>
          <w:sz w:val="20"/>
          <w:szCs w:val="20"/>
        </w:rPr>
        <w:t>о</w:t>
      </w:r>
      <w:r>
        <w:rPr>
          <w:sz w:val="20"/>
          <w:szCs w:val="20"/>
        </w:rPr>
        <w:t>ды (1505,2 га), усадьбы, поселок (309,6 га), прочие земли (4649,2 га), к которым относя</w:t>
      </w:r>
      <w:r>
        <w:rPr>
          <w:sz w:val="20"/>
          <w:szCs w:val="20"/>
        </w:rPr>
        <w:t>тся: карьеры, поляны, торфоразработки, трассы коммуникаций: воздушные и кабельные линии электропередач, телефонные л</w:t>
      </w:r>
      <w:r>
        <w:rPr>
          <w:sz w:val="20"/>
          <w:szCs w:val="20"/>
        </w:rPr>
        <w:t>и</w:t>
      </w:r>
      <w:r>
        <w:rPr>
          <w:sz w:val="20"/>
          <w:szCs w:val="20"/>
        </w:rPr>
        <w:t xml:space="preserve">нии, газопроводы, нефтепроводы. </w:t>
      </w:r>
    </w:p>
    <w:p w:rsidR="00E62E69" w:rsidRDefault="00F3156F">
      <w:pPr>
        <w:pStyle w:val="ad"/>
        <w:spacing w:before="120" w:line="360" w:lineRule="auto"/>
        <w:ind w:firstLine="709"/>
        <w:jc w:val="both"/>
      </w:pPr>
      <w:r>
        <w:lastRenderedPageBreak/>
        <w:t>Площадь земель лесного фонда представлена на 85,0 % лесными землями, из кот</w:t>
      </w:r>
      <w:r>
        <w:t>о</w:t>
      </w:r>
      <w:r>
        <w:t>рых 84,0 % составляют покрытые</w:t>
      </w:r>
      <w:r>
        <w:t xml:space="preserve"> лесной растительностью земли и 1,0 % – не покрытые лесной растительностью земли. Нелесные земли занимают 15,0 % территории леснич</w:t>
      </w:r>
      <w:r>
        <w:t>е</w:t>
      </w:r>
      <w:r>
        <w:t>ства, среди них преобладают болота (12,0 %).</w:t>
      </w:r>
    </w:p>
    <w:p w:rsidR="00E62E69" w:rsidRDefault="00F3156F">
      <w:pPr>
        <w:pStyle w:val="afa"/>
      </w:pPr>
      <w:r>
        <w:t xml:space="preserve">1.1.6. Характеристика имеющихся особо охраняемых природных территорий </w:t>
      </w:r>
      <w:r>
        <w:br/>
        <w:t>и объекто</w:t>
      </w:r>
      <w:r>
        <w:t>в, планы по их организации, развитию экологических сетей,</w:t>
      </w:r>
      <w:r>
        <w:br/>
        <w:t xml:space="preserve"> сохранению биоразнообразия</w:t>
      </w:r>
    </w:p>
    <w:p w:rsidR="00E62E69" w:rsidRDefault="00F3156F">
      <w:pPr>
        <w:pStyle w:val="1"/>
      </w:pPr>
      <w:r>
        <w:t>1.1.6.1. Характеристика особо охраняемых природных территорий</w:t>
      </w:r>
    </w:p>
    <w:p w:rsidR="00E62E69" w:rsidRDefault="00F3156F">
      <w:pPr>
        <w:pStyle w:val="ad"/>
        <w:spacing w:before="120" w:line="360" w:lineRule="auto"/>
        <w:ind w:firstLine="709"/>
        <w:jc w:val="both"/>
      </w:pPr>
      <w:r>
        <w:t xml:space="preserve">В соответствии с Федеральным законом </w:t>
      </w:r>
      <w:r>
        <w:rPr>
          <w:szCs w:val="24"/>
        </w:rPr>
        <w:t>от 14 марта 1995 г. № 33-ФЗ «Об особо охраняемых природных территориях»</w:t>
      </w:r>
      <w:r>
        <w:rPr>
          <w:szCs w:val="24"/>
        </w:rPr>
        <w:t xml:space="preserve"> </w:t>
      </w:r>
      <w:r>
        <w:t xml:space="preserve">(с изменениями) </w:t>
      </w:r>
      <w:r>
        <w:rPr>
          <w:szCs w:val="24"/>
        </w:rPr>
        <w:t>(пункт 4 статьи 2) особо охраня</w:t>
      </w:r>
      <w:r>
        <w:rPr>
          <w:szCs w:val="24"/>
        </w:rPr>
        <w:t>е</w:t>
      </w:r>
      <w:r>
        <w:rPr>
          <w:szCs w:val="24"/>
        </w:rPr>
        <w:t>мые природные территории (ООПТ) могут иметь федеральное, региональное или местное значение.</w:t>
      </w:r>
    </w:p>
    <w:p w:rsidR="00E62E69" w:rsidRDefault="00F3156F">
      <w:pPr>
        <w:rPr>
          <w:i/>
        </w:rPr>
      </w:pPr>
      <w:r>
        <w:br w:type="page"/>
      </w:r>
    </w:p>
    <w:p w:rsidR="00E62E69" w:rsidRDefault="00F3156F">
      <w:pPr>
        <w:rPr>
          <w:i/>
        </w:rPr>
      </w:pPr>
      <w:r>
        <w:rPr>
          <w:i/>
        </w:rPr>
        <w:lastRenderedPageBreak/>
        <w:t xml:space="preserve">Таблица 1.5 – Характеристика особо охраняемых природных территорий </w:t>
      </w:r>
    </w:p>
    <w:p w:rsidR="00E62E69" w:rsidRDefault="00F3156F">
      <w:pPr>
        <w:rPr>
          <w:i/>
        </w:rPr>
      </w:pPr>
      <w:r>
        <w:rPr>
          <w:i/>
        </w:rPr>
        <w:t>(существующих)</w:t>
      </w:r>
    </w:p>
    <w:tbl>
      <w:tblPr>
        <w:tblW w:w="4950" w:type="pct"/>
        <w:tblInd w:w="-34" w:type="dxa"/>
        <w:tblLayout w:type="fixed"/>
        <w:tblLook w:val="01E0" w:firstRow="1" w:lastRow="1" w:firstColumn="1" w:lastColumn="1" w:noHBand="0" w:noVBand="0"/>
      </w:tblPr>
      <w:tblGrid>
        <w:gridCol w:w="1837"/>
        <w:gridCol w:w="1133"/>
        <w:gridCol w:w="707"/>
        <w:gridCol w:w="1554"/>
        <w:gridCol w:w="1131"/>
        <w:gridCol w:w="3112"/>
      </w:tblGrid>
      <w:tr w:rsidR="00E62E69">
        <w:trPr>
          <w:tblHeader/>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 xml:space="preserve">Наименование особо охраняемой </w:t>
            </w:r>
          </w:p>
          <w:p w:rsidR="00E62E69" w:rsidRDefault="00F3156F">
            <w:pPr>
              <w:pStyle w:val="ad"/>
              <w:jc w:val="center"/>
              <w:rPr>
                <w:sz w:val="20"/>
              </w:rPr>
            </w:pPr>
            <w:r>
              <w:rPr>
                <w:sz w:val="20"/>
              </w:rPr>
              <w:t xml:space="preserve">природной </w:t>
            </w:r>
          </w:p>
          <w:p w:rsidR="00E62E69" w:rsidRDefault="00F3156F">
            <w:pPr>
              <w:pStyle w:val="ad"/>
              <w:jc w:val="center"/>
              <w:rPr>
                <w:sz w:val="20"/>
              </w:rPr>
            </w:pPr>
            <w:r>
              <w:rPr>
                <w:sz w:val="20"/>
              </w:rPr>
              <w:t xml:space="preserve">территории. </w:t>
            </w:r>
          </w:p>
          <w:p w:rsidR="00E62E69" w:rsidRDefault="00F3156F">
            <w:pPr>
              <w:pStyle w:val="ad"/>
              <w:jc w:val="center"/>
              <w:rPr>
                <w:sz w:val="20"/>
              </w:rPr>
            </w:pPr>
            <w:r>
              <w:rPr>
                <w:sz w:val="20"/>
              </w:rPr>
              <w:t xml:space="preserve">Основание </w:t>
            </w:r>
          </w:p>
          <w:p w:rsidR="00E62E69" w:rsidRDefault="00F3156F">
            <w:pPr>
              <w:jc w:val="center"/>
              <w:rPr>
                <w:sz w:val="20"/>
                <w:szCs w:val="20"/>
              </w:rPr>
            </w:pPr>
            <w:r>
              <w:rPr>
                <w:sz w:val="20"/>
                <w:szCs w:val="20"/>
              </w:rPr>
              <w:t>к выделению</w:t>
            </w:r>
          </w:p>
        </w:tc>
        <w:tc>
          <w:tcPr>
            <w:tcW w:w="1798"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Площадь, га</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lang w:val="en-US"/>
              </w:rPr>
            </w:pPr>
            <w:r>
              <w:rPr>
                <w:sz w:val="20"/>
                <w:szCs w:val="20"/>
              </w:rPr>
              <w:t xml:space="preserve">Участковое </w:t>
            </w:r>
          </w:p>
          <w:p w:rsidR="00E62E69" w:rsidRDefault="00F3156F">
            <w:pPr>
              <w:jc w:val="center"/>
              <w:rPr>
                <w:sz w:val="20"/>
                <w:szCs w:val="20"/>
              </w:rPr>
            </w:pPr>
            <w:r>
              <w:rPr>
                <w:sz w:val="20"/>
                <w:szCs w:val="20"/>
              </w:rPr>
              <w:t>лесничество, квартал</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18"/>
                <w:szCs w:val="18"/>
              </w:rPr>
            </w:pPr>
            <w:r>
              <w:rPr>
                <w:sz w:val="18"/>
                <w:szCs w:val="18"/>
              </w:rPr>
              <w:t>Тип (кат</w:t>
            </w:r>
            <w:r>
              <w:rPr>
                <w:sz w:val="18"/>
                <w:szCs w:val="18"/>
              </w:rPr>
              <w:t>е</w:t>
            </w:r>
            <w:r>
              <w:rPr>
                <w:sz w:val="18"/>
                <w:szCs w:val="18"/>
              </w:rPr>
              <w:t>гория и профиль) ООПТ</w:t>
            </w:r>
          </w:p>
        </w:tc>
        <w:tc>
          <w:tcPr>
            <w:tcW w:w="304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 xml:space="preserve">Краткая характеристика и </w:t>
            </w:r>
          </w:p>
          <w:p w:rsidR="00E62E69" w:rsidRDefault="00F3156F">
            <w:pPr>
              <w:jc w:val="center"/>
              <w:rPr>
                <w:sz w:val="20"/>
                <w:szCs w:val="20"/>
              </w:rPr>
            </w:pPr>
            <w:r>
              <w:rPr>
                <w:sz w:val="20"/>
                <w:szCs w:val="20"/>
              </w:rPr>
              <w:t>режим ведения хозяйства</w:t>
            </w:r>
          </w:p>
        </w:tc>
      </w:tr>
      <w:tr w:rsidR="00E62E69">
        <w:trPr>
          <w:trHeight w:val="1016"/>
          <w:tblHeader/>
        </w:trPr>
        <w:tc>
          <w:tcPr>
            <w:tcW w:w="1796"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объекта</w:t>
            </w:r>
          </w:p>
        </w:tc>
        <w:tc>
          <w:tcPr>
            <w:tcW w:w="69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охранной зоны</w:t>
            </w:r>
          </w:p>
        </w:tc>
        <w:tc>
          <w:tcPr>
            <w:tcW w:w="1519"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18"/>
                <w:szCs w:val="18"/>
              </w:rPr>
            </w:pP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0"/>
                <w:szCs w:val="20"/>
              </w:rPr>
            </w:pPr>
          </w:p>
        </w:tc>
        <w:tc>
          <w:tcPr>
            <w:tcW w:w="304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sz w:val="20"/>
                <w:szCs w:val="20"/>
              </w:rPr>
            </w:pPr>
          </w:p>
        </w:tc>
      </w:tr>
      <w:tr w:rsidR="00E62E69">
        <w:trPr>
          <w:trHeight w:val="176"/>
          <w:tblHeader/>
        </w:trPr>
        <w:tc>
          <w:tcPr>
            <w:tcW w:w="1796"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w:t>
            </w:r>
          </w:p>
        </w:tc>
        <w:tc>
          <w:tcPr>
            <w:tcW w:w="110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2</w:t>
            </w:r>
          </w:p>
        </w:tc>
        <w:tc>
          <w:tcPr>
            <w:tcW w:w="69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18"/>
                <w:szCs w:val="18"/>
              </w:rPr>
            </w:pPr>
            <w:r>
              <w:rPr>
                <w:sz w:val="18"/>
                <w:szCs w:val="18"/>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5</w:t>
            </w:r>
          </w:p>
        </w:tc>
        <w:tc>
          <w:tcPr>
            <w:tcW w:w="304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6</w:t>
            </w:r>
          </w:p>
        </w:tc>
      </w:tr>
      <w:tr w:rsidR="00E62E69">
        <w:trPr>
          <w:trHeight w:val="2259"/>
        </w:trPr>
        <w:tc>
          <w:tcPr>
            <w:tcW w:w="1796"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1. «Глебовское болото»,</w:t>
            </w:r>
          </w:p>
          <w:p w:rsidR="00E62E69" w:rsidRDefault="00F3156F">
            <w:pPr>
              <w:rPr>
                <w:sz w:val="20"/>
                <w:szCs w:val="20"/>
              </w:rPr>
            </w:pPr>
            <w:r>
              <w:rPr>
                <w:sz w:val="20"/>
                <w:szCs w:val="20"/>
              </w:rPr>
              <w:t xml:space="preserve">Постановление </w:t>
            </w:r>
            <w:r>
              <w:rPr>
                <w:sz w:val="20"/>
                <w:szCs w:val="20"/>
              </w:rPr>
              <w:t>Правительства Ленинградской обл. от 26.12.1996 № 494</w:t>
            </w:r>
            <w:r>
              <w:rPr>
                <w:rFonts w:eastAsia="Times New Roman"/>
                <w:bCs/>
                <w:sz w:val="20"/>
                <w:szCs w:val="20"/>
              </w:rPr>
              <w:t>«О прив</w:t>
            </w:r>
            <w:r>
              <w:rPr>
                <w:rFonts w:eastAsia="Times New Roman"/>
                <w:bCs/>
                <w:sz w:val="20"/>
                <w:szCs w:val="20"/>
              </w:rPr>
              <w:t>е</w:t>
            </w:r>
            <w:r>
              <w:rPr>
                <w:rFonts w:eastAsia="Times New Roman"/>
                <w:bCs/>
                <w:sz w:val="20"/>
                <w:szCs w:val="20"/>
              </w:rPr>
              <w:t>дении в соотве</w:t>
            </w:r>
            <w:r>
              <w:rPr>
                <w:rFonts w:eastAsia="Times New Roman"/>
                <w:bCs/>
                <w:sz w:val="20"/>
                <w:szCs w:val="20"/>
              </w:rPr>
              <w:t>т</w:t>
            </w:r>
            <w:r>
              <w:rPr>
                <w:rFonts w:eastAsia="Times New Roman"/>
                <w:bCs/>
                <w:sz w:val="20"/>
                <w:szCs w:val="20"/>
              </w:rPr>
              <w:t>ствие с новым природоохранным законодател</w:t>
            </w:r>
            <w:r>
              <w:rPr>
                <w:rFonts w:eastAsia="Times New Roman"/>
                <w:bCs/>
                <w:sz w:val="20"/>
                <w:szCs w:val="20"/>
              </w:rPr>
              <w:t>ь</w:t>
            </w:r>
            <w:r>
              <w:rPr>
                <w:rFonts w:eastAsia="Times New Roman"/>
                <w:bCs/>
                <w:sz w:val="20"/>
                <w:szCs w:val="20"/>
              </w:rPr>
              <w:t>ством РФ сущ</w:t>
            </w:r>
            <w:r>
              <w:rPr>
                <w:rFonts w:eastAsia="Times New Roman"/>
                <w:bCs/>
                <w:sz w:val="20"/>
                <w:szCs w:val="20"/>
              </w:rPr>
              <w:t>е</w:t>
            </w:r>
            <w:r>
              <w:rPr>
                <w:rFonts w:eastAsia="Times New Roman"/>
                <w:bCs/>
                <w:sz w:val="20"/>
                <w:szCs w:val="20"/>
              </w:rPr>
              <w:t>ствующей сети особо охраняемых природных терр</w:t>
            </w:r>
            <w:r>
              <w:rPr>
                <w:rFonts w:eastAsia="Times New Roman"/>
                <w:bCs/>
                <w:sz w:val="20"/>
                <w:szCs w:val="20"/>
              </w:rPr>
              <w:t>и</w:t>
            </w:r>
            <w:r>
              <w:rPr>
                <w:rFonts w:eastAsia="Times New Roman"/>
                <w:bCs/>
                <w:sz w:val="20"/>
                <w:szCs w:val="20"/>
              </w:rPr>
              <w:t>торий Ленингра</w:t>
            </w:r>
            <w:r>
              <w:rPr>
                <w:rFonts w:eastAsia="Times New Roman"/>
                <w:bCs/>
                <w:sz w:val="20"/>
                <w:szCs w:val="20"/>
              </w:rPr>
              <w:t>д</w:t>
            </w:r>
            <w:r>
              <w:rPr>
                <w:rFonts w:eastAsia="Times New Roman"/>
                <w:bCs/>
                <w:sz w:val="20"/>
                <w:szCs w:val="20"/>
              </w:rPr>
              <w:t>ской области».</w:t>
            </w:r>
          </w:p>
          <w:p w:rsidR="00E62E69" w:rsidRDefault="00E62E69">
            <w:pPr>
              <w:rPr>
                <w:sz w:val="20"/>
              </w:rPr>
            </w:pPr>
          </w:p>
        </w:tc>
        <w:tc>
          <w:tcPr>
            <w:tcW w:w="110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rPr>
              <w:t>Общая площадь – 14700 га (в Гатчи</w:t>
            </w:r>
            <w:r>
              <w:rPr>
                <w:sz w:val="20"/>
              </w:rPr>
              <w:t>н</w:t>
            </w:r>
            <w:r>
              <w:rPr>
                <w:sz w:val="20"/>
              </w:rPr>
              <w:t>ском, Лужском и</w:t>
            </w:r>
            <w:r>
              <w:rPr>
                <w:sz w:val="20"/>
              </w:rPr>
              <w:t xml:space="preserve"> Тосне</w:t>
            </w:r>
            <w:r>
              <w:rPr>
                <w:sz w:val="20"/>
              </w:rPr>
              <w:t>н</w:t>
            </w:r>
            <w:r>
              <w:rPr>
                <w:sz w:val="20"/>
              </w:rPr>
              <w:t>ском м</w:t>
            </w:r>
            <w:r>
              <w:rPr>
                <w:sz w:val="20"/>
              </w:rPr>
              <w:t>у</w:t>
            </w:r>
            <w:r>
              <w:rPr>
                <w:sz w:val="20"/>
              </w:rPr>
              <w:t>ниц</w:t>
            </w:r>
            <w:r>
              <w:rPr>
                <w:sz w:val="20"/>
              </w:rPr>
              <w:t>и</w:t>
            </w:r>
            <w:r>
              <w:rPr>
                <w:sz w:val="20"/>
              </w:rPr>
              <w:t>пальных районах)</w:t>
            </w:r>
            <w:r>
              <w:rPr>
                <w:sz w:val="20"/>
                <w:szCs w:val="20"/>
              </w:rPr>
              <w:t>, в т.ч. по лес-ву – 7597,7 га</w:t>
            </w:r>
          </w:p>
          <w:p w:rsidR="00E62E69" w:rsidRDefault="00E62E69">
            <w:pPr>
              <w:jc w:val="center"/>
              <w:rPr>
                <w:sz w:val="20"/>
                <w:szCs w:val="20"/>
              </w:rPr>
            </w:pPr>
          </w:p>
          <w:p w:rsidR="00E62E69" w:rsidRDefault="00E62E69">
            <w:pPr>
              <w:jc w:val="center"/>
              <w:rPr>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Каменское: кв. 81, 93, 94, 105, 106, 129, 130, 134, 135, 138, 139ч, 141-142</w:t>
            </w:r>
          </w:p>
          <w:p w:rsidR="00E62E69" w:rsidRDefault="00E62E69">
            <w:pPr>
              <w:rPr>
                <w:sz w:val="20"/>
                <w:szCs w:val="20"/>
              </w:rPr>
            </w:pPr>
          </w:p>
          <w:p w:rsidR="00E62E69" w:rsidRDefault="00F3156F">
            <w:pPr>
              <w:rPr>
                <w:sz w:val="20"/>
                <w:szCs w:val="20"/>
              </w:rPr>
            </w:pPr>
            <w:r>
              <w:rPr>
                <w:sz w:val="20"/>
                <w:szCs w:val="20"/>
              </w:rPr>
              <w:t>Дубовицкое: кв. 73ч, 112ч, 132, 133ч, 142</w:t>
            </w:r>
          </w:p>
          <w:p w:rsidR="00E62E69" w:rsidRDefault="00E62E69">
            <w:pPr>
              <w:rPr>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rPr>
              <w:t>Госуда</w:t>
            </w:r>
            <w:r>
              <w:rPr>
                <w:sz w:val="20"/>
              </w:rPr>
              <w:t>р</w:t>
            </w:r>
            <w:r>
              <w:rPr>
                <w:sz w:val="20"/>
              </w:rPr>
              <w:t>ственный приро</w:t>
            </w:r>
            <w:r>
              <w:rPr>
                <w:sz w:val="20"/>
              </w:rPr>
              <w:t>д</w:t>
            </w:r>
            <w:r>
              <w:rPr>
                <w:sz w:val="20"/>
              </w:rPr>
              <w:t>ный ги</w:t>
            </w:r>
            <w:r>
              <w:rPr>
                <w:sz w:val="20"/>
              </w:rPr>
              <w:t>д</w:t>
            </w:r>
            <w:r>
              <w:rPr>
                <w:sz w:val="20"/>
              </w:rPr>
              <w:t>рологич</w:t>
            </w:r>
            <w:r>
              <w:rPr>
                <w:sz w:val="20"/>
              </w:rPr>
              <w:t>е</w:t>
            </w:r>
            <w:r>
              <w:rPr>
                <w:sz w:val="20"/>
              </w:rPr>
              <w:t>ский з</w:t>
            </w:r>
            <w:r>
              <w:rPr>
                <w:sz w:val="20"/>
              </w:rPr>
              <w:t>а</w:t>
            </w:r>
            <w:r>
              <w:rPr>
                <w:sz w:val="20"/>
              </w:rPr>
              <w:t>казник</w:t>
            </w:r>
          </w:p>
        </w:tc>
        <w:tc>
          <w:tcPr>
            <w:tcW w:w="304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b/>
                <w:sz w:val="20"/>
                <w:szCs w:val="20"/>
              </w:rPr>
            </w:pPr>
            <w:r>
              <w:rPr>
                <w:rFonts w:eastAsia="Times New Roman"/>
                <w:b/>
                <w:sz w:val="20"/>
                <w:szCs w:val="20"/>
              </w:rPr>
              <w:t>Цель создания:</w:t>
            </w:r>
          </w:p>
          <w:p w:rsidR="00E62E69" w:rsidRDefault="00F3156F">
            <w:pPr>
              <w:rPr>
                <w:rFonts w:eastAsia="Times New Roman"/>
                <w:sz w:val="20"/>
                <w:szCs w:val="20"/>
              </w:rPr>
            </w:pPr>
            <w:r>
              <w:rPr>
                <w:rFonts w:eastAsia="Times New Roman"/>
                <w:sz w:val="20"/>
                <w:szCs w:val="20"/>
              </w:rPr>
              <w:t>– сохранение типичного для С</w:t>
            </w:r>
            <w:r>
              <w:rPr>
                <w:rFonts w:eastAsia="Times New Roman"/>
                <w:sz w:val="20"/>
                <w:szCs w:val="20"/>
              </w:rPr>
              <w:t>е</w:t>
            </w:r>
            <w:r>
              <w:rPr>
                <w:rFonts w:eastAsia="Times New Roman"/>
                <w:sz w:val="20"/>
                <w:szCs w:val="20"/>
              </w:rPr>
              <w:t>веро-Запада крупного болотного массива, играющего существе</w:t>
            </w:r>
            <w:r>
              <w:rPr>
                <w:rFonts w:eastAsia="Times New Roman"/>
                <w:sz w:val="20"/>
                <w:szCs w:val="20"/>
              </w:rPr>
              <w:t>н</w:t>
            </w:r>
            <w:r>
              <w:rPr>
                <w:rFonts w:eastAsia="Times New Roman"/>
                <w:sz w:val="20"/>
                <w:szCs w:val="20"/>
              </w:rPr>
              <w:t>ную роль в поддержании гидр</w:t>
            </w:r>
            <w:r>
              <w:rPr>
                <w:rFonts w:eastAsia="Times New Roman"/>
                <w:sz w:val="20"/>
                <w:szCs w:val="20"/>
              </w:rPr>
              <w:t>о</w:t>
            </w:r>
            <w:r>
              <w:rPr>
                <w:rFonts w:eastAsia="Times New Roman"/>
                <w:sz w:val="20"/>
                <w:szCs w:val="20"/>
              </w:rPr>
              <w:t xml:space="preserve">логического режима рек Оредеж и Тосно. </w:t>
            </w:r>
          </w:p>
          <w:p w:rsidR="00E62E69" w:rsidRDefault="00F3156F">
            <w:pPr>
              <w:rPr>
                <w:rFonts w:eastAsia="Times New Roman"/>
                <w:b/>
                <w:sz w:val="20"/>
                <w:szCs w:val="20"/>
              </w:rPr>
            </w:pPr>
            <w:r>
              <w:rPr>
                <w:rFonts w:eastAsia="Times New Roman"/>
                <w:b/>
                <w:sz w:val="20"/>
                <w:szCs w:val="20"/>
              </w:rPr>
              <w:t>Особо охраняемые объекты:</w:t>
            </w:r>
          </w:p>
          <w:p w:rsidR="00E62E69" w:rsidRDefault="00F3156F">
            <w:pPr>
              <w:rPr>
                <w:rFonts w:eastAsia="Times New Roman"/>
                <w:sz w:val="20"/>
                <w:szCs w:val="20"/>
              </w:rPr>
            </w:pPr>
            <w:r>
              <w:rPr>
                <w:rFonts w:eastAsia="Times New Roman"/>
                <w:sz w:val="20"/>
                <w:szCs w:val="20"/>
              </w:rPr>
              <w:t>- болотная система,</w:t>
            </w:r>
          </w:p>
          <w:p w:rsidR="00E62E69" w:rsidRDefault="00F3156F">
            <w:pPr>
              <w:rPr>
                <w:rFonts w:eastAsia="Times New Roman"/>
                <w:sz w:val="20"/>
                <w:szCs w:val="20"/>
              </w:rPr>
            </w:pPr>
            <w:r>
              <w:rPr>
                <w:rFonts w:eastAsia="Times New Roman"/>
                <w:sz w:val="20"/>
                <w:szCs w:val="20"/>
              </w:rPr>
              <w:t>- озерно-речная сеть,</w:t>
            </w:r>
          </w:p>
          <w:p w:rsidR="00E62E69" w:rsidRDefault="00F3156F">
            <w:pPr>
              <w:rPr>
                <w:rFonts w:eastAsia="Times New Roman"/>
                <w:sz w:val="20"/>
                <w:szCs w:val="20"/>
              </w:rPr>
            </w:pPr>
            <w:r>
              <w:rPr>
                <w:rFonts w:eastAsia="Times New Roman"/>
                <w:sz w:val="20"/>
                <w:szCs w:val="20"/>
              </w:rPr>
              <w:t xml:space="preserve">- леса со значительной примесью </w:t>
            </w:r>
            <w:r>
              <w:rPr>
                <w:rFonts w:eastAsia="Times New Roman"/>
                <w:sz w:val="20"/>
                <w:szCs w:val="20"/>
              </w:rPr>
              <w:t>широколиственных пород,</w:t>
            </w:r>
          </w:p>
          <w:p w:rsidR="00E62E69" w:rsidRDefault="00F3156F">
            <w:pPr>
              <w:rPr>
                <w:rFonts w:eastAsia="Times New Roman"/>
                <w:sz w:val="20"/>
                <w:szCs w:val="20"/>
              </w:rPr>
            </w:pPr>
            <w:r>
              <w:rPr>
                <w:rFonts w:eastAsia="Times New Roman"/>
                <w:sz w:val="20"/>
                <w:szCs w:val="20"/>
              </w:rPr>
              <w:t>- места обитания тетеревиных птиц.</w:t>
            </w:r>
          </w:p>
          <w:p w:rsidR="00E62E69" w:rsidRDefault="00F3156F">
            <w:pPr>
              <w:pStyle w:val="ConsPlusNormal0"/>
              <w:ind w:firstLine="0"/>
              <w:jc w:val="both"/>
              <w:rPr>
                <w:rFonts w:ascii="Times New Roman" w:hAnsi="Times New Roman" w:cs="Times New Roman"/>
              </w:rPr>
            </w:pPr>
            <w:r>
              <w:rPr>
                <w:rFonts w:ascii="Times New Roman" w:hAnsi="Times New Roman" w:cs="Times New Roman"/>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 ООПТ.</w:t>
            </w:r>
          </w:p>
        </w:tc>
      </w:tr>
      <w:tr w:rsidR="00E62E69">
        <w:trPr>
          <w:trHeight w:val="999"/>
        </w:trPr>
        <w:tc>
          <w:tcPr>
            <w:tcW w:w="1796"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2. «Саб</w:t>
            </w:r>
            <w:r>
              <w:rPr>
                <w:sz w:val="20"/>
                <w:szCs w:val="20"/>
              </w:rPr>
              <w:t xml:space="preserve">линский», </w:t>
            </w:r>
          </w:p>
          <w:p w:rsidR="00E62E69" w:rsidRDefault="00F3156F">
            <w:pPr>
              <w:rPr>
                <w:sz w:val="20"/>
                <w:szCs w:val="20"/>
              </w:rPr>
            </w:pPr>
            <w:r>
              <w:rPr>
                <w:rFonts w:eastAsia="Times New Roman"/>
                <w:bCs/>
                <w:sz w:val="20"/>
                <w:szCs w:val="20"/>
              </w:rPr>
              <w:t>Постановление Правительства Ленинградской области от 21.12.2011 № 445 «Об утверждении Паспорта госуда</w:t>
            </w:r>
            <w:r>
              <w:rPr>
                <w:rFonts w:eastAsia="Times New Roman"/>
                <w:bCs/>
                <w:sz w:val="20"/>
                <w:szCs w:val="20"/>
              </w:rPr>
              <w:t>р</w:t>
            </w:r>
            <w:r>
              <w:rPr>
                <w:rFonts w:eastAsia="Times New Roman"/>
                <w:bCs/>
                <w:sz w:val="20"/>
                <w:szCs w:val="20"/>
              </w:rPr>
              <w:t>ственного ко</w:t>
            </w:r>
            <w:r>
              <w:rPr>
                <w:rFonts w:eastAsia="Times New Roman"/>
                <w:bCs/>
                <w:sz w:val="20"/>
                <w:szCs w:val="20"/>
              </w:rPr>
              <w:t>м</w:t>
            </w:r>
            <w:r>
              <w:rPr>
                <w:rFonts w:eastAsia="Times New Roman"/>
                <w:bCs/>
                <w:sz w:val="20"/>
                <w:szCs w:val="20"/>
              </w:rPr>
              <w:t>плексного памя</w:t>
            </w:r>
            <w:r>
              <w:rPr>
                <w:rFonts w:eastAsia="Times New Roman"/>
                <w:bCs/>
                <w:sz w:val="20"/>
                <w:szCs w:val="20"/>
              </w:rPr>
              <w:t>т</w:t>
            </w:r>
            <w:r>
              <w:rPr>
                <w:rFonts w:eastAsia="Times New Roman"/>
                <w:bCs/>
                <w:sz w:val="20"/>
                <w:szCs w:val="20"/>
              </w:rPr>
              <w:t>ника природы р</w:t>
            </w:r>
            <w:r>
              <w:rPr>
                <w:rFonts w:eastAsia="Times New Roman"/>
                <w:bCs/>
                <w:sz w:val="20"/>
                <w:szCs w:val="20"/>
              </w:rPr>
              <w:t>е</w:t>
            </w:r>
            <w:r>
              <w:rPr>
                <w:rFonts w:eastAsia="Times New Roman"/>
                <w:bCs/>
                <w:sz w:val="20"/>
                <w:szCs w:val="20"/>
              </w:rPr>
              <w:t>гионального зн</w:t>
            </w:r>
            <w:r>
              <w:rPr>
                <w:rFonts w:eastAsia="Times New Roman"/>
                <w:bCs/>
                <w:sz w:val="20"/>
                <w:szCs w:val="20"/>
              </w:rPr>
              <w:t>а</w:t>
            </w:r>
            <w:r>
              <w:rPr>
                <w:rFonts w:eastAsia="Times New Roman"/>
                <w:bCs/>
                <w:sz w:val="20"/>
                <w:szCs w:val="20"/>
              </w:rPr>
              <w:t>чения Ленингра</w:t>
            </w:r>
            <w:r>
              <w:rPr>
                <w:rFonts w:eastAsia="Times New Roman"/>
                <w:bCs/>
                <w:sz w:val="20"/>
                <w:szCs w:val="20"/>
              </w:rPr>
              <w:t>д</w:t>
            </w:r>
            <w:r>
              <w:rPr>
                <w:rFonts w:eastAsia="Times New Roman"/>
                <w:bCs/>
                <w:sz w:val="20"/>
                <w:szCs w:val="20"/>
              </w:rPr>
              <w:t>ской области «Саблинский» и о внесении измен</w:t>
            </w:r>
            <w:r>
              <w:rPr>
                <w:rFonts w:eastAsia="Times New Roman"/>
                <w:bCs/>
                <w:sz w:val="20"/>
                <w:szCs w:val="20"/>
              </w:rPr>
              <w:t>е</w:t>
            </w:r>
            <w:r>
              <w:rPr>
                <w:rFonts w:eastAsia="Times New Roman"/>
                <w:bCs/>
                <w:sz w:val="20"/>
                <w:szCs w:val="20"/>
              </w:rPr>
              <w:t>ний в постановл</w:t>
            </w:r>
            <w:r>
              <w:rPr>
                <w:rFonts w:eastAsia="Times New Roman"/>
                <w:bCs/>
                <w:sz w:val="20"/>
                <w:szCs w:val="20"/>
              </w:rPr>
              <w:t>е</w:t>
            </w:r>
            <w:r>
              <w:rPr>
                <w:rFonts w:eastAsia="Times New Roman"/>
                <w:bCs/>
                <w:sz w:val="20"/>
                <w:szCs w:val="20"/>
              </w:rPr>
              <w:t>ние Прави</w:t>
            </w:r>
            <w:r>
              <w:rPr>
                <w:rFonts w:eastAsia="Times New Roman"/>
                <w:bCs/>
                <w:sz w:val="20"/>
                <w:szCs w:val="20"/>
              </w:rPr>
              <w:t>тельства Ленинградской области от 26.12.1996 № 494 «О приведении в соответствие с н</w:t>
            </w:r>
            <w:r>
              <w:rPr>
                <w:rFonts w:eastAsia="Times New Roman"/>
                <w:bCs/>
                <w:sz w:val="20"/>
                <w:szCs w:val="20"/>
              </w:rPr>
              <w:t>о</w:t>
            </w:r>
            <w:r>
              <w:rPr>
                <w:rFonts w:eastAsia="Times New Roman"/>
                <w:bCs/>
                <w:sz w:val="20"/>
                <w:szCs w:val="20"/>
              </w:rPr>
              <w:t>вым природ</w:t>
            </w:r>
            <w:r>
              <w:rPr>
                <w:rFonts w:eastAsia="Times New Roman"/>
                <w:bCs/>
                <w:sz w:val="20"/>
                <w:szCs w:val="20"/>
              </w:rPr>
              <w:t>о</w:t>
            </w:r>
            <w:r>
              <w:rPr>
                <w:rFonts w:eastAsia="Times New Roman"/>
                <w:bCs/>
                <w:sz w:val="20"/>
                <w:szCs w:val="20"/>
              </w:rPr>
              <w:t>охранным закон</w:t>
            </w:r>
            <w:r>
              <w:rPr>
                <w:rFonts w:eastAsia="Times New Roman"/>
                <w:bCs/>
                <w:sz w:val="20"/>
                <w:szCs w:val="20"/>
              </w:rPr>
              <w:t>о</w:t>
            </w:r>
            <w:r>
              <w:rPr>
                <w:rFonts w:eastAsia="Times New Roman"/>
                <w:bCs/>
                <w:sz w:val="20"/>
                <w:szCs w:val="20"/>
              </w:rPr>
              <w:t>дательством РФ существующей с</w:t>
            </w:r>
            <w:r>
              <w:rPr>
                <w:rFonts w:eastAsia="Times New Roman"/>
                <w:bCs/>
                <w:sz w:val="20"/>
                <w:szCs w:val="20"/>
              </w:rPr>
              <w:t>е</w:t>
            </w:r>
            <w:r>
              <w:rPr>
                <w:rFonts w:eastAsia="Times New Roman"/>
                <w:bCs/>
                <w:sz w:val="20"/>
                <w:szCs w:val="20"/>
              </w:rPr>
              <w:t>ти особо охраня</w:t>
            </w:r>
            <w:r>
              <w:rPr>
                <w:rFonts w:eastAsia="Times New Roman"/>
                <w:bCs/>
                <w:sz w:val="20"/>
                <w:szCs w:val="20"/>
              </w:rPr>
              <w:t>е</w:t>
            </w:r>
            <w:r>
              <w:rPr>
                <w:rFonts w:eastAsia="Times New Roman"/>
                <w:bCs/>
                <w:sz w:val="20"/>
                <w:szCs w:val="20"/>
              </w:rPr>
              <w:t>мых природных территорий Л</w:t>
            </w:r>
            <w:r>
              <w:rPr>
                <w:rFonts w:eastAsia="Times New Roman"/>
                <w:bCs/>
                <w:sz w:val="20"/>
                <w:szCs w:val="20"/>
              </w:rPr>
              <w:t>е</w:t>
            </w:r>
            <w:r>
              <w:rPr>
                <w:rFonts w:eastAsia="Times New Roman"/>
                <w:bCs/>
                <w:sz w:val="20"/>
                <w:szCs w:val="20"/>
              </w:rPr>
              <w:t>нинградской обл</w:t>
            </w:r>
            <w:r>
              <w:rPr>
                <w:rFonts w:eastAsia="Times New Roman"/>
                <w:bCs/>
                <w:sz w:val="20"/>
                <w:szCs w:val="20"/>
              </w:rPr>
              <w:t>а</w:t>
            </w:r>
            <w:r>
              <w:rPr>
                <w:rFonts w:eastAsia="Times New Roman"/>
                <w:bCs/>
                <w:sz w:val="20"/>
                <w:szCs w:val="20"/>
              </w:rPr>
              <w:lastRenderedPageBreak/>
              <w:t>сти».</w:t>
            </w:r>
          </w:p>
        </w:tc>
        <w:tc>
          <w:tcPr>
            <w:tcW w:w="110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lastRenderedPageBreak/>
              <w:t>Общая –328,8 га</w:t>
            </w:r>
          </w:p>
          <w:p w:rsidR="00E62E69" w:rsidRDefault="00F3156F">
            <w:pPr>
              <w:rPr>
                <w:b/>
                <w:i/>
                <w:color w:val="FF0000"/>
                <w:sz w:val="20"/>
                <w:szCs w:val="20"/>
              </w:rPr>
            </w:pPr>
            <w:r>
              <w:rPr>
                <w:sz w:val="20"/>
                <w:szCs w:val="20"/>
              </w:rPr>
              <w:t>в т.ч. по лес-ву – 24,3 га</w:t>
            </w:r>
          </w:p>
          <w:p w:rsidR="00E62E69" w:rsidRDefault="00E62E69">
            <w:pPr>
              <w:rPr>
                <w:b/>
                <w:i/>
                <w:color w:val="FF0000"/>
                <w:sz w:val="20"/>
                <w:szCs w:val="20"/>
              </w:rPr>
            </w:pPr>
          </w:p>
        </w:tc>
        <w:tc>
          <w:tcPr>
            <w:tcW w:w="69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Осничевское: кв.</w:t>
            </w:r>
            <w:r>
              <w:t xml:space="preserve"> </w:t>
            </w:r>
            <w:r>
              <w:rPr>
                <w:sz w:val="20"/>
                <w:szCs w:val="20"/>
              </w:rPr>
              <w:t>5ч-7ч,</w:t>
            </w:r>
          </w:p>
          <w:p w:rsidR="00E62E69" w:rsidRDefault="00E62E69">
            <w:pPr>
              <w:rPr>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комплек</w:t>
            </w:r>
            <w:r>
              <w:rPr>
                <w:sz w:val="20"/>
                <w:szCs w:val="20"/>
              </w:rPr>
              <w:t>с</w:t>
            </w:r>
            <w:r>
              <w:rPr>
                <w:sz w:val="20"/>
                <w:szCs w:val="20"/>
              </w:rPr>
              <w:t>ный п</w:t>
            </w:r>
            <w:r>
              <w:rPr>
                <w:sz w:val="20"/>
                <w:szCs w:val="20"/>
              </w:rPr>
              <w:t>а</w:t>
            </w:r>
            <w:r>
              <w:rPr>
                <w:sz w:val="20"/>
                <w:szCs w:val="20"/>
              </w:rPr>
              <w:t>мятник природы</w:t>
            </w:r>
          </w:p>
        </w:tc>
        <w:tc>
          <w:tcPr>
            <w:tcW w:w="304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b/>
                <w:sz w:val="20"/>
                <w:szCs w:val="20"/>
              </w:rPr>
            </w:pPr>
            <w:r>
              <w:rPr>
                <w:rFonts w:eastAsia="Times New Roman"/>
                <w:b/>
                <w:sz w:val="20"/>
                <w:szCs w:val="20"/>
              </w:rPr>
              <w:t>Цели создания:</w:t>
            </w:r>
          </w:p>
          <w:p w:rsidR="00E62E69" w:rsidRDefault="00F3156F">
            <w:pPr>
              <w:rPr>
                <w:rFonts w:eastAsia="Times New Roman"/>
                <w:sz w:val="20"/>
                <w:szCs w:val="20"/>
              </w:rPr>
            </w:pPr>
            <w:r>
              <w:rPr>
                <w:rFonts w:eastAsia="Times New Roman"/>
                <w:sz w:val="20"/>
                <w:szCs w:val="20"/>
              </w:rPr>
              <w:t>- сохранение природного ко</w:t>
            </w:r>
            <w:r>
              <w:rPr>
                <w:rFonts w:eastAsia="Times New Roman"/>
                <w:sz w:val="20"/>
                <w:szCs w:val="20"/>
              </w:rPr>
              <w:t>м</w:t>
            </w:r>
            <w:r>
              <w:rPr>
                <w:rFonts w:eastAsia="Times New Roman"/>
                <w:sz w:val="20"/>
                <w:szCs w:val="20"/>
              </w:rPr>
              <w:t>плекса долин рек Саблинки и Тосны;</w:t>
            </w:r>
          </w:p>
          <w:p w:rsidR="00E62E69" w:rsidRDefault="00F3156F">
            <w:pPr>
              <w:rPr>
                <w:rFonts w:eastAsia="Times New Roman"/>
                <w:sz w:val="20"/>
                <w:szCs w:val="20"/>
              </w:rPr>
            </w:pPr>
            <w:r>
              <w:rPr>
                <w:rFonts w:eastAsia="Times New Roman"/>
                <w:sz w:val="20"/>
                <w:szCs w:val="20"/>
              </w:rPr>
              <w:t>- сохранение геолого-географического полигона, включающего водопады, обн</w:t>
            </w:r>
            <w:r>
              <w:rPr>
                <w:rFonts w:eastAsia="Times New Roman"/>
                <w:sz w:val="20"/>
                <w:szCs w:val="20"/>
              </w:rPr>
              <w:t>а</w:t>
            </w:r>
            <w:r>
              <w:rPr>
                <w:rFonts w:eastAsia="Times New Roman"/>
                <w:sz w:val="20"/>
                <w:szCs w:val="20"/>
              </w:rPr>
              <w:t>жения горных пород, останцы, гляциодислокации, искус</w:t>
            </w:r>
            <w:r>
              <w:rPr>
                <w:rFonts w:eastAsia="Times New Roman"/>
                <w:sz w:val="20"/>
                <w:szCs w:val="20"/>
              </w:rPr>
              <w:t>стве</w:t>
            </w:r>
            <w:r>
              <w:rPr>
                <w:rFonts w:eastAsia="Times New Roman"/>
                <w:sz w:val="20"/>
                <w:szCs w:val="20"/>
              </w:rPr>
              <w:t>н</w:t>
            </w:r>
            <w:r>
              <w:rPr>
                <w:rFonts w:eastAsia="Times New Roman"/>
                <w:sz w:val="20"/>
                <w:szCs w:val="20"/>
              </w:rPr>
              <w:t>ные пещеры, местонахождения палеонтологических объектов;</w:t>
            </w:r>
          </w:p>
          <w:p w:rsidR="00E62E69" w:rsidRDefault="00F3156F">
            <w:pPr>
              <w:rPr>
                <w:rFonts w:eastAsia="Times New Roman"/>
                <w:sz w:val="20"/>
                <w:szCs w:val="20"/>
              </w:rPr>
            </w:pPr>
            <w:r>
              <w:rPr>
                <w:rFonts w:eastAsia="Times New Roman"/>
                <w:sz w:val="20"/>
                <w:szCs w:val="20"/>
              </w:rPr>
              <w:t>- сохранение охраняемых видов растений, грибов, животных и мест их обитания;</w:t>
            </w:r>
          </w:p>
          <w:p w:rsidR="00E62E69" w:rsidRDefault="00F3156F">
            <w:pPr>
              <w:rPr>
                <w:rFonts w:eastAsia="Times New Roman"/>
                <w:sz w:val="20"/>
                <w:szCs w:val="20"/>
              </w:rPr>
            </w:pPr>
            <w:r>
              <w:rPr>
                <w:rFonts w:eastAsia="Times New Roman"/>
                <w:sz w:val="20"/>
                <w:szCs w:val="20"/>
              </w:rPr>
              <w:t>- сохранение мест зимовок лет</w:t>
            </w:r>
            <w:r>
              <w:rPr>
                <w:rFonts w:eastAsia="Times New Roman"/>
                <w:sz w:val="20"/>
                <w:szCs w:val="20"/>
              </w:rPr>
              <w:t>у</w:t>
            </w:r>
            <w:r>
              <w:rPr>
                <w:rFonts w:eastAsia="Times New Roman"/>
                <w:sz w:val="20"/>
                <w:szCs w:val="20"/>
              </w:rPr>
              <w:t>чих мышей;</w:t>
            </w:r>
          </w:p>
          <w:p w:rsidR="00E62E69" w:rsidRDefault="00F3156F">
            <w:pPr>
              <w:rPr>
                <w:rFonts w:eastAsia="Times New Roman"/>
                <w:sz w:val="20"/>
                <w:szCs w:val="20"/>
              </w:rPr>
            </w:pPr>
            <w:r>
              <w:rPr>
                <w:rFonts w:eastAsia="Times New Roman"/>
                <w:sz w:val="20"/>
                <w:szCs w:val="20"/>
              </w:rPr>
              <w:t>- поддержание биологического разнообразия.</w:t>
            </w:r>
          </w:p>
          <w:p w:rsidR="00E62E69" w:rsidRDefault="00E62E69">
            <w:pPr>
              <w:rPr>
                <w:rFonts w:eastAsia="Times New Roman"/>
                <w:sz w:val="20"/>
                <w:szCs w:val="20"/>
              </w:rPr>
            </w:pPr>
          </w:p>
          <w:p w:rsidR="00E62E69" w:rsidRDefault="00F3156F">
            <w:pPr>
              <w:rPr>
                <w:rFonts w:eastAsia="Times New Roman"/>
                <w:b/>
                <w:sz w:val="20"/>
                <w:szCs w:val="20"/>
              </w:rPr>
            </w:pPr>
            <w:r>
              <w:rPr>
                <w:rFonts w:eastAsia="Times New Roman"/>
                <w:b/>
                <w:sz w:val="20"/>
                <w:szCs w:val="20"/>
              </w:rPr>
              <w:t>Особо охраняемые объекты:</w:t>
            </w:r>
          </w:p>
          <w:p w:rsidR="00E62E69" w:rsidRDefault="00F3156F">
            <w:pPr>
              <w:rPr>
                <w:rFonts w:eastAsia="Times New Roman"/>
                <w:sz w:val="20"/>
                <w:szCs w:val="20"/>
              </w:rPr>
            </w:pPr>
            <w:r>
              <w:rPr>
                <w:rFonts w:eastAsia="Times New Roman"/>
                <w:sz w:val="20"/>
                <w:szCs w:val="20"/>
              </w:rPr>
              <w:t>- прир</w:t>
            </w:r>
            <w:r>
              <w:rPr>
                <w:rFonts w:eastAsia="Times New Roman"/>
                <w:sz w:val="20"/>
                <w:szCs w:val="20"/>
              </w:rPr>
              <w:t>одный комплекс долин рек Саблинки и Тосны;</w:t>
            </w:r>
          </w:p>
          <w:p w:rsidR="00E62E69" w:rsidRDefault="00F3156F">
            <w:pPr>
              <w:rPr>
                <w:rFonts w:eastAsia="Times New Roman"/>
                <w:sz w:val="20"/>
                <w:szCs w:val="20"/>
              </w:rPr>
            </w:pPr>
            <w:r>
              <w:rPr>
                <w:rFonts w:eastAsia="Times New Roman"/>
                <w:sz w:val="20"/>
                <w:szCs w:val="20"/>
              </w:rPr>
              <w:t>- водопады, обнажения горных пород, останцы, гляциодислок</w:t>
            </w:r>
            <w:r>
              <w:rPr>
                <w:rFonts w:eastAsia="Times New Roman"/>
                <w:sz w:val="20"/>
                <w:szCs w:val="20"/>
              </w:rPr>
              <w:t>а</w:t>
            </w:r>
            <w:r>
              <w:rPr>
                <w:rFonts w:eastAsia="Times New Roman"/>
                <w:sz w:val="20"/>
                <w:szCs w:val="20"/>
              </w:rPr>
              <w:t>ции, искусственные пещеры, п</w:t>
            </w:r>
            <w:r>
              <w:rPr>
                <w:rFonts w:eastAsia="Times New Roman"/>
                <w:sz w:val="20"/>
                <w:szCs w:val="20"/>
              </w:rPr>
              <w:t>а</w:t>
            </w:r>
            <w:r>
              <w:rPr>
                <w:rFonts w:eastAsia="Times New Roman"/>
                <w:sz w:val="20"/>
                <w:szCs w:val="20"/>
              </w:rPr>
              <w:t>леонтологические объекты;</w:t>
            </w:r>
          </w:p>
          <w:p w:rsidR="00E62E69" w:rsidRDefault="00F3156F">
            <w:pPr>
              <w:rPr>
                <w:rFonts w:eastAsia="Times New Roman"/>
                <w:sz w:val="20"/>
                <w:szCs w:val="20"/>
              </w:rPr>
            </w:pPr>
            <w:r>
              <w:rPr>
                <w:rFonts w:eastAsia="Times New Roman"/>
                <w:sz w:val="20"/>
                <w:szCs w:val="20"/>
              </w:rPr>
              <w:t>- редкие виды растений, грибов и животных, и места их обитания;</w:t>
            </w:r>
          </w:p>
          <w:p w:rsidR="00E62E69" w:rsidRDefault="00F3156F">
            <w:pPr>
              <w:rPr>
                <w:rFonts w:eastAsia="Times New Roman"/>
                <w:sz w:val="20"/>
                <w:szCs w:val="20"/>
              </w:rPr>
            </w:pPr>
            <w:r>
              <w:rPr>
                <w:rFonts w:eastAsia="Times New Roman"/>
                <w:sz w:val="20"/>
                <w:szCs w:val="20"/>
              </w:rPr>
              <w:t>- места зимовок летучих мышей.</w:t>
            </w:r>
          </w:p>
          <w:p w:rsidR="00E62E69" w:rsidRDefault="00F3156F">
            <w:pPr>
              <w:pStyle w:val="ConsPlusNormal0"/>
              <w:ind w:firstLine="0"/>
              <w:jc w:val="both"/>
              <w:rPr>
                <w:rFonts w:ascii="Times New Roman" w:hAnsi="Times New Roman" w:cs="Times New Roman"/>
              </w:rPr>
            </w:pPr>
            <w:r>
              <w:rPr>
                <w:rFonts w:ascii="Times New Roman" w:hAnsi="Times New Roman" w:cs="Times New Roman"/>
              </w:rPr>
              <w:t>Хозяй</w:t>
            </w:r>
            <w:r>
              <w:rPr>
                <w:rFonts w:ascii="Times New Roman" w:hAnsi="Times New Roman" w:cs="Times New Roman"/>
              </w:rPr>
              <w:t xml:space="preserve">ственная деятельность осуществляется с учетом </w:t>
            </w:r>
            <w:r>
              <w:rPr>
                <w:rFonts w:ascii="Times New Roman" w:hAnsi="Times New Roman" w:cs="Times New Roman"/>
              </w:rPr>
              <w:lastRenderedPageBreak/>
              <w:t>соблюдения требований режима особой охраны ООПТ и иными требованиями действующего законодательства в области охраны и использования ООПТ.</w:t>
            </w:r>
          </w:p>
        </w:tc>
      </w:tr>
    </w:tbl>
    <w:p w:rsidR="00E62E69" w:rsidRDefault="00F3156F">
      <w:pPr>
        <w:pStyle w:val="32"/>
        <w:spacing w:line="240" w:lineRule="auto"/>
        <w:ind w:firstLine="283"/>
        <w:rPr>
          <w:sz w:val="22"/>
          <w:szCs w:val="22"/>
        </w:rPr>
      </w:pPr>
      <w:r>
        <w:rPr>
          <w:sz w:val="22"/>
          <w:szCs w:val="22"/>
        </w:rPr>
        <w:lastRenderedPageBreak/>
        <w:t>Примечание:</w:t>
      </w:r>
    </w:p>
    <w:p w:rsidR="00E62E69" w:rsidRDefault="00F3156F">
      <w:pPr>
        <w:pStyle w:val="32"/>
        <w:spacing w:line="240" w:lineRule="auto"/>
        <w:ind w:left="345" w:firstLine="0"/>
        <w:rPr>
          <w:sz w:val="22"/>
          <w:szCs w:val="22"/>
        </w:rPr>
      </w:pPr>
      <w:bookmarkStart w:id="36" w:name="_Toc70914727"/>
      <w:bookmarkStart w:id="37" w:name="_Toc70914726"/>
      <w:bookmarkStart w:id="38" w:name="_Toc508534063"/>
      <w:bookmarkStart w:id="39" w:name="_Toc508534064"/>
      <w:bookmarkStart w:id="40" w:name="_Toc480816233"/>
      <w:bookmarkStart w:id="41" w:name="_Toc480818465"/>
      <w:r>
        <w:rPr>
          <w:sz w:val="22"/>
          <w:szCs w:val="22"/>
        </w:rPr>
        <w:t xml:space="preserve">В графе «Наименование особо охраняемой природной </w:t>
      </w:r>
      <w:r>
        <w:rPr>
          <w:sz w:val="22"/>
          <w:szCs w:val="22"/>
        </w:rPr>
        <w:t>территории. Основание к выделению» приведен нормативный правовой акт, которым утверждено действующее положение о зака</w:t>
      </w:r>
      <w:r>
        <w:rPr>
          <w:sz w:val="22"/>
          <w:szCs w:val="22"/>
        </w:rPr>
        <w:t>з</w:t>
      </w:r>
      <w:r>
        <w:rPr>
          <w:sz w:val="22"/>
          <w:szCs w:val="22"/>
        </w:rPr>
        <w:t>нике, природном парке или паспорт памятника природы.</w:t>
      </w:r>
      <w:bookmarkEnd w:id="36"/>
      <w:bookmarkEnd w:id="37"/>
      <w:bookmarkEnd w:id="38"/>
      <w:bookmarkEnd w:id="39"/>
      <w:bookmarkEnd w:id="40"/>
      <w:bookmarkEnd w:id="41"/>
    </w:p>
    <w:p w:rsidR="00E62E69" w:rsidRDefault="00F3156F">
      <w:pPr>
        <w:pStyle w:val="32"/>
        <w:spacing w:before="240"/>
        <w:ind w:firstLine="709"/>
        <w:rPr>
          <w:szCs w:val="24"/>
        </w:rPr>
      </w:pPr>
      <w:r>
        <w:rPr>
          <w:szCs w:val="24"/>
        </w:rPr>
        <w:t>Использование лесов на особо охраняемых природных территориях осуществляе</w:t>
      </w:r>
      <w:r>
        <w:rPr>
          <w:szCs w:val="24"/>
        </w:rPr>
        <w:t>т</w:t>
      </w:r>
      <w:r>
        <w:rPr>
          <w:szCs w:val="24"/>
        </w:rPr>
        <w:t>ся в соотве</w:t>
      </w:r>
      <w:r>
        <w:rPr>
          <w:szCs w:val="24"/>
        </w:rPr>
        <w:t>тствии с приказом Минприроды России от от 12.08.2021 № 558 «Об утвержд</w:t>
      </w:r>
      <w:r>
        <w:rPr>
          <w:szCs w:val="24"/>
        </w:rPr>
        <w:t>е</w:t>
      </w:r>
      <w:r>
        <w:rPr>
          <w:szCs w:val="24"/>
        </w:rPr>
        <w:t>нии Особенностей использования, охраны, защиты, воспроизводства лесов, расположе</w:t>
      </w:r>
      <w:r>
        <w:rPr>
          <w:szCs w:val="24"/>
        </w:rPr>
        <w:t>н</w:t>
      </w:r>
      <w:r>
        <w:rPr>
          <w:szCs w:val="24"/>
        </w:rPr>
        <w:t>ных на особо охраняемых природных территориях».</w:t>
      </w:r>
    </w:p>
    <w:p w:rsidR="00E62E69" w:rsidRDefault="00F3156F">
      <w:pPr>
        <w:spacing w:line="360" w:lineRule="auto"/>
        <w:ind w:firstLine="709"/>
        <w:jc w:val="both"/>
      </w:pPr>
      <w:r>
        <w:t>Леса, расположенные на особо охраняемых природных террит</w:t>
      </w:r>
      <w:r>
        <w:t>ориях, в соотве</w:t>
      </w:r>
      <w:r>
        <w:t>т</w:t>
      </w:r>
      <w:r>
        <w:t>ствии с частью 4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w:t>
      </w:r>
      <w:r>
        <w:t>вии, если это использование совместимо с целевым назначением защитных лесов и выполня</w:t>
      </w:r>
      <w:r>
        <w:t>е</w:t>
      </w:r>
      <w:r>
        <w:t>мыми ими полезными функциями.</w:t>
      </w:r>
    </w:p>
    <w:p w:rsidR="00E62E69" w:rsidRDefault="00F3156F">
      <w:pPr>
        <w:spacing w:line="360" w:lineRule="auto"/>
        <w:ind w:firstLine="709"/>
        <w:jc w:val="both"/>
      </w:pPr>
      <w:r>
        <w:t>Леса, расположенные на особо охраняемых природных территориях, используются в соответствии с режимом особой охраны особо охраняемой природно</w:t>
      </w:r>
      <w:r>
        <w:t>й территории и ц</w:t>
      </w:r>
      <w:r>
        <w:t>е</w:t>
      </w:r>
      <w:r>
        <w:t>левым назначением земель, определяемыми лесным законодательством Российской Фед</w:t>
      </w:r>
      <w:r>
        <w:t>е</w:t>
      </w:r>
      <w:r>
        <w:t>рации, законодательством Российской Федерации об особо охраняемых природных терр</w:t>
      </w:r>
      <w:r>
        <w:t>и</w:t>
      </w:r>
      <w:r>
        <w:t>ториях и положением о соответствующей особо охраняемой природной территории.</w:t>
      </w:r>
    </w:p>
    <w:p w:rsidR="00E62E69" w:rsidRDefault="00F3156F">
      <w:pPr>
        <w:spacing w:line="360" w:lineRule="auto"/>
        <w:ind w:firstLine="709"/>
        <w:jc w:val="both"/>
      </w:pPr>
      <w:r>
        <w:t>В</w:t>
      </w:r>
      <w:r>
        <w:t xml:space="preserve"> лесах, расположенных на особо охраняемых природных территориях, запрещае</w:t>
      </w:r>
      <w:r>
        <w:t>т</w:t>
      </w:r>
      <w:r>
        <w:t>ся осуществление деятельности, несовместимой с их целевым назначением и полезными функциями.</w:t>
      </w:r>
    </w:p>
    <w:p w:rsidR="00E62E69" w:rsidRDefault="00F3156F">
      <w:pPr>
        <w:spacing w:line="360" w:lineRule="auto"/>
        <w:ind w:firstLine="709"/>
        <w:jc w:val="both"/>
      </w:pPr>
      <w:r>
        <w:t>Лица, которым земельные участки, расположенные на особо охраняемых приро</w:t>
      </w:r>
      <w:r>
        <w:t>д</w:t>
      </w:r>
      <w:r>
        <w:t>ных территориях,</w:t>
      </w:r>
      <w:r>
        <w:t xml:space="preserve"> предоставлены в постоянное (бессрочное) пользование, осуществляют использование лесов, расположенных на таких земельных участках, в соответствии с п</w:t>
      </w:r>
      <w:r>
        <w:t>о</w:t>
      </w:r>
      <w:r>
        <w:t>ложением о соответствующей особо охраняемой природной территории и проектом осв</w:t>
      </w:r>
      <w:r>
        <w:t>о</w:t>
      </w:r>
      <w:r>
        <w:t>ения лесов.</w:t>
      </w:r>
    </w:p>
    <w:p w:rsidR="00E62E69" w:rsidRDefault="00F3156F">
      <w:pPr>
        <w:spacing w:line="360" w:lineRule="auto"/>
        <w:ind w:firstLine="709"/>
        <w:jc w:val="both"/>
      </w:pPr>
      <w:r>
        <w:t xml:space="preserve">Лица, которым </w:t>
      </w:r>
      <w:r>
        <w:t>земельные участки, расположенные на особо охраняемых приро</w:t>
      </w:r>
      <w:r>
        <w:t>д</w:t>
      </w:r>
      <w:r>
        <w:t>ных территориях, предоставлены в аренду, осуществляют использование лесов, распол</w:t>
      </w:r>
      <w:r>
        <w:t>о</w:t>
      </w:r>
      <w:r>
        <w:lastRenderedPageBreak/>
        <w:t>женных на таких земельных участках, в соответствии с положением о соответствующей особо охраняемой природной террит</w:t>
      </w:r>
      <w:r>
        <w:t>ории и проектом освоения лесов, а также на условиях договора аренды соответствующего земельного участка.</w:t>
      </w:r>
    </w:p>
    <w:p w:rsidR="00E62E69" w:rsidRDefault="00F3156F">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w:t>
      </w:r>
      <w:r>
        <w:t>смо</w:t>
      </w:r>
      <w:r>
        <w:t>т</w:t>
      </w:r>
      <w:r>
        <w:t>ренных статьей 39.37 Земельного кодекса РФ, публичного сервитута, осуществляют и</w:t>
      </w:r>
      <w:r>
        <w:t>с</w:t>
      </w:r>
      <w:r>
        <w:t>пользование лесов, расположенных на таких земельных участках, в соответствии с пол</w:t>
      </w:r>
      <w:r>
        <w:t>о</w:t>
      </w:r>
      <w:r>
        <w:t>жением о соответствующей особо охраняемой природной территории, проектом освоения лесов,</w:t>
      </w:r>
      <w:r>
        <w:t xml:space="preserve"> соглашением об установлении сервитута или решением об установлении публичн</w:t>
      </w:r>
      <w:r>
        <w:t>о</w:t>
      </w:r>
      <w:r>
        <w:t>го сервитута и соглашением об осуществлении публичного сервитута.</w:t>
      </w:r>
    </w:p>
    <w:p w:rsidR="00E62E69" w:rsidRDefault="00F3156F">
      <w:pPr>
        <w:spacing w:line="360" w:lineRule="auto"/>
        <w:ind w:firstLine="709"/>
        <w:jc w:val="both"/>
      </w:pPr>
      <w:r>
        <w:t>Использование лесов, расположенных на особо охраняемых природных террито-риях, для строительства, реконструкции, э</w:t>
      </w:r>
      <w:r>
        <w:t xml:space="preserve">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w:t>
      </w:r>
      <w:r>
        <w:t>для строительства, реконструкции, эк</w:t>
      </w:r>
      <w:r>
        <w:t>с</w:t>
      </w:r>
      <w:r>
        <w:t>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w:t>
      </w:r>
      <w:r>
        <w:t>ь</w:t>
      </w:r>
      <w:r>
        <w:t>ства Российской Федерации об особо охраняемых природн</w:t>
      </w:r>
      <w:r>
        <w:t>ых территориях и положения о соответствующей особо охраняемой природной территории.</w:t>
      </w:r>
    </w:p>
    <w:p w:rsidR="00E62E69" w:rsidRDefault="00F3156F">
      <w:pPr>
        <w:spacing w:line="360" w:lineRule="auto"/>
        <w:ind w:firstLine="709"/>
        <w:jc w:val="both"/>
      </w:pPr>
      <w:r>
        <w:t>В лесах, расположенных на территориях государственных природных заповедн</w:t>
      </w:r>
      <w:r>
        <w:t>и</w:t>
      </w:r>
      <w:r>
        <w:t>ков, запрещается проведение рубок лесных насаждений на лесных участках, на которых исключается любо</w:t>
      </w:r>
      <w:r>
        <w:t>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w:t>
      </w:r>
      <w:r>
        <w:t>онирования государственных природных заповедников и жизнедеятельности проживающих в их пределах граждан.</w:t>
      </w:r>
    </w:p>
    <w:p w:rsidR="00E62E69" w:rsidRDefault="00F3156F">
      <w:pPr>
        <w:spacing w:line="360" w:lineRule="auto"/>
        <w:ind w:firstLine="709"/>
        <w:jc w:val="both"/>
      </w:pPr>
      <w: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w:t>
      </w:r>
      <w:r>
        <w:t>рубок ле</w:t>
      </w:r>
      <w:r>
        <w:t>с</w:t>
      </w:r>
      <w:r>
        <w:t>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E62E69" w:rsidRDefault="00F3156F">
      <w:pPr>
        <w:spacing w:line="360" w:lineRule="auto"/>
        <w:ind w:firstLine="709"/>
        <w:jc w:val="both"/>
      </w:pPr>
      <w:r>
        <w:t>Особенности проведения выборочных рубок лесных насаждений и в установле</w:t>
      </w:r>
      <w:r>
        <w:t>н</w:t>
      </w:r>
      <w:r>
        <w:t xml:space="preserve">ных федеральными законами </w:t>
      </w:r>
      <w:r>
        <w:t>случаях сплошных рубок лесных насаждений определяются положениями о соответствующих особо охраняемых природных территориях.</w:t>
      </w:r>
    </w:p>
    <w:p w:rsidR="00E62E69" w:rsidRDefault="00F3156F">
      <w:pPr>
        <w:spacing w:line="360" w:lineRule="auto"/>
        <w:ind w:firstLine="709"/>
        <w:jc w:val="both"/>
      </w:pPr>
      <w:r>
        <w:t>В лесах, расположенных на территориях комплексных (ландшафтных), биологич</w:t>
      </w:r>
      <w:r>
        <w:t>е</w:t>
      </w:r>
      <w:r>
        <w:t>ских (ботанических и зоологических), палеонтологических, г</w:t>
      </w:r>
      <w:r>
        <w:t>идрологических, геологич</w:t>
      </w:r>
      <w:r>
        <w:t>е</w:t>
      </w:r>
      <w:r>
        <w:lastRenderedPageBreak/>
        <w:t>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w:t>
      </w:r>
      <w:r>
        <w:t>у</w:t>
      </w:r>
      <w:r>
        <w:t>дарственном природном заказнике.</w:t>
      </w:r>
    </w:p>
    <w:p w:rsidR="00E62E69" w:rsidRDefault="00F3156F">
      <w:pPr>
        <w:spacing w:line="360" w:lineRule="auto"/>
        <w:ind w:firstLine="709"/>
        <w:jc w:val="both"/>
      </w:pPr>
      <w:r>
        <w:t>В лесах, расположенных на территориях з</w:t>
      </w:r>
      <w:r>
        <w:t>оологических государственных приро</w:t>
      </w:r>
      <w:r>
        <w:t>д</w:t>
      </w:r>
      <w:r>
        <w:t>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w:t>
      </w:r>
      <w:r>
        <w:t>у</w:t>
      </w:r>
      <w:r>
        <w:t>ществлении ухода за лесами с сохранением на лесосеках части ле</w:t>
      </w:r>
      <w:r>
        <w:t>сных насаждений, нео</w:t>
      </w:r>
      <w:r>
        <w:t>б</w:t>
      </w:r>
      <w:r>
        <w:t>ходимых для обеспечения жизнедеятельности животных.</w:t>
      </w:r>
    </w:p>
    <w:p w:rsidR="00E62E69" w:rsidRDefault="00F3156F">
      <w:pPr>
        <w:spacing w:line="360" w:lineRule="auto"/>
        <w:ind w:firstLine="709"/>
        <w:jc w:val="both"/>
      </w:pPr>
      <w:r>
        <w:t>В лесах, расположенных на территориях памятников природы, запрещается пров</w:t>
      </w:r>
      <w:r>
        <w:t>е</w:t>
      </w:r>
      <w:r>
        <w:t>дение сплошных рубок лесных насаждений.</w:t>
      </w:r>
    </w:p>
    <w:p w:rsidR="00E62E69" w:rsidRDefault="00F3156F">
      <w:pPr>
        <w:spacing w:line="360" w:lineRule="auto"/>
        <w:ind w:firstLine="709"/>
        <w:jc w:val="both"/>
      </w:pPr>
      <w:r>
        <w:t xml:space="preserve">Леса, расположенные на особо охраняемых природных территориях, </w:t>
      </w:r>
      <w:r>
        <w:t>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w:t>
      </w:r>
      <w:r>
        <w:t>с</w:t>
      </w:r>
      <w:r>
        <w:t>производству в соответствии с лесным законодательством, режимом особой охраны о</w:t>
      </w:r>
      <w:r>
        <w:t>собо охраняемой природной территории.</w:t>
      </w:r>
    </w:p>
    <w:p w:rsidR="00E62E69" w:rsidRDefault="00F3156F">
      <w:pPr>
        <w:spacing w:line="360" w:lineRule="auto"/>
        <w:ind w:firstLine="709"/>
        <w:jc w:val="both"/>
      </w:pPr>
      <w:r>
        <w:t>Единые требования к мерам пожарной безопасности в лесах установлены Прав</w:t>
      </w:r>
      <w:r>
        <w:t>и</w:t>
      </w:r>
      <w:r>
        <w:t>лами пожарной безопасности в лесах, утвержденными постановлением Правительства Российской Федерации от 7 октября 2020 г. № 1614.</w:t>
      </w:r>
    </w:p>
    <w:p w:rsidR="00E62E69" w:rsidRDefault="00F3156F">
      <w:pPr>
        <w:spacing w:line="360" w:lineRule="auto"/>
        <w:ind w:firstLine="709"/>
        <w:jc w:val="both"/>
      </w:pPr>
      <w:r>
        <w:t>Единые требовани</w:t>
      </w:r>
      <w:r>
        <w:t>я к мерам санитарной безопасности в лесах установлены Прав</w:t>
      </w:r>
      <w:r>
        <w:t>и</w:t>
      </w:r>
      <w:r>
        <w:t xml:space="preserve">лами санитарной безопасности в лесах, утвержденными постановлением Правительства Российской Федерации от 9 декабря 2020 г. № 2047. </w:t>
      </w:r>
    </w:p>
    <w:p w:rsidR="00E62E69" w:rsidRDefault="00F3156F">
      <w:pPr>
        <w:spacing w:line="360" w:lineRule="auto"/>
        <w:ind w:firstLine="709"/>
        <w:jc w:val="both"/>
      </w:pPr>
      <w:r>
        <w:t>Уборка неликвидной древесины в лесах, расположенных на особо охра</w:t>
      </w:r>
      <w:r>
        <w:t>няемых природных территориях, проводится в случае, если создается угроза возникновения оч</w:t>
      </w:r>
      <w:r>
        <w:t>а</w:t>
      </w:r>
      <w:r>
        <w:t>гов вредных организмов или пожарной безопасности в лесах, в соответствии с лесным з</w:t>
      </w:r>
      <w:r>
        <w:t>а</w:t>
      </w:r>
      <w:r>
        <w:t>конодательством и с соблюдением режима особой охраны, установленного положением об</w:t>
      </w:r>
      <w:r>
        <w:t xml:space="preserve"> особо охраняемой природной территории.</w:t>
      </w:r>
    </w:p>
    <w:p w:rsidR="00E62E69" w:rsidRDefault="00F3156F">
      <w:pPr>
        <w:spacing w:line="360" w:lineRule="auto"/>
        <w:ind w:firstLine="709"/>
        <w:jc w:val="both"/>
      </w:pPr>
      <w:r>
        <w:t>В лесах, расположенных на особо охраняемых природных территориях, запрещае</w:t>
      </w:r>
      <w:r>
        <w:t>т</w:t>
      </w:r>
      <w:r>
        <w:t>ся использование химических препаратов, обладающих токсичным, канцерогенным или мутагенным воздействием.</w:t>
      </w:r>
    </w:p>
    <w:p w:rsidR="00E62E69" w:rsidRDefault="00F3156F">
      <w:pPr>
        <w:spacing w:line="360" w:lineRule="auto"/>
        <w:ind w:firstLine="709"/>
        <w:jc w:val="both"/>
      </w:pPr>
      <w:r>
        <w:t>Воспроизводство лесов, расположенных</w:t>
      </w:r>
      <w:r>
        <w:t xml:space="preserve"> на особо охраняемых природных террит</w:t>
      </w:r>
      <w:r>
        <w:t>о</w:t>
      </w:r>
      <w:r>
        <w:t>риях, осуществляется путем лесовосстановления и ухода за лесами в соответствии с ле</w:t>
      </w:r>
      <w:r>
        <w:t>с</w:t>
      </w:r>
      <w:r>
        <w:t>ным законодательством Российской Федерации и режимом особой охраны особо охран</w:t>
      </w:r>
      <w:r>
        <w:t>я</w:t>
      </w:r>
      <w:r>
        <w:t>емой природной территории.</w:t>
      </w:r>
    </w:p>
    <w:p w:rsidR="00E62E69" w:rsidRDefault="00F3156F">
      <w:pPr>
        <w:spacing w:line="360" w:lineRule="auto"/>
        <w:ind w:firstLine="709"/>
        <w:jc w:val="both"/>
      </w:pPr>
      <w:r>
        <w:t xml:space="preserve">Лесовосстановление на особо </w:t>
      </w:r>
      <w:r>
        <w:t xml:space="preserve">охраняемых природных территориях осуществляется на лесных участках, лесные насаждения на которых погибли или повреждены в результате </w:t>
      </w:r>
      <w:r>
        <w:lastRenderedPageBreak/>
        <w:t>пожаров, воздействия вредных организмов, а также на лесных участках, на которых пр</w:t>
      </w:r>
      <w:r>
        <w:t>о</w:t>
      </w:r>
      <w:r>
        <w:t>водились сплошные рубки.</w:t>
      </w:r>
    </w:p>
    <w:p w:rsidR="00E62E69" w:rsidRDefault="00F3156F">
      <w:pPr>
        <w:spacing w:line="360" w:lineRule="auto"/>
        <w:ind w:firstLine="709"/>
        <w:jc w:val="both"/>
      </w:pPr>
      <w:r>
        <w:t xml:space="preserve">Лесоразведение </w:t>
      </w:r>
      <w:r>
        <w:t>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E62E69" w:rsidRDefault="00F3156F">
      <w:pPr>
        <w:spacing w:line="360" w:lineRule="auto"/>
        <w:ind w:firstLine="709"/>
        <w:jc w:val="both"/>
      </w:pPr>
      <w:r>
        <w:t>Лесовосстановление и лесоразведение на особо охраняемых пр</w:t>
      </w:r>
      <w:r>
        <w:t>иродных территор</w:t>
      </w:r>
      <w:r>
        <w:t>и</w:t>
      </w:r>
      <w:r>
        <w:t>ях 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p>
    <w:p w:rsidR="00E62E69" w:rsidRDefault="00F3156F">
      <w:pPr>
        <w:spacing w:line="360" w:lineRule="auto"/>
        <w:ind w:firstLine="709"/>
        <w:jc w:val="both"/>
      </w:pPr>
      <w:r>
        <w:t>Интродукция (пород) деревьев, кустарник</w:t>
      </w:r>
      <w:r>
        <w:t>ов, лиан, других лесных растений, не произрастающих в данном лесном районе, не допускается в объемах и на площадях, опр</w:t>
      </w:r>
      <w:r>
        <w:t>е</w:t>
      </w:r>
      <w:r>
        <w:t>деленных лесохозяйственным регламентом лесничества.</w:t>
      </w:r>
    </w:p>
    <w:p w:rsidR="00E62E69" w:rsidRDefault="00F3156F">
      <w:pPr>
        <w:spacing w:line="360" w:lineRule="auto"/>
        <w:ind w:firstLine="709"/>
        <w:jc w:val="both"/>
      </w:pPr>
      <w:r>
        <w:t>Федеральные государственные бюджетные учреждения, осуществляющие упра</w:t>
      </w:r>
      <w:r>
        <w:t>в</w:t>
      </w:r>
      <w:r>
        <w:t>ление особо ох</w:t>
      </w:r>
      <w:r>
        <w:t>раняемыми природными территориями федерального значения, обеспеч</w:t>
      </w:r>
      <w:r>
        <w:t>и</w:t>
      </w:r>
      <w:r>
        <w:t>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w:t>
      </w:r>
      <w:r>
        <w:t>в</w:t>
      </w:r>
      <w:r>
        <w:t xml:space="preserve">ки, породный состав, общий </w:t>
      </w:r>
      <w:r>
        <w:t>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w:t>
      </w:r>
      <w:r>
        <w:t>раля года, следующего за отчетным периодом.</w:t>
      </w:r>
    </w:p>
    <w:p w:rsidR="00E62E69" w:rsidRDefault="00F3156F">
      <w:pPr>
        <w:spacing w:line="360" w:lineRule="auto"/>
        <w:ind w:firstLine="709"/>
        <w:jc w:val="both"/>
      </w:pPr>
      <w:r>
        <w:t>Министерство природных ресурсов и экологии Российской Федерации обеспечив</w:t>
      </w:r>
      <w:r>
        <w:t>а</w:t>
      </w:r>
      <w:r>
        <w:t>ет учет информации, поступившей от федеральных государственных бюджетных учр</w:t>
      </w:r>
      <w:r>
        <w:t>е</w:t>
      </w:r>
      <w:r>
        <w:t>ждений, осуществляющих управление особо охраняемыми природным</w:t>
      </w:r>
      <w:r>
        <w:t>и территориями федерального значения, ее обобщение и хранение.</w:t>
      </w:r>
    </w:p>
    <w:p w:rsidR="00E62E69" w:rsidRDefault="00F3156F">
      <w:pPr>
        <w:spacing w:line="360" w:lineRule="auto"/>
        <w:ind w:firstLine="709"/>
        <w:jc w:val="both"/>
      </w:pPr>
      <w:r>
        <w:t>В лесах, расположенных на особо охраняемых природных территориях федерал</w:t>
      </w:r>
      <w:r>
        <w:t>ь</w:t>
      </w:r>
      <w:r>
        <w:t>ного значения, допускается заготовка и сбор валежника гражданами для собственных нужд в рамках заготовки и сбора недреве</w:t>
      </w:r>
      <w:r>
        <w:t>сных лесных ресурсов в соответствии с полож</w:t>
      </w:r>
      <w:r>
        <w:t>е</w:t>
      </w:r>
      <w:r>
        <w:t>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w:t>
      </w:r>
      <w:r>
        <w:t>е</w:t>
      </w:r>
      <w:r>
        <w:t>сохозяйственным регламентом лесничества.</w:t>
      </w:r>
    </w:p>
    <w:p w:rsidR="00E62E69" w:rsidRDefault="00F3156F">
      <w:pPr>
        <w:spacing w:line="360" w:lineRule="auto"/>
        <w:ind w:firstLine="709"/>
        <w:jc w:val="both"/>
      </w:pPr>
      <w:r>
        <w:t>Лесовосст</w:t>
      </w:r>
      <w:r>
        <w:t>ановление, лесоразведение и уход за лесами на ООПТ осуществляется в соответствии с правовым режимом и целевым назначением указанных территорий.</w:t>
      </w:r>
    </w:p>
    <w:p w:rsidR="00E62E69" w:rsidRDefault="00F3156F">
      <w:pPr>
        <w:pStyle w:val="32"/>
        <w:ind w:firstLine="709"/>
        <w:rPr>
          <w:szCs w:val="24"/>
        </w:rPr>
      </w:pPr>
      <w:r>
        <w:rPr>
          <w:szCs w:val="24"/>
        </w:rPr>
        <w:t>Деятельность лесничества должна быть направлена на сохранение биоразнообразия на его территории в соответствии с</w:t>
      </w:r>
      <w:r>
        <w:rPr>
          <w:szCs w:val="24"/>
        </w:rPr>
        <w:t xml:space="preserve"> распоряжением Правительства РФ от 17.02.2014</w:t>
      </w:r>
      <w:r>
        <w:rPr>
          <w:szCs w:val="24"/>
        </w:rPr>
        <w:br/>
        <w:t>№ 212-р «Об утверждении Стратегии сохранения редких и находящихся под угрозой и</w:t>
      </w:r>
      <w:r>
        <w:rPr>
          <w:szCs w:val="24"/>
        </w:rPr>
        <w:t>с</w:t>
      </w:r>
      <w:r>
        <w:rPr>
          <w:szCs w:val="24"/>
        </w:rPr>
        <w:lastRenderedPageBreak/>
        <w:t xml:space="preserve">чезновения видов животных, растений и грибов в Российской Федерации на период до 2030 года». Наибольший эффект для предотвращения </w:t>
      </w:r>
      <w:r>
        <w:rPr>
          <w:szCs w:val="24"/>
        </w:rPr>
        <w:t>гибели редких и находящихся под угрозой исчезновения видов животных, растений и грибов достигается с помощью орг</w:t>
      </w:r>
      <w:r>
        <w:rPr>
          <w:szCs w:val="24"/>
        </w:rPr>
        <w:t>а</w:t>
      </w:r>
      <w:r>
        <w:rPr>
          <w:szCs w:val="24"/>
        </w:rPr>
        <w:t>низации сети ООПТ с разным режимом охраны, соединенных «экологическими корид</w:t>
      </w:r>
      <w:r>
        <w:rPr>
          <w:szCs w:val="24"/>
        </w:rPr>
        <w:t>о</w:t>
      </w:r>
      <w:r>
        <w:rPr>
          <w:szCs w:val="24"/>
        </w:rPr>
        <w:t>рами» (экологические сети).</w:t>
      </w:r>
    </w:p>
    <w:p w:rsidR="00E62E69" w:rsidRDefault="00F3156F">
      <w:pPr>
        <w:pStyle w:val="32"/>
        <w:ind w:firstLine="709"/>
        <w:rPr>
          <w:szCs w:val="24"/>
        </w:rPr>
      </w:pPr>
      <w:r>
        <w:rPr>
          <w:szCs w:val="24"/>
        </w:rPr>
        <w:t>На территории лесничества проектируетс</w:t>
      </w:r>
      <w:r>
        <w:rPr>
          <w:szCs w:val="24"/>
        </w:rPr>
        <w:t>я организация дополнительных особо охраняемых природных территорий, которые будут способствовать в конечном итоге ра</w:t>
      </w:r>
      <w:r>
        <w:rPr>
          <w:szCs w:val="24"/>
        </w:rPr>
        <w:t>з</w:t>
      </w:r>
      <w:r>
        <w:rPr>
          <w:szCs w:val="24"/>
        </w:rPr>
        <w:t>витию экологических сетей и сохранению биоразнообразия на землях лесного фонда.</w:t>
      </w:r>
    </w:p>
    <w:p w:rsidR="00E62E69" w:rsidRDefault="00F3156F">
      <w:pPr>
        <w:pStyle w:val="32"/>
        <w:ind w:firstLine="709"/>
      </w:pPr>
      <w:r>
        <w:t>В соответствии со схемой территориального планирования Лени</w:t>
      </w:r>
      <w:r>
        <w:t>нградской области, утвержденной постановлением Правительства Ленинградской области от 25.01.2022 № 41 «Об утверждении схемы территориального планирования Ленинградской области в обл</w:t>
      </w:r>
      <w:r>
        <w:t>а</w:t>
      </w:r>
      <w:r>
        <w:t>сти организации, охраны и использования ООПТ, планируется организация след</w:t>
      </w:r>
      <w:r>
        <w:t>ующих ООПТ регионального значения:</w:t>
      </w:r>
    </w:p>
    <w:p w:rsidR="00E62E69" w:rsidRDefault="00F3156F">
      <w:pPr>
        <w:jc w:val="center"/>
        <w:rPr>
          <w:i/>
        </w:rPr>
      </w:pPr>
      <w:r>
        <w:rPr>
          <w:i/>
        </w:rPr>
        <w:t>Таблица 1.5.1 – Характеристика особо охраняемых природных территорий(планируемых)</w:t>
      </w:r>
    </w:p>
    <w:tbl>
      <w:tblPr>
        <w:tblW w:w="9526" w:type="dxa"/>
        <w:tblInd w:w="108" w:type="dxa"/>
        <w:tblLayout w:type="fixed"/>
        <w:tblLook w:val="01E0" w:firstRow="1" w:lastRow="1" w:firstColumn="1" w:lastColumn="1" w:noHBand="0" w:noVBand="0"/>
      </w:tblPr>
      <w:tblGrid>
        <w:gridCol w:w="1843"/>
        <w:gridCol w:w="991"/>
        <w:gridCol w:w="2439"/>
        <w:gridCol w:w="1559"/>
        <w:gridCol w:w="2694"/>
      </w:tblGrid>
      <w:tr w:rsidR="00E62E69">
        <w:trPr>
          <w:cantSplit/>
          <w:trHeight w:val="1378"/>
          <w:tblHeader/>
        </w:trPr>
        <w:tc>
          <w:tcPr>
            <w:tcW w:w="1843"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 xml:space="preserve">Наименование </w:t>
            </w:r>
          </w:p>
          <w:p w:rsidR="00E62E69" w:rsidRDefault="00F3156F">
            <w:pPr>
              <w:pStyle w:val="ad"/>
              <w:jc w:val="center"/>
              <w:rPr>
                <w:sz w:val="20"/>
              </w:rPr>
            </w:pPr>
            <w:r>
              <w:rPr>
                <w:sz w:val="20"/>
              </w:rPr>
              <w:t xml:space="preserve">планируемой ООПТ. </w:t>
            </w:r>
          </w:p>
          <w:p w:rsidR="00E62E69" w:rsidRDefault="00F3156F">
            <w:pPr>
              <w:pStyle w:val="ad"/>
              <w:jc w:val="center"/>
              <w:rPr>
                <w:sz w:val="20"/>
              </w:rPr>
            </w:pPr>
            <w:r>
              <w:rPr>
                <w:sz w:val="20"/>
              </w:rPr>
              <w:t>Планируемый срок организации.</w:t>
            </w:r>
          </w:p>
        </w:tc>
        <w:tc>
          <w:tcPr>
            <w:tcW w:w="99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lang w:val="en-US"/>
              </w:rPr>
            </w:pPr>
            <w:r>
              <w:rPr>
                <w:sz w:val="20"/>
              </w:rPr>
              <w:t>План</w:t>
            </w:r>
            <w:r>
              <w:rPr>
                <w:sz w:val="20"/>
              </w:rPr>
              <w:t>и</w:t>
            </w:r>
            <w:r>
              <w:rPr>
                <w:sz w:val="20"/>
              </w:rPr>
              <w:t>руемая пл</w:t>
            </w:r>
            <w:r>
              <w:rPr>
                <w:sz w:val="20"/>
              </w:rPr>
              <w:t>о</w:t>
            </w:r>
            <w:r>
              <w:rPr>
                <w:sz w:val="20"/>
              </w:rPr>
              <w:t>щадь, га</w:t>
            </w:r>
          </w:p>
        </w:tc>
        <w:tc>
          <w:tcPr>
            <w:tcW w:w="243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 xml:space="preserve">Участковое </w:t>
            </w:r>
          </w:p>
          <w:p w:rsidR="00E62E69" w:rsidRDefault="00F3156F">
            <w:pPr>
              <w:pStyle w:val="ad"/>
              <w:jc w:val="center"/>
              <w:rPr>
                <w:sz w:val="20"/>
              </w:rPr>
            </w:pPr>
            <w:r>
              <w:rPr>
                <w:sz w:val="20"/>
              </w:rPr>
              <w:t>лесничество</w:t>
            </w:r>
          </w:p>
        </w:tc>
        <w:tc>
          <w:tcPr>
            <w:tcW w:w="155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Категория ООПТ</w:t>
            </w:r>
          </w:p>
        </w:tc>
        <w:tc>
          <w:tcPr>
            <w:tcW w:w="269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 xml:space="preserve">Краткая характеристика </w:t>
            </w:r>
          </w:p>
          <w:p w:rsidR="00E62E69" w:rsidRDefault="00E62E69">
            <w:pPr>
              <w:pStyle w:val="ad"/>
              <w:jc w:val="center"/>
              <w:rPr>
                <w:sz w:val="20"/>
              </w:rPr>
            </w:pPr>
          </w:p>
        </w:tc>
      </w:tr>
      <w:tr w:rsidR="00E62E69">
        <w:trPr>
          <w:cantSplit/>
          <w:trHeight w:val="172"/>
          <w:tblHeader/>
        </w:trPr>
        <w:tc>
          <w:tcPr>
            <w:tcW w:w="1843"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1</w:t>
            </w:r>
          </w:p>
        </w:tc>
        <w:tc>
          <w:tcPr>
            <w:tcW w:w="99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2</w:t>
            </w:r>
          </w:p>
        </w:tc>
        <w:tc>
          <w:tcPr>
            <w:tcW w:w="243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 w:val="20"/>
              </w:rPr>
            </w:pPr>
            <w:r>
              <w:rPr>
                <w:sz w:val="20"/>
              </w:rPr>
              <w:t>5</w:t>
            </w:r>
          </w:p>
        </w:tc>
      </w:tr>
      <w:tr w:rsidR="00E62E69">
        <w:trPr>
          <w:cantSplit/>
          <w:trHeight w:val="500"/>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 «Река Тигода»</w:t>
            </w:r>
          </w:p>
          <w:p w:rsidR="00E62E69" w:rsidRDefault="00F3156F">
            <w:pPr>
              <w:rPr>
                <w:sz w:val="20"/>
                <w:szCs w:val="20"/>
              </w:rPr>
            </w:pPr>
            <w:r>
              <w:rPr>
                <w:sz w:val="20"/>
                <w:szCs w:val="20"/>
              </w:rPr>
              <w:t xml:space="preserve">(плановый срок </w:t>
            </w:r>
          </w:p>
          <w:p w:rsidR="00E62E69" w:rsidRDefault="00F3156F">
            <w:pPr>
              <w:rPr>
                <w:sz w:val="20"/>
                <w:szCs w:val="20"/>
              </w:rPr>
            </w:pPr>
            <w:r>
              <w:rPr>
                <w:sz w:val="20"/>
                <w:szCs w:val="20"/>
              </w:rPr>
              <w:t>создания - расче</w:t>
            </w:r>
            <w:r>
              <w:rPr>
                <w:sz w:val="20"/>
                <w:szCs w:val="20"/>
              </w:rPr>
              <w:t>т</w:t>
            </w:r>
            <w:r>
              <w:rPr>
                <w:sz w:val="20"/>
                <w:szCs w:val="20"/>
              </w:rPr>
              <w:t>ный срок реализ</w:t>
            </w:r>
            <w:r>
              <w:rPr>
                <w:sz w:val="20"/>
                <w:szCs w:val="20"/>
              </w:rPr>
              <w:t>а</w:t>
            </w:r>
            <w:r>
              <w:rPr>
                <w:sz w:val="20"/>
                <w:szCs w:val="20"/>
              </w:rPr>
              <w:t>ции СТП ЛО - 2030 год)</w:t>
            </w:r>
          </w:p>
          <w:p w:rsidR="00E62E69" w:rsidRDefault="00E62E69">
            <w:pPr>
              <w:rPr>
                <w:sz w:val="20"/>
                <w:szCs w:val="20"/>
              </w:rPr>
            </w:pPr>
          </w:p>
        </w:tc>
        <w:tc>
          <w:tcPr>
            <w:tcW w:w="991" w:type="dxa"/>
            <w:tcBorders>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 xml:space="preserve">Ориен-тиро-вочная площадь </w:t>
            </w:r>
          </w:p>
          <w:p w:rsidR="00E62E69" w:rsidRDefault="00F3156F">
            <w:pPr>
              <w:jc w:val="center"/>
              <w:rPr>
                <w:sz w:val="20"/>
                <w:szCs w:val="20"/>
              </w:rPr>
            </w:pPr>
            <w:r>
              <w:rPr>
                <w:sz w:val="20"/>
                <w:szCs w:val="20"/>
              </w:rPr>
              <w:t>15 677 га</w:t>
            </w:r>
          </w:p>
          <w:p w:rsidR="00E62E69" w:rsidRDefault="00F3156F">
            <w:pPr>
              <w:jc w:val="center"/>
              <w:rPr>
                <w:sz w:val="20"/>
                <w:szCs w:val="20"/>
              </w:rPr>
            </w:pPr>
            <w:r>
              <w:rPr>
                <w:sz w:val="20"/>
                <w:szCs w:val="20"/>
              </w:rPr>
              <w:t>в том числе по лес-ву 14 863,5 га</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Апраксинское:</w:t>
            </w:r>
          </w:p>
          <w:p w:rsidR="00E62E69" w:rsidRDefault="00F3156F">
            <w:pPr>
              <w:rPr>
                <w:sz w:val="20"/>
                <w:szCs w:val="20"/>
              </w:rPr>
            </w:pPr>
            <w:r>
              <w:rPr>
                <w:sz w:val="20"/>
                <w:szCs w:val="20"/>
              </w:rPr>
              <w:t>кв. 44, 51;</w:t>
            </w:r>
          </w:p>
          <w:p w:rsidR="00E62E69" w:rsidRDefault="00F3156F">
            <w:pPr>
              <w:rPr>
                <w:sz w:val="20"/>
                <w:szCs w:val="20"/>
              </w:rPr>
            </w:pPr>
            <w:r>
              <w:rPr>
                <w:sz w:val="20"/>
                <w:szCs w:val="20"/>
              </w:rPr>
              <w:t>Броницкое:</w:t>
            </w:r>
          </w:p>
          <w:p w:rsidR="00E62E69" w:rsidRDefault="00F3156F">
            <w:pPr>
              <w:rPr>
                <w:sz w:val="20"/>
                <w:szCs w:val="20"/>
              </w:rPr>
            </w:pPr>
            <w:r>
              <w:rPr>
                <w:sz w:val="20"/>
                <w:szCs w:val="20"/>
              </w:rPr>
              <w:t xml:space="preserve">кв. 6ч, 7, 8, 14ч, </w:t>
            </w:r>
            <w:r>
              <w:rPr>
                <w:sz w:val="20"/>
                <w:szCs w:val="20"/>
              </w:rPr>
              <w:t>15-18, 19ч, 26-31, 32ч, 33ч, 37-45, 46ч, 49-56, 57ч, 60-92;</w:t>
            </w:r>
          </w:p>
          <w:p w:rsidR="00E62E69" w:rsidRDefault="00F3156F">
            <w:pPr>
              <w:rPr>
                <w:sz w:val="20"/>
                <w:szCs w:val="20"/>
              </w:rPr>
            </w:pPr>
            <w:r>
              <w:rPr>
                <w:sz w:val="20"/>
                <w:szCs w:val="20"/>
              </w:rPr>
              <w:t>Любанское:</w:t>
            </w:r>
          </w:p>
          <w:p w:rsidR="00E62E69" w:rsidRDefault="00F3156F">
            <w:pPr>
              <w:rPr>
                <w:sz w:val="20"/>
                <w:szCs w:val="20"/>
              </w:rPr>
            </w:pPr>
            <w:r>
              <w:rPr>
                <w:sz w:val="20"/>
                <w:szCs w:val="20"/>
              </w:rPr>
              <w:t>кв. 109-114, 116ч, 127ч;</w:t>
            </w:r>
          </w:p>
          <w:p w:rsidR="00E62E69" w:rsidRDefault="00F3156F">
            <w:pPr>
              <w:rPr>
                <w:sz w:val="20"/>
                <w:szCs w:val="20"/>
              </w:rPr>
            </w:pPr>
            <w:r>
              <w:rPr>
                <w:sz w:val="20"/>
                <w:szCs w:val="20"/>
              </w:rPr>
              <w:t>Осничевское:</w:t>
            </w:r>
          </w:p>
          <w:p w:rsidR="00E62E69" w:rsidRDefault="00F3156F">
            <w:pPr>
              <w:rPr>
                <w:sz w:val="20"/>
                <w:szCs w:val="20"/>
              </w:rPr>
            </w:pPr>
            <w:r>
              <w:rPr>
                <w:sz w:val="20"/>
                <w:szCs w:val="20"/>
              </w:rPr>
              <w:t>кв. 524ч, 525-527, 613, 614, 621ч-622ч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jc w:val="center"/>
              <w:rPr>
                <w:sz w:val="20"/>
              </w:rPr>
            </w:pPr>
            <w:r>
              <w:rPr>
                <w:sz w:val="20"/>
              </w:rPr>
              <w:t>Государстве</w:t>
            </w:r>
            <w:r>
              <w:rPr>
                <w:sz w:val="20"/>
              </w:rPr>
              <w:t>н</w:t>
            </w:r>
            <w:r>
              <w:rPr>
                <w:sz w:val="20"/>
              </w:rPr>
              <w:t xml:space="preserve">ный </w:t>
            </w:r>
          </w:p>
          <w:p w:rsidR="00E62E69" w:rsidRDefault="00F3156F">
            <w:pPr>
              <w:pStyle w:val="ad"/>
              <w:jc w:val="center"/>
              <w:rPr>
                <w:sz w:val="20"/>
              </w:rPr>
            </w:pPr>
            <w:r>
              <w:rPr>
                <w:sz w:val="20"/>
              </w:rPr>
              <w:t xml:space="preserve">природный </w:t>
            </w:r>
          </w:p>
          <w:p w:rsidR="00E62E69" w:rsidRDefault="00F3156F">
            <w:pPr>
              <w:pStyle w:val="ad"/>
              <w:jc w:val="center"/>
              <w:rPr>
                <w:sz w:val="20"/>
              </w:rPr>
            </w:pPr>
            <w:r>
              <w:rPr>
                <w:sz w:val="20"/>
              </w:rPr>
              <w:t>заказник</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Cs/>
                <w:sz w:val="20"/>
                <w:szCs w:val="20"/>
              </w:rPr>
            </w:pPr>
            <w:r>
              <w:rPr>
                <w:bCs/>
                <w:sz w:val="20"/>
                <w:szCs w:val="20"/>
              </w:rPr>
              <w:t>Цель создания (назначение):</w:t>
            </w:r>
          </w:p>
          <w:p w:rsidR="00E62E69" w:rsidRDefault="00F3156F">
            <w:pPr>
              <w:rPr>
                <w:bCs/>
                <w:sz w:val="20"/>
                <w:szCs w:val="20"/>
              </w:rPr>
            </w:pPr>
            <w:r>
              <w:rPr>
                <w:bCs/>
                <w:sz w:val="20"/>
                <w:szCs w:val="20"/>
              </w:rPr>
              <w:t>- сохранение лесных масс</w:t>
            </w:r>
            <w:r>
              <w:rPr>
                <w:bCs/>
                <w:sz w:val="20"/>
                <w:szCs w:val="20"/>
              </w:rPr>
              <w:t>и</w:t>
            </w:r>
            <w:r>
              <w:rPr>
                <w:bCs/>
                <w:sz w:val="20"/>
                <w:szCs w:val="20"/>
              </w:rPr>
              <w:t>вов по берегам рек</w:t>
            </w:r>
            <w:r>
              <w:rPr>
                <w:bCs/>
                <w:sz w:val="20"/>
                <w:szCs w:val="20"/>
              </w:rPr>
              <w:t xml:space="preserve"> - мест</w:t>
            </w:r>
            <w:r>
              <w:rPr>
                <w:bCs/>
                <w:sz w:val="20"/>
                <w:szCs w:val="20"/>
              </w:rPr>
              <w:t>о</w:t>
            </w:r>
            <w:r>
              <w:rPr>
                <w:bCs/>
                <w:sz w:val="20"/>
                <w:szCs w:val="20"/>
              </w:rPr>
              <w:t>обитаний промысловых, редких и находящихся под угрозой исчезновения об</w:t>
            </w:r>
            <w:r>
              <w:rPr>
                <w:bCs/>
                <w:sz w:val="20"/>
                <w:szCs w:val="20"/>
              </w:rPr>
              <w:t>ъ</w:t>
            </w:r>
            <w:r>
              <w:rPr>
                <w:bCs/>
                <w:sz w:val="20"/>
                <w:szCs w:val="20"/>
              </w:rPr>
              <w:t>ектов животного мира.</w:t>
            </w:r>
          </w:p>
          <w:p w:rsidR="00E62E69" w:rsidRDefault="00E62E69">
            <w:pPr>
              <w:rPr>
                <w:bCs/>
                <w:sz w:val="20"/>
                <w:szCs w:val="20"/>
              </w:rPr>
            </w:pPr>
          </w:p>
          <w:p w:rsidR="00E62E69" w:rsidRDefault="00E62E69">
            <w:pPr>
              <w:rPr>
                <w:bCs/>
                <w:sz w:val="20"/>
                <w:szCs w:val="20"/>
              </w:rPr>
            </w:pPr>
          </w:p>
        </w:tc>
      </w:tr>
      <w:tr w:rsidR="00E62E69">
        <w:trPr>
          <w:cantSplit/>
          <w:trHeight w:val="3098"/>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2. «Вериговщина - Померанье» </w:t>
            </w:r>
          </w:p>
          <w:p w:rsidR="00E62E69" w:rsidRDefault="00F3156F">
            <w:pPr>
              <w:rPr>
                <w:sz w:val="20"/>
                <w:szCs w:val="20"/>
              </w:rPr>
            </w:pPr>
            <w:r>
              <w:rPr>
                <w:sz w:val="20"/>
                <w:szCs w:val="20"/>
              </w:rPr>
              <w:t>(кластерные участки: "Вер</w:t>
            </w:r>
            <w:r>
              <w:rPr>
                <w:sz w:val="20"/>
                <w:szCs w:val="20"/>
              </w:rPr>
              <w:t>и</w:t>
            </w:r>
            <w:r>
              <w:rPr>
                <w:sz w:val="20"/>
                <w:szCs w:val="20"/>
              </w:rPr>
              <w:t>говщина" и "П</w:t>
            </w:r>
            <w:r>
              <w:rPr>
                <w:sz w:val="20"/>
                <w:szCs w:val="20"/>
              </w:rPr>
              <w:t>о</w:t>
            </w:r>
            <w:r>
              <w:rPr>
                <w:sz w:val="20"/>
                <w:szCs w:val="20"/>
              </w:rPr>
              <w:t>меранье")</w:t>
            </w:r>
          </w:p>
          <w:p w:rsidR="00E62E69" w:rsidRDefault="00F3156F">
            <w:pPr>
              <w:rPr>
                <w:sz w:val="20"/>
                <w:szCs w:val="20"/>
              </w:rPr>
            </w:pPr>
            <w:r>
              <w:rPr>
                <w:sz w:val="20"/>
                <w:szCs w:val="20"/>
              </w:rPr>
              <w:t xml:space="preserve">(плановый срок </w:t>
            </w:r>
          </w:p>
          <w:p w:rsidR="00E62E69" w:rsidRDefault="00F3156F">
            <w:pPr>
              <w:rPr>
                <w:sz w:val="20"/>
                <w:szCs w:val="20"/>
              </w:rPr>
            </w:pPr>
            <w:r>
              <w:rPr>
                <w:sz w:val="20"/>
                <w:szCs w:val="20"/>
              </w:rPr>
              <w:t>создания - расче</w:t>
            </w:r>
            <w:r>
              <w:rPr>
                <w:sz w:val="20"/>
                <w:szCs w:val="20"/>
              </w:rPr>
              <w:t>т</w:t>
            </w:r>
            <w:r>
              <w:rPr>
                <w:sz w:val="20"/>
                <w:szCs w:val="20"/>
              </w:rPr>
              <w:t>ный срок реализ</w:t>
            </w:r>
            <w:r>
              <w:rPr>
                <w:sz w:val="20"/>
                <w:szCs w:val="20"/>
              </w:rPr>
              <w:t>а</w:t>
            </w:r>
            <w:r>
              <w:rPr>
                <w:sz w:val="20"/>
                <w:szCs w:val="20"/>
              </w:rPr>
              <w:t>ции СТП ЛО - 2030 год)</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Орие</w:t>
            </w:r>
            <w:r>
              <w:rPr>
                <w:sz w:val="20"/>
                <w:szCs w:val="20"/>
              </w:rPr>
              <w:t>н</w:t>
            </w:r>
            <w:r>
              <w:rPr>
                <w:sz w:val="20"/>
                <w:szCs w:val="20"/>
              </w:rPr>
              <w:t>тир</w:t>
            </w:r>
            <w:r>
              <w:rPr>
                <w:sz w:val="20"/>
                <w:szCs w:val="20"/>
              </w:rPr>
              <w:t>о</w:t>
            </w:r>
            <w:r>
              <w:rPr>
                <w:sz w:val="20"/>
                <w:szCs w:val="20"/>
              </w:rPr>
              <w:t>вочная площадь 14 249 га, в том числе по лес-ву 11 415,5 га</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Любанское:</w:t>
            </w:r>
          </w:p>
          <w:p w:rsidR="00E62E69" w:rsidRDefault="00F3156F">
            <w:pPr>
              <w:rPr>
                <w:sz w:val="20"/>
                <w:szCs w:val="20"/>
              </w:rPr>
            </w:pPr>
            <w:r>
              <w:rPr>
                <w:sz w:val="20"/>
                <w:szCs w:val="20"/>
              </w:rPr>
              <w:t>кв. 1-43,</w:t>
            </w:r>
          </w:p>
          <w:p w:rsidR="00E62E69" w:rsidRDefault="00F3156F">
            <w:pPr>
              <w:rPr>
                <w:sz w:val="20"/>
                <w:szCs w:val="20"/>
              </w:rPr>
            </w:pPr>
            <w:r>
              <w:rPr>
                <w:sz w:val="20"/>
                <w:szCs w:val="20"/>
              </w:rPr>
              <w:t>45-48, 50-51;</w:t>
            </w:r>
          </w:p>
          <w:p w:rsidR="00E62E69" w:rsidRDefault="00F3156F">
            <w:pPr>
              <w:rPr>
                <w:sz w:val="20"/>
                <w:szCs w:val="20"/>
              </w:rPr>
            </w:pPr>
            <w:r>
              <w:rPr>
                <w:sz w:val="20"/>
                <w:szCs w:val="20"/>
              </w:rPr>
              <w:t>Трубниковское:</w:t>
            </w:r>
          </w:p>
          <w:p w:rsidR="00E62E69" w:rsidRDefault="00F3156F">
            <w:pPr>
              <w:rPr>
                <w:sz w:val="20"/>
                <w:szCs w:val="20"/>
              </w:rPr>
            </w:pPr>
            <w:r>
              <w:rPr>
                <w:sz w:val="20"/>
                <w:szCs w:val="20"/>
              </w:rPr>
              <w:t>кв. 1, 9-13, 22, 23, 30, 31, 51, 61-63, 68-72, 78-91, 104ч;</w:t>
            </w:r>
          </w:p>
          <w:p w:rsidR="00E62E69" w:rsidRDefault="00F3156F">
            <w:pPr>
              <w:rPr>
                <w:sz w:val="20"/>
                <w:szCs w:val="20"/>
              </w:rPr>
            </w:pPr>
            <w:r>
              <w:rPr>
                <w:sz w:val="20"/>
                <w:szCs w:val="20"/>
              </w:rPr>
              <w:t>Осничевское:</w:t>
            </w:r>
          </w:p>
          <w:p w:rsidR="00E62E69" w:rsidRDefault="00F3156F">
            <w:pPr>
              <w:rPr>
                <w:sz w:val="20"/>
                <w:szCs w:val="20"/>
              </w:rPr>
            </w:pPr>
            <w:r>
              <w:rPr>
                <w:sz w:val="20"/>
                <w:szCs w:val="20"/>
              </w:rPr>
              <w:t>кв. 412, 413ч, 416ч, 417, 418, 419ч, 421, 422, 504, 505ч, 506-50</w:t>
            </w:r>
            <w:r>
              <w:rPr>
                <w:sz w:val="20"/>
                <w:szCs w:val="20"/>
              </w:rPr>
              <w:t>9, 510ч, 513ч</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jc w:val="center"/>
              <w:rPr>
                <w:sz w:val="20"/>
              </w:rPr>
            </w:pPr>
            <w:r>
              <w:rPr>
                <w:sz w:val="20"/>
              </w:rPr>
              <w:t>Государстве</w:t>
            </w:r>
            <w:r>
              <w:rPr>
                <w:sz w:val="20"/>
              </w:rPr>
              <w:t>н</w:t>
            </w:r>
            <w:r>
              <w:rPr>
                <w:sz w:val="20"/>
              </w:rPr>
              <w:t xml:space="preserve">ный </w:t>
            </w:r>
          </w:p>
          <w:p w:rsidR="00E62E69" w:rsidRDefault="00F3156F">
            <w:pPr>
              <w:pStyle w:val="ad"/>
              <w:jc w:val="center"/>
              <w:rPr>
                <w:sz w:val="20"/>
              </w:rPr>
            </w:pPr>
            <w:r>
              <w:rPr>
                <w:sz w:val="20"/>
              </w:rPr>
              <w:t xml:space="preserve">природный </w:t>
            </w:r>
          </w:p>
          <w:p w:rsidR="00E62E69" w:rsidRDefault="00F3156F">
            <w:pPr>
              <w:pStyle w:val="ad"/>
              <w:jc w:val="center"/>
              <w:rPr>
                <w:sz w:val="20"/>
              </w:rPr>
            </w:pPr>
            <w:r>
              <w:rPr>
                <w:sz w:val="20"/>
              </w:rPr>
              <w:t>заказник</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Cs/>
                <w:sz w:val="20"/>
                <w:szCs w:val="20"/>
              </w:rPr>
            </w:pPr>
            <w:r>
              <w:rPr>
                <w:bCs/>
                <w:sz w:val="20"/>
                <w:szCs w:val="20"/>
              </w:rPr>
              <w:t>Цель создания (назначение):</w:t>
            </w:r>
          </w:p>
          <w:p w:rsidR="00E62E69" w:rsidRDefault="00F3156F">
            <w:pPr>
              <w:rPr>
                <w:bCs/>
                <w:sz w:val="20"/>
                <w:szCs w:val="20"/>
              </w:rPr>
            </w:pPr>
            <w:r>
              <w:rPr>
                <w:bCs/>
                <w:sz w:val="20"/>
                <w:szCs w:val="20"/>
              </w:rPr>
              <w:t xml:space="preserve"> - сохранение пойменных лугов вдоль реки Тигода - местообитаний редких и находящихся под угрозой исчезновения видов птиц;</w:t>
            </w:r>
          </w:p>
          <w:p w:rsidR="00E62E69" w:rsidRDefault="00F3156F">
            <w:pPr>
              <w:rPr>
                <w:bCs/>
                <w:sz w:val="20"/>
                <w:szCs w:val="20"/>
              </w:rPr>
            </w:pPr>
            <w:r>
              <w:rPr>
                <w:bCs/>
                <w:sz w:val="20"/>
                <w:szCs w:val="20"/>
              </w:rPr>
              <w:t>- сохранение луговых учас</w:t>
            </w:r>
            <w:r>
              <w:rPr>
                <w:bCs/>
                <w:sz w:val="20"/>
                <w:szCs w:val="20"/>
              </w:rPr>
              <w:t>т</w:t>
            </w:r>
            <w:r>
              <w:rPr>
                <w:bCs/>
                <w:sz w:val="20"/>
                <w:szCs w:val="20"/>
              </w:rPr>
              <w:t>ков в окрестностях железн</w:t>
            </w:r>
            <w:r>
              <w:rPr>
                <w:bCs/>
                <w:sz w:val="20"/>
                <w:szCs w:val="20"/>
              </w:rPr>
              <w:t>о</w:t>
            </w:r>
            <w:r>
              <w:rPr>
                <w:bCs/>
                <w:sz w:val="20"/>
                <w:szCs w:val="20"/>
              </w:rPr>
              <w:t>дор</w:t>
            </w:r>
            <w:r>
              <w:rPr>
                <w:bCs/>
                <w:sz w:val="20"/>
                <w:szCs w:val="20"/>
              </w:rPr>
              <w:t>ожной станции Помер</w:t>
            </w:r>
            <w:r>
              <w:rPr>
                <w:bCs/>
                <w:sz w:val="20"/>
                <w:szCs w:val="20"/>
              </w:rPr>
              <w:t>а</w:t>
            </w:r>
            <w:r>
              <w:rPr>
                <w:bCs/>
                <w:sz w:val="20"/>
                <w:szCs w:val="20"/>
              </w:rPr>
              <w:t>нье - местообитаний редких и находящихся под угрозой исчезновения видов раст</w:t>
            </w:r>
            <w:r>
              <w:rPr>
                <w:bCs/>
                <w:sz w:val="20"/>
                <w:szCs w:val="20"/>
              </w:rPr>
              <w:t>е</w:t>
            </w:r>
            <w:r>
              <w:rPr>
                <w:bCs/>
                <w:sz w:val="20"/>
                <w:szCs w:val="20"/>
              </w:rPr>
              <w:t>ний.</w:t>
            </w:r>
          </w:p>
        </w:tc>
      </w:tr>
    </w:tbl>
    <w:p w:rsidR="00E62E69" w:rsidRDefault="00F3156F">
      <w:pPr>
        <w:jc w:val="both"/>
        <w:rPr>
          <w:i/>
          <w:sz w:val="22"/>
          <w:szCs w:val="22"/>
        </w:rPr>
      </w:pPr>
      <w:r>
        <w:rPr>
          <w:i/>
        </w:rPr>
        <w:t xml:space="preserve">Примечание: </w:t>
      </w:r>
      <w:r>
        <w:rPr>
          <w:i/>
          <w:sz w:val="22"/>
          <w:szCs w:val="22"/>
        </w:rPr>
        <w:t xml:space="preserve">Рубки на планируемых ООПТ осуществляются согласно настоящему регламенту (на территории ООПТ, проектируемых в целях сохранения малонарушенных </w:t>
      </w:r>
      <w:r>
        <w:rPr>
          <w:i/>
          <w:sz w:val="22"/>
          <w:szCs w:val="22"/>
        </w:rPr>
        <w:t>лесов, не допускае</w:t>
      </w:r>
      <w:r>
        <w:rPr>
          <w:i/>
          <w:sz w:val="22"/>
          <w:szCs w:val="22"/>
        </w:rPr>
        <w:t>т</w:t>
      </w:r>
      <w:r>
        <w:rPr>
          <w:i/>
          <w:sz w:val="22"/>
          <w:szCs w:val="22"/>
        </w:rPr>
        <w:t>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средневорас</w:t>
      </w:r>
      <w:r>
        <w:rPr>
          <w:i/>
          <w:sz w:val="22"/>
          <w:szCs w:val="22"/>
        </w:rPr>
        <w:t>т</w:t>
      </w:r>
      <w:r>
        <w:rPr>
          <w:i/>
          <w:sz w:val="22"/>
          <w:szCs w:val="22"/>
        </w:rPr>
        <w:t>ных насаждениях. На территориях ООПТ, проектируемых в целя</w:t>
      </w:r>
      <w:r>
        <w:rPr>
          <w:i/>
          <w:sz w:val="22"/>
          <w:szCs w:val="22"/>
        </w:rPr>
        <w:t xml:space="preserve">х сохранения старовозрастных </w:t>
      </w:r>
      <w:r>
        <w:rPr>
          <w:i/>
          <w:sz w:val="22"/>
          <w:szCs w:val="22"/>
        </w:rPr>
        <w:lastRenderedPageBreak/>
        <w:t>насаждений, допускаются рубки спелых и перестойных лесных насаждений, за исключением р</w:t>
      </w:r>
      <w:r>
        <w:rPr>
          <w:i/>
          <w:sz w:val="22"/>
          <w:szCs w:val="22"/>
        </w:rPr>
        <w:t>у</w:t>
      </w:r>
      <w:r>
        <w:rPr>
          <w:i/>
          <w:sz w:val="22"/>
          <w:szCs w:val="22"/>
        </w:rPr>
        <w:t>бок в старовозрастных насаждений, попадающих под ГОСТ 18486-87 «Лесоводство. Термины и определения». На территории остальных проектируемых О</w:t>
      </w:r>
      <w:r>
        <w:rPr>
          <w:i/>
          <w:sz w:val="22"/>
          <w:szCs w:val="22"/>
        </w:rPr>
        <w:t>ОПТ также возможны выборочные рубки спелых и перестойных насаждений (за исключением завершающего этапа постепенных р</w:t>
      </w:r>
      <w:r>
        <w:rPr>
          <w:i/>
          <w:sz w:val="22"/>
          <w:szCs w:val="22"/>
        </w:rPr>
        <w:t>у</w:t>
      </w:r>
      <w:r>
        <w:rPr>
          <w:i/>
          <w:sz w:val="22"/>
          <w:szCs w:val="22"/>
        </w:rPr>
        <w:t>бок) и все виды рубок ухода за лесом. Конкретный режим особой охраны будет определен при о</w:t>
      </w:r>
      <w:r>
        <w:rPr>
          <w:i/>
          <w:sz w:val="22"/>
          <w:szCs w:val="22"/>
        </w:rPr>
        <w:t>р</w:t>
      </w:r>
      <w:r>
        <w:rPr>
          <w:i/>
          <w:sz w:val="22"/>
          <w:szCs w:val="22"/>
        </w:rPr>
        <w:t>ганизации ООПТ.</w:t>
      </w:r>
      <w:r>
        <w:t xml:space="preserve"> </w:t>
      </w:r>
      <w:r>
        <w:rPr>
          <w:i/>
          <w:sz w:val="22"/>
          <w:szCs w:val="22"/>
        </w:rPr>
        <w:t>Старовозрастные насаждения являю</w:t>
      </w:r>
      <w:r>
        <w:rPr>
          <w:i/>
          <w:sz w:val="22"/>
          <w:szCs w:val="22"/>
        </w:rPr>
        <w:t>тся частью перестойного древостоя в возрасте, превышающем начало периода спелости на два и более класса возраста.</w:t>
      </w:r>
    </w:p>
    <w:p w:rsidR="00E62E69" w:rsidRDefault="00F3156F">
      <w:pPr>
        <w:spacing w:before="240" w:line="360" w:lineRule="auto"/>
        <w:ind w:firstLine="709"/>
        <w:jc w:val="both"/>
      </w:pPr>
      <w:r>
        <w:t>До организации ООПТ целесообразно избегать преобразования ландшафта и смены типа землепользования и других видов деятельности, делающих невозм</w:t>
      </w:r>
      <w:r>
        <w:t>ожным создание ООПТ в соответствии с заявленными целями; рекомендуется резервирование земель. Ко</w:t>
      </w:r>
      <w:r>
        <w:t>н</w:t>
      </w:r>
      <w:r>
        <w:t xml:space="preserve">кретный режим особой охраны будет определен при организации ООПТ. </w:t>
      </w:r>
    </w:p>
    <w:p w:rsidR="00E62E69" w:rsidRDefault="00F3156F">
      <w:pPr>
        <w:pStyle w:val="32"/>
        <w:ind w:firstLine="709"/>
      </w:pPr>
      <w:r>
        <w:rPr>
          <w:szCs w:val="24"/>
        </w:rPr>
        <w:t xml:space="preserve">Порядок образования ООПТ местного и регионального значения регулируется </w:t>
      </w:r>
      <w:r>
        <w:t>Ф</w:t>
      </w:r>
      <w:r>
        <w:t>е</w:t>
      </w:r>
      <w:r>
        <w:t xml:space="preserve">деральным законом </w:t>
      </w:r>
      <w:r>
        <w:rPr>
          <w:szCs w:val="24"/>
        </w:rPr>
        <w:t>от 14 марта 1995 г. № 33-ФЗ «Об особо охраняемых природных те</w:t>
      </w:r>
      <w:r>
        <w:rPr>
          <w:szCs w:val="24"/>
        </w:rPr>
        <w:t>р</w:t>
      </w:r>
      <w:r>
        <w:rPr>
          <w:szCs w:val="24"/>
        </w:rPr>
        <w:t>риториях».</w:t>
      </w:r>
    </w:p>
    <w:p w:rsidR="00E62E69" w:rsidRDefault="00F3156F">
      <w:pPr>
        <w:pStyle w:val="ce07f39af8dc6a911bcc956718e99bbbp"/>
        <w:spacing w:beforeAutospacing="0" w:afterAutospacing="0" w:line="360" w:lineRule="auto"/>
        <w:ind w:firstLine="709"/>
        <w:jc w:val="both"/>
      </w:pPr>
      <w: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w:t>
      </w:r>
      <w:r>
        <w:t>у</w:t>
      </w:r>
      <w:r>
        <w:t>ществления деятельности, дел</w:t>
      </w:r>
      <w:r>
        <w:t>ающей невозможным создание ООПТ в соответствии с з</w:t>
      </w:r>
      <w:r>
        <w:t>а</w:t>
      </w:r>
      <w:r>
        <w:t>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w:t>
      </w:r>
      <w:r>
        <w:t>е</w:t>
      </w:r>
      <w:r>
        <w:t>ских научно-образовательных организаций, участ</w:t>
      </w:r>
      <w:r>
        <w:t>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E62E69" w:rsidRDefault="00F3156F">
      <w:pPr>
        <w:pStyle w:val="ce07f39af8dc6a911bcc956718e99bbbp"/>
        <w:spacing w:beforeAutospacing="0" w:afterAutospacing="0" w:line="360" w:lineRule="auto"/>
        <w:ind w:firstLine="709"/>
        <w:jc w:val="both"/>
      </w:pPr>
      <w:r>
        <w:t>- значения указанных выше территорий для сохранения биологического разнообр</w:t>
      </w:r>
      <w:r>
        <w:t>а</w:t>
      </w:r>
      <w:r>
        <w:t>зия, в том числе ред</w:t>
      </w:r>
      <w:r>
        <w:t>ких, находящихся под угрозой исчезновения и ценных в хозяйстве</w:t>
      </w:r>
      <w:r>
        <w:t>н</w:t>
      </w:r>
      <w:r>
        <w:t>ном и научном отношении объектов растительного и животного мира и среды их обит</w:t>
      </w:r>
      <w:r>
        <w:t>а</w:t>
      </w:r>
      <w:r>
        <w:t>ния;</w:t>
      </w:r>
    </w:p>
    <w:p w:rsidR="00E62E69" w:rsidRDefault="00F3156F">
      <w:pPr>
        <w:pStyle w:val="ce07f39af8dc6a911bcc956718e99bbbp"/>
        <w:spacing w:beforeAutospacing="0" w:afterAutospacing="0" w:line="360" w:lineRule="auto"/>
        <w:ind w:firstLine="709"/>
        <w:jc w:val="both"/>
      </w:pPr>
      <w:r>
        <w:t>- наличия в границах указанных выше территорий участков природных ландша</w:t>
      </w:r>
      <w:r>
        <w:t>ф</w:t>
      </w:r>
      <w:r>
        <w:t xml:space="preserve">тов и культурных ландшафтов, </w:t>
      </w:r>
      <w:r>
        <w:t>представляющих собой особую эстетическую, научную и культурную ценность;</w:t>
      </w:r>
    </w:p>
    <w:p w:rsidR="00E62E69" w:rsidRDefault="00F3156F">
      <w:pPr>
        <w:pStyle w:val="ce07f39af8dc6a911bcc956718e99bbbp"/>
        <w:spacing w:beforeAutospacing="0" w:afterAutospacing="0" w:line="360" w:lineRule="auto"/>
        <w:ind w:firstLine="709"/>
        <w:jc w:val="both"/>
      </w:pPr>
      <w:r>
        <w:t>- наличия в границах указанных выше территорий геологических, минералогич</w:t>
      </w:r>
      <w:r>
        <w:t>е</w:t>
      </w:r>
      <w:r>
        <w:t>ских и палеонтологических объектов, представляющих собой особую научную, культу</w:t>
      </w:r>
      <w:r>
        <w:t>р</w:t>
      </w:r>
      <w:r>
        <w:t>ную и эстетическую ценность;</w:t>
      </w:r>
    </w:p>
    <w:p w:rsidR="00E62E69" w:rsidRDefault="00F3156F">
      <w:pPr>
        <w:pStyle w:val="ce07f39af8dc6a911bcc956718e99bbbp"/>
        <w:spacing w:beforeAutospacing="0" w:afterAutospacing="0" w:line="360" w:lineRule="auto"/>
        <w:ind w:firstLine="709"/>
        <w:jc w:val="both"/>
      </w:pPr>
      <w:r>
        <w:t>- наличия в границах указанных выше территорий уникальных природных ко</w:t>
      </w:r>
      <w:r>
        <w:t>м</w:t>
      </w:r>
      <w:r>
        <w:t>плексов и объектов, в том числе одиночных природных объектов, представляющих собой особую научную, культурную и эстетическую ценность.</w:t>
      </w:r>
    </w:p>
    <w:p w:rsidR="00E62E69" w:rsidRDefault="00F3156F">
      <w:pPr>
        <w:pStyle w:val="ce07f39af8dc6a911bcc956718e99bbbp"/>
        <w:spacing w:beforeAutospacing="0" w:afterAutospacing="0" w:line="360" w:lineRule="auto"/>
        <w:ind w:firstLine="709"/>
        <w:jc w:val="both"/>
      </w:pPr>
      <w:r>
        <w:t>По результатам проведения обследований арендаторам</w:t>
      </w:r>
      <w:r>
        <w:t xml:space="preserve"> лесных участков необход</w:t>
      </w:r>
      <w:r>
        <w:t>и</w:t>
      </w:r>
      <w:r>
        <w:t>мо предоставить в Комитет по природным ресурсам Ленинградской области научный о</w:t>
      </w:r>
      <w:r>
        <w:t>т</w:t>
      </w:r>
      <w:r>
        <w:lastRenderedPageBreak/>
        <w:t>чет, подготовленный некоммерческой научно-образовательной организацией, участву</w:t>
      </w:r>
      <w:r>
        <w:t>ю</w:t>
      </w:r>
      <w:r>
        <w:t>щей в создании ООПТ, содержащий сведения о:</w:t>
      </w:r>
    </w:p>
    <w:p w:rsidR="00E62E69" w:rsidRDefault="00F3156F">
      <w:pPr>
        <w:pStyle w:val="ce07f39af8dc6a911bcc956718e99bbbp"/>
        <w:spacing w:beforeAutospacing="0" w:afterAutospacing="0" w:line="360" w:lineRule="auto"/>
        <w:ind w:firstLine="709"/>
        <w:jc w:val="both"/>
      </w:pPr>
      <w:r>
        <w:t>- уровне природоохранной це</w:t>
      </w:r>
      <w:r>
        <w:t>нности обследованных кварталов или выделов на о</w:t>
      </w:r>
      <w:r>
        <w:t>с</w:t>
      </w:r>
      <w:r>
        <w:t>новании анализа сведений, полученных при объединении полевых и камеральных данных;</w:t>
      </w:r>
    </w:p>
    <w:p w:rsidR="00E62E69" w:rsidRDefault="00F3156F">
      <w:pPr>
        <w:pStyle w:val="ce07f39af8dc6a911bcc956718e99bbbp"/>
        <w:spacing w:beforeAutospacing="0" w:afterAutospacing="0" w:line="360" w:lineRule="auto"/>
        <w:ind w:firstLine="709"/>
        <w:jc w:val="both"/>
      </w:pPr>
      <w:r>
        <w:t>- рекомендации о возможности осуществления лесохозяйственных мероприятий в границах обследованных кварталов или необходимости</w:t>
      </w:r>
      <w:r>
        <w:t xml:space="preserve"> их запрета;</w:t>
      </w:r>
    </w:p>
    <w:p w:rsidR="00E62E69" w:rsidRDefault="00F3156F">
      <w:pPr>
        <w:pStyle w:val="ce07f39af8dc6a911bcc956718e99bbbp"/>
        <w:spacing w:beforeAutospacing="0" w:afterAutospacing="0" w:line="360" w:lineRule="auto"/>
        <w:ind w:firstLine="709"/>
        <w:jc w:val="both"/>
      </w:pPr>
      <w:r>
        <w:t>- рекомендации по корректировке границ и площадей, планируемых ООПТ или их сохранению согласно СТП ЛО.</w:t>
      </w:r>
    </w:p>
    <w:p w:rsidR="00E62E69" w:rsidRDefault="00F3156F">
      <w:pPr>
        <w:pStyle w:val="ce07f39af8dc6a911bcc956718e99bbbp"/>
        <w:spacing w:beforeAutospacing="0" w:afterAutospacing="0" w:line="360" w:lineRule="auto"/>
        <w:ind w:firstLine="709"/>
        <w:jc w:val="both"/>
      </w:pPr>
      <w:r>
        <w:t xml:space="preserve">Сведения, а также материалы полученных обследований необходимо предоставить в Комитет по природным ресурсам Ленинградской области при </w:t>
      </w:r>
      <w:r>
        <w:t>разработке и (или) внес</w:t>
      </w:r>
      <w:r>
        <w:t>е</w:t>
      </w:r>
      <w:r>
        <w:t>нии изменений в проекты освоения лесов.</w:t>
      </w:r>
    </w:p>
    <w:p w:rsidR="00E62E69" w:rsidRDefault="00F3156F">
      <w:pPr>
        <w:pStyle w:val="32"/>
        <w:ind w:firstLine="709"/>
      </w:pPr>
      <w:r>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E62E69" w:rsidRDefault="00F3156F">
      <w:pPr>
        <w:pStyle w:val="32"/>
        <w:ind w:firstLine="709"/>
      </w:pPr>
      <w:r>
        <w:t>Ра</w:t>
      </w:r>
      <w:r>
        <w:t>сположение существующих и проектируемых особо охраняемых природных те</w:t>
      </w:r>
      <w:r>
        <w:t>р</w:t>
      </w:r>
      <w:r>
        <w:t>риторий и объектов показано на прилагаемой карте-схеме местоположения существу</w:t>
      </w:r>
      <w:r>
        <w:t>ю</w:t>
      </w:r>
      <w:r>
        <w:t>щих и проектируемых особо охраняемых природных территорий и объектов в Прилож</w:t>
      </w:r>
      <w:r>
        <w:t>е</w:t>
      </w:r>
      <w:r>
        <w:t>нии 11 к настоящему регламент</w:t>
      </w:r>
      <w:r>
        <w:t>у.</w:t>
      </w:r>
    </w:p>
    <w:p w:rsidR="00E62E69" w:rsidRDefault="00F3156F">
      <w:pPr>
        <w:pStyle w:val="32"/>
        <w:spacing w:line="240" w:lineRule="auto"/>
        <w:ind w:firstLine="709"/>
        <w:jc w:val="center"/>
        <w:rPr>
          <w:b/>
          <w:szCs w:val="24"/>
        </w:rPr>
      </w:pPr>
      <w:r>
        <w:rPr>
          <w:b/>
          <w:szCs w:val="24"/>
        </w:rPr>
        <w:t>1.1.6.2. Мероприятия по сохранению биоразнообразия в лесничестве</w:t>
      </w:r>
    </w:p>
    <w:p w:rsidR="00E62E69" w:rsidRDefault="00F3156F">
      <w:pPr>
        <w:pStyle w:val="32"/>
        <w:spacing w:before="120"/>
        <w:ind w:firstLine="709"/>
        <w:rPr>
          <w:szCs w:val="24"/>
        </w:rPr>
      </w:pPr>
      <w:r>
        <w:rPr>
          <w:szCs w:val="24"/>
        </w:rPr>
        <w:t>Сохранение окружающей среды и биоразнообразия в лесничестве будет достигнуто путем:</w:t>
      </w:r>
    </w:p>
    <w:p w:rsidR="00E62E69" w:rsidRDefault="00F3156F">
      <w:pPr>
        <w:pStyle w:val="32"/>
        <w:ind w:firstLine="709"/>
        <w:rPr>
          <w:szCs w:val="24"/>
        </w:rPr>
      </w:pPr>
      <w:r>
        <w:rPr>
          <w:szCs w:val="24"/>
        </w:rPr>
        <w:t>- ограничения лесохозяйственной деятельности (выделение защитных лесов и ос</w:t>
      </w:r>
      <w:r>
        <w:rPr>
          <w:szCs w:val="24"/>
        </w:rPr>
        <w:t>о</w:t>
      </w:r>
      <w:r>
        <w:rPr>
          <w:szCs w:val="24"/>
        </w:rPr>
        <w:t>бо защитных участков леса);</w:t>
      </w:r>
    </w:p>
    <w:p w:rsidR="00E62E69" w:rsidRDefault="00F3156F">
      <w:pPr>
        <w:pStyle w:val="32"/>
        <w:ind w:firstLine="709"/>
        <w:rPr>
          <w:szCs w:val="24"/>
        </w:rPr>
      </w:pPr>
      <w:r>
        <w:rPr>
          <w:szCs w:val="24"/>
        </w:rPr>
        <w:t>- сохранения редких и исчезающих видов растений и грибов, занесенных в Кра</w:t>
      </w:r>
      <w:r>
        <w:rPr>
          <w:szCs w:val="24"/>
        </w:rPr>
        <w:t>с</w:t>
      </w:r>
      <w:r>
        <w:rPr>
          <w:szCs w:val="24"/>
        </w:rPr>
        <w:t>ную книгу Российской Федерации и/или Красную книгу Ленинградской области;</w:t>
      </w:r>
    </w:p>
    <w:p w:rsidR="00E62E69" w:rsidRDefault="00F3156F">
      <w:pPr>
        <w:pStyle w:val="32"/>
        <w:ind w:firstLine="709"/>
        <w:rPr>
          <w:szCs w:val="24"/>
        </w:rPr>
      </w:pPr>
      <w:r>
        <w:rPr>
          <w:szCs w:val="24"/>
        </w:rPr>
        <w:t>- использования лесов с максимальным сохранением окружающей среды и биол</w:t>
      </w:r>
      <w:r>
        <w:rPr>
          <w:szCs w:val="24"/>
        </w:rPr>
        <w:t>о</w:t>
      </w:r>
      <w:r>
        <w:rPr>
          <w:szCs w:val="24"/>
        </w:rPr>
        <w:t>гического разнообразия;</w:t>
      </w:r>
    </w:p>
    <w:p w:rsidR="00E62E69" w:rsidRDefault="00F3156F">
      <w:pPr>
        <w:pStyle w:val="32"/>
        <w:ind w:firstLine="709"/>
      </w:pPr>
      <w:r>
        <w:t>- сохранен</w:t>
      </w:r>
      <w:r>
        <w:t>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E62E69" w:rsidRDefault="00F3156F">
      <w:pPr>
        <w:spacing w:line="360" w:lineRule="auto"/>
        <w:ind w:firstLine="720"/>
        <w:jc w:val="both"/>
      </w:pPr>
      <w:r>
        <w:t>-</w:t>
      </w:r>
      <w:r>
        <w:t xml:space="preserve"> исключения при сплошных рубках из эксплуатационной площади лесосеки при ее отводе:</w:t>
      </w:r>
    </w:p>
    <w:p w:rsidR="00E62E69" w:rsidRDefault="00F3156F">
      <w:pPr>
        <w:spacing w:line="360" w:lineRule="auto"/>
        <w:ind w:firstLine="720"/>
        <w:jc w:val="both"/>
      </w:pPr>
      <w:r>
        <w:t>а) нелесных и непокрытых лесной растительностью лесных земель (болота, выру</w:t>
      </w:r>
      <w:r>
        <w:t>б</w:t>
      </w:r>
      <w:r>
        <w:t>ки, прогалины и т.п.) независимо от их величины;</w:t>
      </w:r>
    </w:p>
    <w:p w:rsidR="00E62E69" w:rsidRDefault="00F3156F">
      <w:pPr>
        <w:spacing w:line="360" w:lineRule="auto"/>
        <w:ind w:firstLine="720"/>
        <w:jc w:val="both"/>
      </w:pPr>
      <w:bookmarkStart w:id="42" w:name="sub_10251"/>
      <w:bookmarkEnd w:id="42"/>
      <w:r>
        <w:lastRenderedPageBreak/>
        <w:t>б) выделенных семенных куртин и полос;</w:t>
      </w:r>
    </w:p>
    <w:p w:rsidR="00E62E69" w:rsidRDefault="00F3156F">
      <w:pPr>
        <w:spacing w:line="360" w:lineRule="auto"/>
        <w:ind w:firstLine="720"/>
        <w:jc w:val="both"/>
      </w:pPr>
      <w:bookmarkStart w:id="43" w:name="sub_10252"/>
      <w:bookmarkEnd w:id="43"/>
      <w:r>
        <w:t>в) распо</w:t>
      </w:r>
      <w:r>
        <w:t>ложенных среди спелых древостоев участков молодняков, средневозрас</w:t>
      </w:r>
      <w:r>
        <w:t>т</w:t>
      </w:r>
      <w:r>
        <w:t>ных насаждений;</w:t>
      </w:r>
    </w:p>
    <w:p w:rsidR="00E62E69" w:rsidRDefault="00F3156F">
      <w:pPr>
        <w:spacing w:line="360" w:lineRule="auto"/>
        <w:ind w:firstLine="720"/>
        <w:jc w:val="both"/>
      </w:pPr>
      <w:bookmarkStart w:id="44" w:name="sub_10253"/>
      <w:bookmarkEnd w:id="44"/>
      <w:r>
        <w:t>г) участков приспевающих лесных насаждений, находящихся внутри выделов сп</w:t>
      </w:r>
      <w:r>
        <w:t>е</w:t>
      </w:r>
      <w:r>
        <w:t>лых и перестойных древостоев, площадью более 3 га;</w:t>
      </w:r>
    </w:p>
    <w:p w:rsidR="00E62E69" w:rsidRDefault="00F3156F">
      <w:pPr>
        <w:spacing w:line="360" w:lineRule="auto"/>
        <w:ind w:firstLine="720"/>
        <w:jc w:val="both"/>
      </w:pPr>
      <w:bookmarkStart w:id="45" w:name="sub_10254"/>
      <w:bookmarkStart w:id="46" w:name="sub_10255"/>
      <w:bookmarkEnd w:id="45"/>
      <w:r>
        <w:t>д) участков природных объектов, имеющих природоо</w:t>
      </w:r>
      <w:r>
        <w:t>хранное значение.</w:t>
      </w:r>
      <w:bookmarkEnd w:id="46"/>
    </w:p>
    <w:p w:rsidR="00E62E69" w:rsidRDefault="00F3156F">
      <w:pPr>
        <w:spacing w:line="360" w:lineRule="auto"/>
        <w:ind w:firstLine="720"/>
        <w:jc w:val="both"/>
      </w:pPr>
      <w:r>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w:t>
      </w:r>
      <w:r>
        <w:t>е</w:t>
      </w:r>
      <w:r>
        <w:t>ния.</w:t>
      </w:r>
    </w:p>
    <w:p w:rsidR="00E62E69" w:rsidRDefault="00F3156F">
      <w:pPr>
        <w:pStyle w:val="ad"/>
        <w:jc w:val="center"/>
        <w:rPr>
          <w:b/>
          <w:szCs w:val="24"/>
        </w:rPr>
      </w:pPr>
      <w:r>
        <w:rPr>
          <w:b/>
          <w:szCs w:val="24"/>
        </w:rPr>
        <w:t xml:space="preserve">1.1.6.3. Рекомендации по сохранению биоразнообразия при проведении </w:t>
      </w:r>
      <w:r>
        <w:rPr>
          <w:b/>
          <w:szCs w:val="24"/>
        </w:rPr>
        <w:br/>
        <w:t>лесозаготовительных работ для Ленинградской области</w:t>
      </w:r>
    </w:p>
    <w:p w:rsidR="00E62E69" w:rsidRDefault="00F3156F">
      <w:pPr>
        <w:spacing w:before="120" w:line="360" w:lineRule="auto"/>
        <w:ind w:firstLine="709"/>
        <w:jc w:val="both"/>
      </w:pPr>
      <w:r>
        <w:t>Сохранение биологического разнообразия – необходимое условие ведения лесох</w:t>
      </w:r>
      <w:r>
        <w:t>о</w:t>
      </w:r>
      <w:r>
        <w:t xml:space="preserve">зяйственной деятельности. Оно должно обеспечиваться не </w:t>
      </w:r>
      <w:r>
        <w:t>только в охраняемых лесах (ОЗУ, защитные леса), но и на лесосеках, на которых проводится заготовка древесины.</w:t>
      </w:r>
    </w:p>
    <w:p w:rsidR="00E62E69" w:rsidRDefault="00F3156F">
      <w:pPr>
        <w:spacing w:line="360" w:lineRule="auto"/>
        <w:ind w:firstLine="709"/>
        <w:jc w:val="both"/>
      </w:pPr>
      <w:r>
        <w:t>Согласно п. 16 Правил заготовки древесины «перечни объектов биоразнообразия и размеры буферных зон для конкретного лесничества указываются в лесох</w:t>
      </w:r>
      <w:r>
        <w:t>озяйственном регламенте лесничества». В соответствии с требованием Состава лесохозяйственных р</w:t>
      </w:r>
      <w:r>
        <w:t>е</w:t>
      </w:r>
      <w:r>
        <w:t>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w:t>
      </w:r>
      <w:r>
        <w:t>о</w:t>
      </w:r>
      <w:r>
        <w:t>торые необходимо выделять и сохранять при операционном планировании и выполнении хозяйственных мероприятий, а также размеры их буферных зон.</w:t>
      </w:r>
    </w:p>
    <w:p w:rsidR="00E62E69" w:rsidRDefault="00F3156F">
      <w:pPr>
        <w:spacing w:line="360" w:lineRule="auto"/>
        <w:ind w:firstLine="709"/>
        <w:jc w:val="both"/>
      </w:pPr>
      <w:r>
        <w:rPr>
          <w:b/>
        </w:rPr>
        <w:t>Ключевые объекты</w:t>
      </w:r>
      <w:r>
        <w:t xml:space="preserve"> – это участки небольшой площади, важные для сохранения лесного биоразнообразия. Их наличие позволяет в определенной мере уменьшить после</w:t>
      </w:r>
      <w:r>
        <w:t>д</w:t>
      </w:r>
      <w:r>
        <w:t>ствия естественных нарушений, способствует сохранению и восстановлению лесной ср</w:t>
      </w:r>
      <w:r>
        <w:t>е</w:t>
      </w:r>
      <w:r>
        <w:t>ды на вырубках. С такими участками св</w:t>
      </w:r>
      <w:r>
        <w:t>язаны уязвимые виды живых организмов, в том числе объекты являются потенциальными местами редких и уязвимых видов живых орг</w:t>
      </w:r>
      <w:r>
        <w:t>а</w:t>
      </w:r>
      <w:r>
        <w:t>низмов, занесенных в Красную книгу России и/или Красную книгу Ленинградской обл</w:t>
      </w:r>
      <w:r>
        <w:t>а</w:t>
      </w:r>
      <w:r>
        <w:t>сти.</w:t>
      </w:r>
    </w:p>
    <w:p w:rsidR="00E62E69" w:rsidRDefault="00F3156F">
      <w:pPr>
        <w:spacing w:line="360" w:lineRule="auto"/>
        <w:ind w:firstLine="709"/>
        <w:jc w:val="both"/>
      </w:pPr>
      <w:r>
        <w:t>Ведение Красной книги Российской Федерации осущ</w:t>
      </w:r>
      <w:r>
        <w:t>ествляет Министерство пр</w:t>
      </w:r>
      <w:r>
        <w:t>и</w:t>
      </w:r>
      <w:r>
        <w:t>родных ресурсов и экологии Российской Федерации; ведение Красной книги Ленингра</w:t>
      </w:r>
      <w:r>
        <w:t>д</w:t>
      </w:r>
      <w:r>
        <w:t>ской области осуществляют Комитет по охране, контролю и регулированию использов</w:t>
      </w:r>
      <w:r>
        <w:t>а</w:t>
      </w:r>
      <w:r>
        <w:t>ния объектов животного мира Ленинградской области – в части объектов жи</w:t>
      </w:r>
      <w:r>
        <w:t>вотного мира и Комитет по природным ресурсам Ленинградской области – в части объектов растител</w:t>
      </w:r>
      <w:r>
        <w:t>ь</w:t>
      </w:r>
      <w:r>
        <w:t xml:space="preserve">ного мира. </w:t>
      </w:r>
    </w:p>
    <w:p w:rsidR="00E62E69" w:rsidRDefault="00F3156F">
      <w:pPr>
        <w:spacing w:line="360" w:lineRule="auto"/>
        <w:ind w:firstLine="709"/>
        <w:jc w:val="both"/>
      </w:pPr>
      <w:r>
        <w:lastRenderedPageBreak/>
        <w:t>В зависимости от размеров ключевые объекты можно разделить на площадные и точечные. Площадные ключевые объекты имеют относительно крупные размеры (де</w:t>
      </w:r>
      <w:r>
        <w:t>сятки и сотни квадратных метров). Примеры таких объектов – постоянные и временные водот</w:t>
      </w:r>
      <w:r>
        <w:t>о</w:t>
      </w:r>
      <w:r>
        <w:t>ки, заболоченные понижения. Точечные объекты имеют небольшие размеры. Это, напр</w:t>
      </w:r>
      <w:r>
        <w:t>и</w:t>
      </w:r>
      <w:r>
        <w:t>мер, отдельные ценные деревья и их куртины. В зависимости от особенностей и функций ключ</w:t>
      </w:r>
      <w:r>
        <w:t>евых объектов в их пределах запрещается проведение некоторых или всех хозя</w:t>
      </w:r>
      <w:r>
        <w:t>й</w:t>
      </w:r>
      <w:r>
        <w:t>ственных мероприятий.</w:t>
      </w:r>
    </w:p>
    <w:p w:rsidR="00E62E69" w:rsidRDefault="00F3156F">
      <w:pPr>
        <w:spacing w:line="360" w:lineRule="auto"/>
        <w:ind w:firstLine="709"/>
        <w:jc w:val="both"/>
      </w:pPr>
      <w:r>
        <w:t xml:space="preserve">По функции ключевые объекты могут быть подразделены на элементы ландшафта и сообщества. </w:t>
      </w:r>
    </w:p>
    <w:p w:rsidR="00E62E69" w:rsidRDefault="00F3156F">
      <w:pPr>
        <w:spacing w:line="360" w:lineRule="auto"/>
        <w:ind w:firstLine="709"/>
        <w:jc w:val="both"/>
      </w:pPr>
      <w:r>
        <w:rPr>
          <w:b/>
        </w:rPr>
        <w:t>Ключевые элементы ландшафта</w:t>
      </w:r>
      <w:r>
        <w:t xml:space="preserve"> связаны с локальной неоднородностью экотоп</w:t>
      </w:r>
      <w:r>
        <w:t xml:space="preserve">а на территории делянки. Их сохранение обеспечивает стабильность экотопических условий на участке после рубки. </w:t>
      </w:r>
    </w:p>
    <w:p w:rsidR="00E62E69" w:rsidRDefault="00F3156F">
      <w:pPr>
        <w:spacing w:line="360" w:lineRule="auto"/>
        <w:ind w:firstLine="709"/>
        <w:jc w:val="both"/>
      </w:pPr>
      <w:r>
        <w:rPr>
          <w:b/>
        </w:rPr>
        <w:t>Ключевые элементы сообщества</w:t>
      </w:r>
      <w:r>
        <w:t xml:space="preserve"> связаны с неоднородностью лесной среды на территории делянки. Их сохранение обеспечивает стабилизацию лесной среды,</w:t>
      </w:r>
      <w:r>
        <w:t xml:space="preserve"> сохран</w:t>
      </w:r>
      <w:r>
        <w:t>е</w:t>
      </w:r>
      <w:r>
        <w:t xml:space="preserve">ние комплекса лесных видов биоты и ускоряет заселение вырубки. </w:t>
      </w:r>
    </w:p>
    <w:p w:rsidR="00E62E69" w:rsidRDefault="00F3156F">
      <w:pPr>
        <w:spacing w:line="360" w:lineRule="auto"/>
        <w:ind w:firstLine="709"/>
        <w:jc w:val="both"/>
      </w:pPr>
      <w:r>
        <w:t>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w:t>
      </w:r>
      <w:r>
        <w:t>озвоночных животных –</w:t>
      </w:r>
      <w:r>
        <w:rPr>
          <w:b/>
        </w:rPr>
        <w:t xml:space="preserve">ключевые местообитания животных. </w:t>
      </w:r>
      <w:r>
        <w:t>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1.5.2. При допустимо</w:t>
      </w:r>
      <w:r>
        <w:t>сти проведения хозяйственных мероприятий, сезон разработки делянки, находящейся в буферной зоне, переносится с учетом окончания вр</w:t>
      </w:r>
      <w:r>
        <w:t>е</w:t>
      </w:r>
      <w:r>
        <w:t>мени размножения животных (см. таблицу).</w:t>
      </w:r>
    </w:p>
    <w:p w:rsidR="00E62E69" w:rsidRDefault="00F3156F">
      <w:pPr>
        <w:jc w:val="center"/>
        <w:rPr>
          <w:i/>
        </w:rPr>
      </w:pPr>
      <w:bookmarkStart w:id="47" w:name="_Toc527994620"/>
      <w:bookmarkStart w:id="48" w:name="_Toc527994504"/>
      <w:r>
        <w:rPr>
          <w:i/>
        </w:rPr>
        <w:t>Таблица 1.5.2(20)</w:t>
      </w:r>
      <w:bookmarkEnd w:id="47"/>
      <w:bookmarkEnd w:id="48"/>
      <w:r>
        <w:rPr>
          <w:i/>
        </w:rPr>
        <w:t xml:space="preserve"> – Нормативы и параметры объектов биологического</w:t>
      </w:r>
    </w:p>
    <w:p w:rsidR="00E62E69" w:rsidRDefault="00F3156F">
      <w:pPr>
        <w:jc w:val="center"/>
        <w:rPr>
          <w:i/>
        </w:rPr>
      </w:pPr>
      <w:r>
        <w:rPr>
          <w:i/>
        </w:rPr>
        <w:t>разнообразия и буф</w:t>
      </w:r>
      <w:r>
        <w:rPr>
          <w:i/>
        </w:rPr>
        <w:t>ерных зон, подлежащих сохранению</w:t>
      </w:r>
    </w:p>
    <w:p w:rsidR="00E62E69" w:rsidRDefault="00F3156F">
      <w:pPr>
        <w:jc w:val="center"/>
        <w:rPr>
          <w:i/>
        </w:rPr>
      </w:pPr>
      <w:r>
        <w:rPr>
          <w:i/>
        </w:rPr>
        <w:t>при осуществлении лесосечных работ</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500"/>
        <w:gridCol w:w="4536"/>
        <w:gridCol w:w="2127"/>
        <w:gridCol w:w="2126"/>
      </w:tblGrid>
      <w:tr w:rsidR="00E62E69">
        <w:trPr>
          <w:trHeight w:val="146"/>
          <w:tblHeader/>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p w:rsidR="00E62E69" w:rsidRDefault="00F3156F">
            <w:pPr>
              <w:pStyle w:val="ConsPlusNormal0"/>
              <w:ind w:firstLine="0"/>
              <w:jc w:val="center"/>
              <w:rPr>
                <w:rFonts w:ascii="Times New Roman" w:hAnsi="Times New Roman" w:cs="Times New Roman"/>
              </w:rPr>
            </w:pPr>
            <w:r>
              <w:rPr>
                <w:rFonts w:ascii="Times New Roman" w:hAnsi="Times New Roman" w:cs="Times New Roman"/>
              </w:rPr>
              <w:t>п/п</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 xml:space="preserve">Наименование объектов биологического </w:t>
            </w:r>
          </w:p>
          <w:p w:rsidR="00E62E69" w:rsidRDefault="00F3156F">
            <w:pPr>
              <w:pStyle w:val="ConsPlusNormal0"/>
              <w:ind w:firstLine="0"/>
              <w:jc w:val="center"/>
              <w:rPr>
                <w:rFonts w:ascii="Times New Roman" w:hAnsi="Times New Roman" w:cs="Times New Roman"/>
              </w:rPr>
            </w:pPr>
            <w:r>
              <w:rPr>
                <w:rFonts w:ascii="Times New Roman" w:hAnsi="Times New Roman" w:cs="Times New Roman"/>
              </w:rPr>
              <w:t>разнообразия</w:t>
            </w:r>
          </w:p>
          <w:p w:rsidR="00E62E69" w:rsidRDefault="00F3156F">
            <w:pPr>
              <w:pStyle w:val="ConsPlusNormal0"/>
              <w:ind w:firstLine="0"/>
              <w:jc w:val="center"/>
              <w:rPr>
                <w:rFonts w:ascii="Times New Roman" w:hAnsi="Times New Roman" w:cs="Times New Roman"/>
              </w:rPr>
            </w:pPr>
            <w:r>
              <w:rPr>
                <w:rFonts w:ascii="Times New Roman" w:hAnsi="Times New Roman" w:cs="Times New Roman"/>
              </w:rPr>
              <w:t>(Ключевых объектов)</w:t>
            </w:r>
          </w:p>
        </w:tc>
        <w:tc>
          <w:tcPr>
            <w:tcW w:w="2127"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Характеристика объектов биологического разнообразия (Ключевых объектов)</w:t>
            </w:r>
          </w:p>
        </w:tc>
        <w:tc>
          <w:tcPr>
            <w:tcW w:w="212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 xml:space="preserve">Размеры буферных зон (при </w:t>
            </w:r>
            <w:r>
              <w:rPr>
                <w:rFonts w:ascii="Times New Roman" w:hAnsi="Times New Roman" w:cs="Times New Roman"/>
              </w:rPr>
              <w:t>необходимости)</w:t>
            </w:r>
          </w:p>
        </w:tc>
      </w:tr>
      <w:tr w:rsidR="00E62E69">
        <w:trPr>
          <w:trHeight w:val="146"/>
          <w:tblHeader/>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2</w:t>
            </w:r>
          </w:p>
        </w:tc>
        <w:tc>
          <w:tcPr>
            <w:tcW w:w="2127"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3</w:t>
            </w:r>
          </w:p>
        </w:tc>
        <w:tc>
          <w:tcPr>
            <w:tcW w:w="212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4</w:t>
            </w:r>
          </w:p>
        </w:tc>
      </w:tr>
      <w:tr w:rsidR="00E62E69">
        <w:trPr>
          <w:trHeight w:val="146"/>
        </w:trPr>
        <w:tc>
          <w:tcPr>
            <w:tcW w:w="9288" w:type="dxa"/>
            <w:gridSpan w:val="4"/>
            <w:tcBorders>
              <w:top w:val="single" w:sz="4" w:space="0" w:color="000000"/>
              <w:left w:val="single" w:sz="4" w:space="0" w:color="000000"/>
              <w:bottom w:val="single" w:sz="4" w:space="0" w:color="000000"/>
              <w:right w:val="single" w:sz="4" w:space="0" w:color="000000"/>
            </w:tcBorders>
          </w:tcPr>
          <w:p w:rsidR="00E62E69" w:rsidRDefault="00F3156F">
            <w:pPr>
              <w:pStyle w:val="ConsPlusNormal0"/>
              <w:jc w:val="center"/>
              <w:rPr>
                <w:rFonts w:ascii="Times New Roman" w:hAnsi="Times New Roman" w:cs="Times New Roman"/>
              </w:rPr>
            </w:pPr>
            <w:r>
              <w:rPr>
                <w:rFonts w:ascii="Times New Roman" w:hAnsi="Times New Roman" w:cs="Times New Roman"/>
              </w:rPr>
              <w:t>Ключевые объекты:</w:t>
            </w:r>
          </w:p>
        </w:tc>
      </w:tr>
      <w:tr w:rsidR="00E62E69">
        <w:trPr>
          <w:trHeight w:val="146"/>
        </w:trPr>
        <w:tc>
          <w:tcPr>
            <w:tcW w:w="5035"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b/>
              </w:rPr>
              <w:t>Ключевые элементы ландшафта</w:t>
            </w:r>
            <w:r>
              <w:rPr>
                <w:rFonts w:ascii="Times New Roman" w:hAnsi="Times New Roman" w:cs="Times New Roman"/>
              </w:rPr>
              <w:t>:</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Подробная информация приведена в таблице 1.5.3</w:t>
            </w:r>
          </w:p>
        </w:tc>
      </w:tr>
      <w:tr w:rsidR="00E62E69">
        <w:trPr>
          <w:trHeight w:val="146"/>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Постоянные и временные водотоки.</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45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lastRenderedPageBreak/>
              <w:t>2</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Источники (родники), места выклинивания грунтовых вод.</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45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3</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 xml:space="preserve">Заболоченные понижения и </w:t>
            </w:r>
            <w:r>
              <w:rPr>
                <w:rFonts w:ascii="Times New Roman" w:hAnsi="Times New Roman" w:cs="Times New Roman"/>
              </w:rPr>
              <w:t>временно затопляемые участки.</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531"/>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4</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Опушки по берегам озер, болот и других открытых участков, небольшие острова на болотах.</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45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5</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Овраги, глубокие долины водотоков, прочие крутые склоны.</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679"/>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6</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 xml:space="preserve">Обнажения коренных пород, в том числе, сельги, выходы </w:t>
            </w:r>
            <w:r>
              <w:rPr>
                <w:rFonts w:ascii="Times New Roman" w:hAnsi="Times New Roman" w:cs="Times New Roman"/>
              </w:rPr>
              <w:t>известьсодержащих пород, открытые песчаные участки, дюны, каменистые россыпи.</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195"/>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7</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Отдельные крупные валуны и глыбы.</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20"/>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8</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Карстовые элементы.</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94"/>
        </w:trPr>
        <w:tc>
          <w:tcPr>
            <w:tcW w:w="5035"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b/>
              </w:rPr>
            </w:pPr>
            <w:r>
              <w:rPr>
                <w:rFonts w:ascii="Times New Roman" w:hAnsi="Times New Roman" w:cs="Times New Roman"/>
                <w:b/>
              </w:rPr>
              <w:t>Ключевые элементы сообщества:</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Подробная информация приведена в таблице 1.5.4</w:t>
            </w:r>
          </w:p>
        </w:tc>
      </w:tr>
      <w:tr w:rsidR="00E62E69">
        <w:trPr>
          <w:trHeight w:val="45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 xml:space="preserve">Сухостой, высокие пни, </w:t>
            </w:r>
            <w:r>
              <w:rPr>
                <w:rFonts w:ascii="Times New Roman" w:hAnsi="Times New Roman" w:cs="Times New Roman"/>
              </w:rPr>
              <w:t>деревья с дуплами, единичный крупный валеж.</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44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Старовозрастные деревья и их куртины, компактные биологически ценные участки.</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18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3</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Деревья редких для региона пород.</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3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4</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Редкие и кормовые кустарники.</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85"/>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5</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Существующие группы возобновления.</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363"/>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6</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Места обитания редких и уязвимых видов растений и грибов.</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89"/>
        </w:trPr>
        <w:tc>
          <w:tcPr>
            <w:tcW w:w="5035"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b/>
              </w:rPr>
            </w:pPr>
            <w:r>
              <w:rPr>
                <w:rFonts w:ascii="Times New Roman" w:hAnsi="Times New Roman" w:cs="Times New Roman"/>
                <w:b/>
              </w:rPr>
              <w:t>Ключевые местообитания животных:</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Подробная информация приведена в таблице 1.5.5</w:t>
            </w:r>
          </w:p>
        </w:tc>
      </w:tr>
      <w:tr w:rsidR="00E62E69">
        <w:trPr>
          <w:trHeight w:val="220"/>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1</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Медвежьи берлоги</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72"/>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Многолетние лисьи и барсучьи норы</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37"/>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3</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Глухариные и тетеревиные тока</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220"/>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4</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Дупелиные тока</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319"/>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5</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Деревья с гнездами крупных хищных птиц</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r w:rsidR="00E62E69">
        <w:trPr>
          <w:trHeight w:val="1356"/>
        </w:trPr>
        <w:tc>
          <w:tcPr>
            <w:tcW w:w="499"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lastRenderedPageBreak/>
              <w:t>6</w:t>
            </w:r>
          </w:p>
        </w:tc>
        <w:tc>
          <w:tcPr>
            <w:tcW w:w="4536"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rPr>
                <w:rFonts w:ascii="Times New Roman" w:hAnsi="Times New Roman" w:cs="Times New Roman"/>
              </w:rPr>
            </w:pPr>
            <w:r>
              <w:rPr>
                <w:rFonts w:ascii="Times New Roman" w:hAnsi="Times New Roman" w:cs="Times New Roman"/>
              </w:rPr>
              <w:t xml:space="preserve">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w:t>
            </w:r>
            <w:r>
              <w:rPr>
                <w:rFonts w:ascii="Times New Roman" w:hAnsi="Times New Roman" w:cs="Times New Roman"/>
              </w:rPr>
              <w:t>области) в период миграции и размножения</w:t>
            </w:r>
          </w:p>
        </w:tc>
        <w:tc>
          <w:tcPr>
            <w:tcW w:w="4253"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rPr>
            </w:pPr>
            <w:r>
              <w:rPr>
                <w:rFonts w:ascii="Times New Roman" w:hAnsi="Times New Roman" w:cs="Times New Roman"/>
              </w:rPr>
              <w:t>-«-</w:t>
            </w:r>
          </w:p>
        </w:tc>
      </w:tr>
    </w:tbl>
    <w:p w:rsidR="00E62E69" w:rsidRDefault="00E62E69">
      <w:pPr>
        <w:pStyle w:val="ConsPlusNormal0"/>
        <w:jc w:val="both"/>
        <w:rPr>
          <w:rFonts w:ascii="Times New Roman" w:hAnsi="Times New Roman" w:cs="Times New Roman"/>
        </w:rPr>
      </w:pPr>
    </w:p>
    <w:p w:rsidR="00E62E69" w:rsidRDefault="00F3156F">
      <w:pPr>
        <w:spacing w:after="120"/>
        <w:ind w:firstLine="709"/>
        <w:rPr>
          <w:b/>
        </w:rPr>
      </w:pPr>
      <w:r>
        <w:rPr>
          <w:sz w:val="22"/>
          <w:szCs w:val="22"/>
        </w:rPr>
        <w:t>Примечание. Местоположение объектов биологического разнообразия и площадь буфе</w:t>
      </w:r>
      <w:r>
        <w:rPr>
          <w:sz w:val="22"/>
          <w:szCs w:val="22"/>
        </w:rPr>
        <w:t>р</w:t>
      </w:r>
      <w:r>
        <w:rPr>
          <w:sz w:val="22"/>
          <w:szCs w:val="22"/>
        </w:rPr>
        <w:t>ных зон указываются при их проектировании при лесоустройстве и специальных обследованиях.</w:t>
      </w:r>
    </w:p>
    <w:p w:rsidR="00E62E69" w:rsidRDefault="00F3156F">
      <w:pPr>
        <w:spacing w:after="120"/>
        <w:ind w:firstLine="709"/>
        <w:jc w:val="center"/>
        <w:rPr>
          <w:b/>
        </w:rPr>
      </w:pPr>
      <w:r>
        <w:rPr>
          <w:b/>
        </w:rPr>
        <w:t>Порядок работ по выделению ключевых объе</w:t>
      </w:r>
      <w:r>
        <w:rPr>
          <w:b/>
        </w:rPr>
        <w:t>ктов</w:t>
      </w:r>
    </w:p>
    <w:p w:rsidR="00E62E69" w:rsidRDefault="00F3156F">
      <w:pPr>
        <w:spacing w:line="360" w:lineRule="auto"/>
        <w:ind w:firstLine="709"/>
        <w:jc w:val="both"/>
      </w:pPr>
      <w:r>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E62E69" w:rsidRDefault="00F3156F">
      <w:pPr>
        <w:numPr>
          <w:ilvl w:val="0"/>
          <w:numId w:val="1"/>
        </w:numPr>
        <w:tabs>
          <w:tab w:val="left" w:pos="1068"/>
        </w:tabs>
        <w:spacing w:after="120"/>
        <w:ind w:left="0" w:firstLine="708"/>
        <w:jc w:val="both"/>
      </w:pPr>
      <w:r>
        <w:t>обход делянки, выявление присутствующих на ней ключевых объектов;</w:t>
      </w:r>
    </w:p>
    <w:p w:rsidR="00E62E69" w:rsidRDefault="00F3156F">
      <w:pPr>
        <w:numPr>
          <w:ilvl w:val="0"/>
          <w:numId w:val="1"/>
        </w:numPr>
        <w:tabs>
          <w:tab w:val="left" w:pos="1068"/>
        </w:tabs>
        <w:spacing w:line="360" w:lineRule="auto"/>
        <w:ind w:left="0" w:firstLine="708"/>
        <w:jc w:val="both"/>
      </w:pPr>
      <w:r>
        <w:t>принятие решения о том, какие</w:t>
      </w:r>
      <w:r>
        <w:t xml:space="preserve"> объекты и в каком количестве следует оставить на делянке;</w:t>
      </w:r>
    </w:p>
    <w:p w:rsidR="00E62E69" w:rsidRDefault="00F3156F">
      <w:pPr>
        <w:numPr>
          <w:ilvl w:val="0"/>
          <w:numId w:val="1"/>
        </w:numPr>
        <w:tabs>
          <w:tab w:val="left" w:pos="1068"/>
        </w:tabs>
        <w:spacing w:line="360" w:lineRule="auto"/>
        <w:ind w:left="0" w:firstLine="708"/>
        <w:jc w:val="both"/>
      </w:pPr>
      <w:r>
        <w:t>разметка лентами границ оставляемых площадных объектов;</w:t>
      </w:r>
    </w:p>
    <w:p w:rsidR="00E62E69" w:rsidRDefault="00F3156F">
      <w:pPr>
        <w:numPr>
          <w:ilvl w:val="0"/>
          <w:numId w:val="1"/>
        </w:numPr>
        <w:tabs>
          <w:tab w:val="left" w:pos="1068"/>
        </w:tabs>
        <w:spacing w:line="360" w:lineRule="auto"/>
        <w:ind w:left="0" w:firstLine="708"/>
        <w:jc w:val="both"/>
      </w:pPr>
      <w:r>
        <w:t>съемка и привязка площадных объектов к ориентирам на делянке;</w:t>
      </w:r>
    </w:p>
    <w:p w:rsidR="00E62E69" w:rsidRDefault="00F3156F">
      <w:pPr>
        <w:numPr>
          <w:ilvl w:val="0"/>
          <w:numId w:val="1"/>
        </w:numPr>
        <w:tabs>
          <w:tab w:val="left" w:pos="1068"/>
        </w:tabs>
        <w:spacing w:line="360" w:lineRule="auto"/>
        <w:ind w:left="0" w:firstLine="708"/>
        <w:jc w:val="both"/>
      </w:pPr>
      <w:r>
        <w:t>маркировка и учет точечных объектов вне площадных объектов, если это нео</w:t>
      </w:r>
      <w:r>
        <w:t>б</w:t>
      </w:r>
      <w:r>
        <w:t>ходимо</w:t>
      </w:r>
      <w:r>
        <w:t>;</w:t>
      </w:r>
    </w:p>
    <w:p w:rsidR="00E62E69" w:rsidRDefault="00F3156F">
      <w:pPr>
        <w:numPr>
          <w:ilvl w:val="0"/>
          <w:numId w:val="1"/>
        </w:numPr>
        <w:tabs>
          <w:tab w:val="left" w:pos="1068"/>
        </w:tabs>
        <w:spacing w:line="360" w:lineRule="auto"/>
        <w:ind w:left="0" w:firstLine="708"/>
        <w:jc w:val="both"/>
      </w:pPr>
      <w:r>
        <w:t>нанесение площадных объектов на абрис делянки, подсчет их общей площади, документальное оформление их в неэксплуатационные площади (НЭ);</w:t>
      </w:r>
    </w:p>
    <w:p w:rsidR="00E62E69" w:rsidRDefault="00F3156F">
      <w:pPr>
        <w:pStyle w:val="32"/>
        <w:numPr>
          <w:ilvl w:val="0"/>
          <w:numId w:val="1"/>
        </w:numPr>
        <w:tabs>
          <w:tab w:val="left" w:pos="1068"/>
        </w:tabs>
        <w:ind w:left="0" w:firstLine="708"/>
        <w:rPr>
          <w:szCs w:val="24"/>
        </w:rPr>
      </w:pPr>
      <w:r>
        <w:rPr>
          <w:szCs w:val="24"/>
        </w:rPr>
        <w:t>внесение информации о находящихся на делянке ключевых объектах в соотве</w:t>
      </w:r>
      <w:r>
        <w:rPr>
          <w:szCs w:val="24"/>
        </w:rPr>
        <w:t>т</w:t>
      </w:r>
      <w:r>
        <w:rPr>
          <w:szCs w:val="24"/>
        </w:rPr>
        <w:t>ствующие документы.</w:t>
      </w:r>
    </w:p>
    <w:p w:rsidR="00E62E69" w:rsidRDefault="00F3156F">
      <w:pPr>
        <w:pStyle w:val="32"/>
        <w:ind w:firstLine="709"/>
        <w:rPr>
          <w:szCs w:val="24"/>
        </w:rPr>
      </w:pPr>
      <w:r>
        <w:rPr>
          <w:szCs w:val="24"/>
        </w:rPr>
        <w:t>При принятии решений о со</w:t>
      </w:r>
      <w:r>
        <w:rPr>
          <w:szCs w:val="24"/>
        </w:rPr>
        <w:t>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w:t>
      </w:r>
      <w:r>
        <w:rPr>
          <w:szCs w:val="24"/>
        </w:rPr>
        <w:t>ь</w:t>
      </w:r>
      <w:r>
        <w:rPr>
          <w:szCs w:val="24"/>
        </w:rPr>
        <w:t xml:space="preserve">ев в границах площадных ключевых объектов с их </w:t>
      </w:r>
      <w:r>
        <w:rPr>
          <w:szCs w:val="24"/>
        </w:rPr>
        <w:t>отметкой и перечетом.</w:t>
      </w:r>
    </w:p>
    <w:p w:rsidR="00E62E69" w:rsidRDefault="00F3156F">
      <w:pPr>
        <w:pStyle w:val="32"/>
        <w:ind w:firstLine="709"/>
        <w:rPr>
          <w:szCs w:val="24"/>
        </w:rPr>
      </w:pPr>
      <w:r>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w:t>
      </w:r>
      <w:r>
        <w:rPr>
          <w:szCs w:val="24"/>
        </w:rPr>
        <w:t>о</w:t>
      </w:r>
      <w:r>
        <w:rPr>
          <w:szCs w:val="24"/>
        </w:rPr>
        <w:t>зяйственные мероприятия на их территории.</w:t>
      </w:r>
    </w:p>
    <w:p w:rsidR="00E62E69" w:rsidRDefault="00F3156F">
      <w:pPr>
        <w:spacing w:after="120"/>
        <w:ind w:firstLine="709"/>
        <w:jc w:val="center"/>
        <w:rPr>
          <w:b/>
        </w:rPr>
      </w:pPr>
      <w:r>
        <w:rPr>
          <w:b/>
        </w:rPr>
        <w:t>Общие меры охраны ключевых объектов</w:t>
      </w:r>
    </w:p>
    <w:p w:rsidR="00E62E69" w:rsidRDefault="00F3156F">
      <w:pPr>
        <w:pStyle w:val="32"/>
        <w:ind w:firstLine="709"/>
        <w:rPr>
          <w:szCs w:val="24"/>
        </w:rPr>
        <w:sectPr w:rsidR="00E62E69">
          <w:footerReference w:type="default" r:id="rId11"/>
          <w:pgSz w:w="11906" w:h="16838"/>
          <w:pgMar w:top="1134" w:right="851" w:bottom="1134" w:left="1701" w:header="0" w:footer="709" w:gutter="0"/>
          <w:cols w:space="720"/>
          <w:formProt w:val="0"/>
          <w:titlePg/>
          <w:docGrid w:linePitch="360"/>
        </w:sectPr>
      </w:pPr>
      <w:r>
        <w:rPr>
          <w:szCs w:val="24"/>
        </w:rPr>
        <w:t xml:space="preserve">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w:t>
      </w:r>
      <w:r>
        <w:rPr>
          <w:szCs w:val="24"/>
        </w:rPr>
        <w:t>д</w:t>
      </w:r>
      <w:r>
        <w:rPr>
          <w:szCs w:val="24"/>
        </w:rPr>
        <w:t>е</w:t>
      </w:r>
      <w:r>
        <w:rPr>
          <w:szCs w:val="24"/>
        </w:rPr>
        <w:lastRenderedPageBreak/>
        <w:t>ревьев, или деревьев, представляющих опасность при проведении работ. Пути прохожд</w:t>
      </w:r>
      <w:r>
        <w:rPr>
          <w:szCs w:val="24"/>
        </w:rPr>
        <w:t>е</w:t>
      </w:r>
      <w:r>
        <w:rPr>
          <w:szCs w:val="24"/>
        </w:rPr>
        <w:t>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w:t>
      </w:r>
      <w:r>
        <w:rPr>
          <w:szCs w:val="24"/>
        </w:rPr>
        <w:t>в</w:t>
      </w:r>
      <w:r>
        <w:rPr>
          <w:szCs w:val="24"/>
        </w:rPr>
        <w:t xml:space="preserve">ливаться </w:t>
      </w:r>
      <w:r>
        <w:rPr>
          <w:szCs w:val="24"/>
        </w:rPr>
        <w:t>временные переезды. Дополнительные меры, необходимые для сохранения кл</w:t>
      </w:r>
      <w:r>
        <w:rPr>
          <w:szCs w:val="24"/>
        </w:rPr>
        <w:t>ю</w:t>
      </w:r>
      <w:r>
        <w:rPr>
          <w:szCs w:val="24"/>
        </w:rPr>
        <w:t>чевых объектов, перечислены в столбцах «Особые меры охраны» таблиц 1.5.3 и 1.5.4 и «Ограничения хозяйственных мероприятий» таблиц 1.5.5.</w:t>
      </w:r>
      <w:r>
        <w:br w:type="page"/>
      </w:r>
    </w:p>
    <w:p w:rsidR="00E62E69" w:rsidRDefault="00E62E69">
      <w:pPr>
        <w:jc w:val="center"/>
        <w:rPr>
          <w:i/>
        </w:rPr>
      </w:pPr>
    </w:p>
    <w:p w:rsidR="00E62E69" w:rsidRDefault="00F3156F">
      <w:pPr>
        <w:jc w:val="center"/>
        <w:rPr>
          <w:i/>
        </w:rPr>
      </w:pPr>
      <w:r>
        <w:rPr>
          <w:i/>
        </w:rPr>
        <w:t>Таблица 1.5.3. Ключевые элементы ландшафта</w:t>
      </w:r>
    </w:p>
    <w:tbl>
      <w:tblPr>
        <w:tblW w:w="14940" w:type="dxa"/>
        <w:tblInd w:w="-72" w:type="dxa"/>
        <w:tblLayout w:type="fixed"/>
        <w:tblLook w:val="01E0" w:firstRow="1" w:lastRow="1" w:firstColumn="1" w:lastColumn="1" w:noHBand="0" w:noVBand="0"/>
      </w:tblPr>
      <w:tblGrid>
        <w:gridCol w:w="2160"/>
        <w:gridCol w:w="2556"/>
        <w:gridCol w:w="3024"/>
        <w:gridCol w:w="3239"/>
        <w:gridCol w:w="3961"/>
      </w:tblGrid>
      <w:tr w:rsidR="00E62E69">
        <w:trPr>
          <w:tblHeader/>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Объ</w:t>
            </w:r>
            <w:r>
              <w:rPr>
                <w:szCs w:val="24"/>
              </w:rPr>
              <w:t>ект</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Признаки</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Проведение границ, ос</w:t>
            </w:r>
            <w:r>
              <w:rPr>
                <w:szCs w:val="24"/>
              </w:rPr>
              <w:t>о</w:t>
            </w:r>
            <w:r>
              <w:rPr>
                <w:szCs w:val="24"/>
              </w:rPr>
              <w:t>бенности выделения</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Функции</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Особые меры охраны</w:t>
            </w:r>
          </w:p>
        </w:tc>
      </w:tr>
      <w:tr w:rsidR="00E62E69">
        <w:trPr>
          <w:trHeight w:val="214"/>
          <w:tblHeader/>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3</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4</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jc w:val="center"/>
              <w:rPr>
                <w:szCs w:val="24"/>
              </w:rPr>
            </w:pPr>
            <w:r>
              <w:rPr>
                <w:szCs w:val="24"/>
              </w:rPr>
              <w:t>5</w:t>
            </w:r>
          </w:p>
        </w:tc>
      </w:tr>
      <w:tr w:rsidR="00E62E69">
        <w:trPr>
          <w:trHeight w:val="61"/>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b/>
                <w:szCs w:val="24"/>
              </w:rPr>
              <w:t>Постоянные и временные вод</w:t>
            </w:r>
            <w:r>
              <w:rPr>
                <w:b/>
                <w:szCs w:val="24"/>
              </w:rPr>
              <w:t>о</w:t>
            </w:r>
            <w:r>
              <w:rPr>
                <w:b/>
                <w:szCs w:val="24"/>
              </w:rPr>
              <w:t>токи.</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 xml:space="preserve">Явно различимо русло водотока. </w:t>
            </w:r>
          </w:p>
          <w:p w:rsidR="00E62E69" w:rsidRDefault="00F3156F">
            <w:pPr>
              <w:pStyle w:val="ad"/>
              <w:spacing w:after="120"/>
              <w:rPr>
                <w:szCs w:val="24"/>
              </w:rPr>
            </w:pPr>
            <w:r>
              <w:rPr>
                <w:szCs w:val="24"/>
              </w:rPr>
              <w:t>Временный водоток может быть выявлен по следам периодич</w:t>
            </w:r>
            <w:r>
              <w:rPr>
                <w:szCs w:val="24"/>
              </w:rPr>
              <w:t>е</w:t>
            </w:r>
            <w:r>
              <w:rPr>
                <w:szCs w:val="24"/>
              </w:rPr>
              <w:t>ского затопления.</w:t>
            </w:r>
          </w:p>
          <w:p w:rsidR="00E62E69" w:rsidRDefault="00F3156F">
            <w:pPr>
              <w:pStyle w:val="ad"/>
              <w:spacing w:after="120"/>
              <w:rPr>
                <w:szCs w:val="24"/>
              </w:rPr>
            </w:pPr>
            <w:r>
              <w:rPr>
                <w:szCs w:val="24"/>
              </w:rPr>
              <w:t>Водоток может пер</w:t>
            </w:r>
            <w:r>
              <w:rPr>
                <w:szCs w:val="24"/>
              </w:rPr>
              <w:t>е</w:t>
            </w:r>
            <w:r>
              <w:rPr>
                <w:szCs w:val="24"/>
              </w:rPr>
              <w:t>сыхать</w:t>
            </w:r>
            <w:r>
              <w:rPr>
                <w:szCs w:val="24"/>
              </w:rPr>
              <w:t xml:space="preserve"> в засушливое лето.</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Если нормативами не устанавливается иное, для постоянных водотоков в</w:t>
            </w:r>
            <w:r>
              <w:rPr>
                <w:szCs w:val="24"/>
              </w:rPr>
              <w:t>ы</w:t>
            </w:r>
            <w:r>
              <w:rPr>
                <w:szCs w:val="24"/>
              </w:rPr>
              <w:t xml:space="preserve">деляется буферная зона шириной не менее 50 м, вдоль русла временных водотоков - не менее 20 м. Буферная зона не должна быть </w:t>
            </w:r>
            <w:r>
              <w:rPr>
                <w:b/>
                <w:i/>
                <w:szCs w:val="24"/>
              </w:rPr>
              <w:t>у</w:t>
            </w:r>
            <w:r>
              <w:rPr>
                <w:szCs w:val="24"/>
              </w:rPr>
              <w:t>же облесенной по</w:t>
            </w:r>
            <w:r>
              <w:rPr>
                <w:szCs w:val="24"/>
              </w:rPr>
              <w:t>й</w:t>
            </w:r>
            <w:r>
              <w:rPr>
                <w:szCs w:val="24"/>
              </w:rPr>
              <w:t xml:space="preserve">мы и отмеряется от русла </w:t>
            </w:r>
            <w:r>
              <w:rPr>
                <w:szCs w:val="24"/>
              </w:rPr>
              <w:t>водотока или от безлесной поймы с каждой стороны.</w:t>
            </w:r>
          </w:p>
          <w:p w:rsidR="00E62E69" w:rsidRDefault="00F3156F">
            <w:pPr>
              <w:pStyle w:val="ad"/>
              <w:spacing w:after="120"/>
              <w:rPr>
                <w:szCs w:val="24"/>
              </w:rPr>
            </w:pPr>
            <w:r>
              <w:rPr>
                <w:szCs w:val="24"/>
              </w:rPr>
              <w:t>Примечание: в буферную зону обязательно должны быть включены крутые склоны и выходы коре</w:t>
            </w:r>
            <w:r>
              <w:rPr>
                <w:szCs w:val="24"/>
              </w:rPr>
              <w:t>н</w:t>
            </w:r>
            <w:r>
              <w:rPr>
                <w:szCs w:val="24"/>
              </w:rPr>
              <w:t>ных пород (см. овраги, крутые склоны, обнажения коренных пород и т.д.).</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Поддержание водного реж</w:t>
            </w:r>
            <w:r>
              <w:rPr>
                <w:szCs w:val="24"/>
              </w:rPr>
              <w:t>и</w:t>
            </w:r>
            <w:r>
              <w:rPr>
                <w:szCs w:val="24"/>
              </w:rPr>
              <w:t>ма территории.</w:t>
            </w:r>
          </w:p>
          <w:p w:rsidR="00E62E69" w:rsidRDefault="00F3156F">
            <w:pPr>
              <w:pStyle w:val="ad"/>
              <w:spacing w:after="120"/>
              <w:rPr>
                <w:szCs w:val="24"/>
              </w:rPr>
            </w:pPr>
            <w:r>
              <w:rPr>
                <w:szCs w:val="24"/>
              </w:rPr>
              <w:t>Сохран</w:t>
            </w:r>
            <w:r>
              <w:rPr>
                <w:szCs w:val="24"/>
              </w:rPr>
              <w:t>ение биоразнообр</w:t>
            </w:r>
            <w:r>
              <w:rPr>
                <w:szCs w:val="24"/>
              </w:rPr>
              <w:t>а</w:t>
            </w:r>
            <w:r>
              <w:rPr>
                <w:szCs w:val="24"/>
              </w:rPr>
              <w:t>зия.</w:t>
            </w:r>
          </w:p>
          <w:p w:rsidR="00E62E69" w:rsidRDefault="00F3156F">
            <w:pPr>
              <w:pStyle w:val="ad"/>
              <w:spacing w:after="120"/>
              <w:rPr>
                <w:szCs w:val="24"/>
              </w:rPr>
            </w:pPr>
            <w:r>
              <w:rPr>
                <w:szCs w:val="24"/>
              </w:rPr>
              <w:t>Места нереста ценных пород рыб.</w:t>
            </w:r>
          </w:p>
          <w:p w:rsidR="00E62E69" w:rsidRDefault="00F3156F">
            <w:pPr>
              <w:pStyle w:val="ad"/>
              <w:spacing w:after="120"/>
              <w:rPr>
                <w:szCs w:val="24"/>
              </w:rPr>
            </w:pPr>
            <w:r>
              <w:rPr>
                <w:szCs w:val="24"/>
              </w:rPr>
              <w:t>Источники питьевой воды.</w:t>
            </w:r>
          </w:p>
          <w:p w:rsidR="00E62E69" w:rsidRDefault="00F3156F">
            <w:pPr>
              <w:pStyle w:val="ad"/>
              <w:spacing w:after="120"/>
              <w:rPr>
                <w:szCs w:val="24"/>
              </w:rPr>
            </w:pPr>
            <w:r>
              <w:rPr>
                <w:szCs w:val="24"/>
              </w:rPr>
              <w:t>Местообитание редких и уязвимых видов, в том числе занесённых в Красную книгу Российской Федерации и/или Красную книгу Лени</w:t>
            </w:r>
            <w:r>
              <w:rPr>
                <w:szCs w:val="24"/>
              </w:rPr>
              <w:t>н</w:t>
            </w:r>
            <w:r>
              <w:rPr>
                <w:szCs w:val="24"/>
              </w:rPr>
              <w:t xml:space="preserve">градской области. </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 xml:space="preserve">В буферной зоне водотоков не </w:t>
            </w:r>
            <w:r>
              <w:rPr>
                <w:szCs w:val="24"/>
              </w:rPr>
              <w:t>пр</w:t>
            </w:r>
            <w:r>
              <w:rPr>
                <w:szCs w:val="24"/>
              </w:rPr>
              <w:t>о</w:t>
            </w:r>
            <w:r>
              <w:rPr>
                <w:szCs w:val="24"/>
              </w:rPr>
              <w:t>водятся сплошные рубки. В буфе</w:t>
            </w:r>
            <w:r>
              <w:rPr>
                <w:szCs w:val="24"/>
              </w:rPr>
              <w:t>р</w:t>
            </w:r>
            <w:r>
              <w:rPr>
                <w:szCs w:val="24"/>
              </w:rPr>
              <w:t>ной зоне на расстоянии полупасеки от волока (8-10 м) разрешается в</w:t>
            </w:r>
            <w:r>
              <w:rPr>
                <w:szCs w:val="24"/>
              </w:rPr>
              <w:t>ы</w:t>
            </w:r>
            <w:r>
              <w:rPr>
                <w:szCs w:val="24"/>
              </w:rPr>
              <w:t>борочная рубка отдельных ветрон</w:t>
            </w:r>
            <w:r>
              <w:rPr>
                <w:szCs w:val="24"/>
              </w:rPr>
              <w:t>е</w:t>
            </w:r>
            <w:r>
              <w:rPr>
                <w:szCs w:val="24"/>
              </w:rPr>
              <w:t>устойчивых пород с сохранением ветроустойчивых пород, подроста и подлеска. Результаты мониторинга оставляемых ключевых объе</w:t>
            </w:r>
            <w:r>
              <w:rPr>
                <w:szCs w:val="24"/>
              </w:rPr>
              <w:t>ктов биоразнообразия указывают на в</w:t>
            </w:r>
            <w:r>
              <w:rPr>
                <w:szCs w:val="24"/>
              </w:rPr>
              <w:t>ы</w:t>
            </w:r>
            <w:r>
              <w:rPr>
                <w:szCs w:val="24"/>
              </w:rPr>
              <w:t>сокую ветровальность ветрон</w:t>
            </w:r>
            <w:r>
              <w:rPr>
                <w:szCs w:val="24"/>
              </w:rPr>
              <w:t>е</w:t>
            </w:r>
            <w:r>
              <w:rPr>
                <w:szCs w:val="24"/>
              </w:rPr>
              <w:t>устойчивых елей в буферных зонах ключевых объектов. Запрещается работа тяжелой техники и прокла</w:t>
            </w:r>
            <w:r>
              <w:rPr>
                <w:szCs w:val="24"/>
              </w:rPr>
              <w:t>д</w:t>
            </w:r>
            <w:r>
              <w:rPr>
                <w:szCs w:val="24"/>
              </w:rPr>
              <w:t>ка волоков через водоток. Если н</w:t>
            </w:r>
            <w:r>
              <w:rPr>
                <w:szCs w:val="24"/>
              </w:rPr>
              <w:t>е</w:t>
            </w:r>
            <w:r>
              <w:rPr>
                <w:szCs w:val="24"/>
              </w:rPr>
              <w:t>возможно обойтись без пересечения водотока, то строится временн</w:t>
            </w:r>
            <w:r>
              <w:rPr>
                <w:szCs w:val="24"/>
              </w:rPr>
              <w:t>ая или постоянная переправа, при этом должны быть приняты меры по с</w:t>
            </w:r>
            <w:r>
              <w:rPr>
                <w:szCs w:val="24"/>
              </w:rPr>
              <w:t>о</w:t>
            </w:r>
            <w:r>
              <w:rPr>
                <w:szCs w:val="24"/>
              </w:rPr>
              <w:t>хранению проточности водотока. При строительстве дорог и пер</w:t>
            </w:r>
            <w:r>
              <w:rPr>
                <w:szCs w:val="24"/>
              </w:rPr>
              <w:t>е</w:t>
            </w:r>
            <w:r>
              <w:rPr>
                <w:szCs w:val="24"/>
              </w:rPr>
              <w:t>прав следует свести до минимума уничтожение водной и околоводной растительности. Необходимо изб</w:t>
            </w:r>
            <w:r>
              <w:rPr>
                <w:szCs w:val="24"/>
              </w:rPr>
              <w:t>е</w:t>
            </w:r>
            <w:r>
              <w:rPr>
                <w:szCs w:val="24"/>
              </w:rPr>
              <w:t>гать загрязнения окрестностей в</w:t>
            </w:r>
            <w:r>
              <w:rPr>
                <w:szCs w:val="24"/>
              </w:rPr>
              <w:t>о</w:t>
            </w:r>
            <w:r>
              <w:rPr>
                <w:szCs w:val="24"/>
              </w:rPr>
              <w:t>дотоков ГСМ, порубочными оста</w:t>
            </w:r>
            <w:r>
              <w:rPr>
                <w:szCs w:val="24"/>
              </w:rPr>
              <w:t>т</w:t>
            </w:r>
            <w:r>
              <w:rPr>
                <w:szCs w:val="24"/>
              </w:rPr>
              <w:lastRenderedPageBreak/>
              <w:t>ками и др.</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b/>
                <w:szCs w:val="24"/>
              </w:rPr>
            </w:pPr>
            <w:r>
              <w:rPr>
                <w:b/>
                <w:szCs w:val="24"/>
              </w:rPr>
              <w:lastRenderedPageBreak/>
              <w:t>Источники (ро</w:t>
            </w:r>
            <w:r>
              <w:rPr>
                <w:b/>
                <w:szCs w:val="24"/>
              </w:rPr>
              <w:t>д</w:t>
            </w:r>
            <w:r>
              <w:rPr>
                <w:b/>
                <w:szCs w:val="24"/>
              </w:rPr>
              <w:t>ники), места в</w:t>
            </w:r>
            <w:r>
              <w:rPr>
                <w:b/>
                <w:szCs w:val="24"/>
              </w:rPr>
              <w:t>ы</w:t>
            </w:r>
            <w:r>
              <w:rPr>
                <w:b/>
                <w:szCs w:val="24"/>
              </w:rPr>
              <w:t>клинивания грунтовых вод.</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На дне могут быть различимы ключи, либо вода вытекает в виде источника на склоне. Источник м</w:t>
            </w:r>
            <w:r>
              <w:rPr>
                <w:szCs w:val="24"/>
              </w:rPr>
              <w:t>о</w:t>
            </w:r>
            <w:r>
              <w:rPr>
                <w:szCs w:val="24"/>
              </w:rPr>
              <w:t>жет вытекать из ка</w:t>
            </w:r>
            <w:r>
              <w:rPr>
                <w:szCs w:val="24"/>
              </w:rPr>
              <w:t>р</w:t>
            </w:r>
            <w:r>
              <w:rPr>
                <w:szCs w:val="24"/>
              </w:rPr>
              <w:t>стовой воронки.</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Вокруг источников (мест выклин</w:t>
            </w:r>
            <w:r>
              <w:rPr>
                <w:szCs w:val="24"/>
              </w:rPr>
              <w:t>ивания) выделяется буферная зона шириной не менее 50 м.</w:t>
            </w:r>
          </w:p>
          <w:p w:rsidR="00E62E69" w:rsidRDefault="00F3156F">
            <w:pPr>
              <w:pStyle w:val="ad"/>
              <w:spacing w:after="120"/>
              <w:rPr>
                <w:szCs w:val="24"/>
              </w:rPr>
            </w:pPr>
            <w:r>
              <w:rPr>
                <w:szCs w:val="24"/>
              </w:rPr>
              <w:t>Вокруг источников, и</w:t>
            </w:r>
            <w:r>
              <w:rPr>
                <w:szCs w:val="24"/>
              </w:rPr>
              <w:t>с</w:t>
            </w:r>
            <w:r>
              <w:rPr>
                <w:szCs w:val="24"/>
              </w:rPr>
              <w:t>пользуемых в лечебных или оздоровительных ц</w:t>
            </w:r>
            <w:r>
              <w:rPr>
                <w:szCs w:val="24"/>
              </w:rPr>
              <w:t>е</w:t>
            </w:r>
            <w:r>
              <w:rPr>
                <w:szCs w:val="24"/>
              </w:rPr>
              <w:t>лях, а также являющихся объектом поклонения (святые источники), б</w:t>
            </w:r>
            <w:r>
              <w:rPr>
                <w:szCs w:val="24"/>
              </w:rPr>
              <w:t>у</w:t>
            </w:r>
            <w:r>
              <w:rPr>
                <w:szCs w:val="24"/>
              </w:rPr>
              <w:t>ферная зона может быть расширена - устанавлив</w:t>
            </w:r>
            <w:r>
              <w:rPr>
                <w:szCs w:val="24"/>
              </w:rPr>
              <w:t>а</w:t>
            </w:r>
            <w:r>
              <w:rPr>
                <w:szCs w:val="24"/>
              </w:rPr>
              <w:t>ется в индивидуальном п</w:t>
            </w:r>
            <w:r>
              <w:rPr>
                <w:szCs w:val="24"/>
              </w:rPr>
              <w:t>орядке.</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Поддержание водного реж</w:t>
            </w:r>
            <w:r>
              <w:rPr>
                <w:szCs w:val="24"/>
              </w:rPr>
              <w:t>и</w:t>
            </w:r>
            <w:r>
              <w:rPr>
                <w:szCs w:val="24"/>
              </w:rPr>
              <w:t>ма территории.</w:t>
            </w:r>
          </w:p>
          <w:p w:rsidR="00E62E69" w:rsidRDefault="00F3156F">
            <w:pPr>
              <w:pStyle w:val="ad"/>
              <w:spacing w:after="120"/>
              <w:rPr>
                <w:szCs w:val="24"/>
              </w:rPr>
            </w:pPr>
            <w:r>
              <w:rPr>
                <w:szCs w:val="24"/>
              </w:rPr>
              <w:t>Сохранение биоразнообр</w:t>
            </w:r>
            <w:r>
              <w:rPr>
                <w:szCs w:val="24"/>
              </w:rPr>
              <w:t>а</w:t>
            </w:r>
            <w:r>
              <w:rPr>
                <w:szCs w:val="24"/>
              </w:rPr>
              <w:t>зия.</w:t>
            </w:r>
          </w:p>
          <w:p w:rsidR="00E62E69" w:rsidRDefault="00F3156F">
            <w:pPr>
              <w:pStyle w:val="ad"/>
              <w:spacing w:after="120"/>
              <w:rPr>
                <w:szCs w:val="24"/>
              </w:rPr>
            </w:pPr>
            <w:r>
              <w:rPr>
                <w:szCs w:val="24"/>
              </w:rPr>
              <w:t>Местообитание редких и уязвимых видов, в том числе занесённых в Красную книгу Российской Федерации и/или Красную книгу Лени</w:t>
            </w:r>
            <w:r>
              <w:rPr>
                <w:szCs w:val="24"/>
              </w:rPr>
              <w:t>н</w:t>
            </w:r>
            <w:r>
              <w:rPr>
                <w:szCs w:val="24"/>
              </w:rPr>
              <w:t>градской области.</w:t>
            </w:r>
          </w:p>
          <w:p w:rsidR="00E62E69" w:rsidRDefault="00F3156F">
            <w:pPr>
              <w:pStyle w:val="ad"/>
              <w:spacing w:after="120"/>
              <w:rPr>
                <w:szCs w:val="24"/>
              </w:rPr>
            </w:pPr>
            <w:r>
              <w:rPr>
                <w:szCs w:val="24"/>
              </w:rPr>
              <w:t>Источники питьевой воды.</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Cs w:val="24"/>
              </w:rPr>
            </w:pPr>
            <w:r>
              <w:rPr>
                <w:szCs w:val="24"/>
              </w:rPr>
              <w:t>В буферной зон</w:t>
            </w:r>
            <w:r>
              <w:rPr>
                <w:szCs w:val="24"/>
              </w:rPr>
              <w:t>е хозяйственные мероприятия не проводятся.</w:t>
            </w:r>
          </w:p>
          <w:p w:rsidR="00E62E69" w:rsidRDefault="00F3156F">
            <w:pPr>
              <w:pStyle w:val="ad"/>
              <w:rPr>
                <w:szCs w:val="24"/>
              </w:rPr>
            </w:pPr>
            <w:r>
              <w:rPr>
                <w:szCs w:val="24"/>
              </w:rPr>
              <w:t>В остальной части выдела, прим</w:t>
            </w:r>
            <w:r>
              <w:rPr>
                <w:szCs w:val="24"/>
              </w:rPr>
              <w:t>ы</w:t>
            </w:r>
            <w:r>
              <w:rPr>
                <w:szCs w:val="24"/>
              </w:rPr>
              <w:t>кающего к источнику, возможны выборочные рубки в зимний пер</w:t>
            </w:r>
            <w:r>
              <w:rPr>
                <w:szCs w:val="24"/>
              </w:rPr>
              <w:t>и</w:t>
            </w:r>
            <w:r>
              <w:rPr>
                <w:szCs w:val="24"/>
              </w:rPr>
              <w:t>од.</w:t>
            </w:r>
          </w:p>
          <w:p w:rsidR="00E62E69" w:rsidRDefault="00F3156F">
            <w:pPr>
              <w:pStyle w:val="ad"/>
              <w:rPr>
                <w:szCs w:val="24"/>
              </w:rPr>
            </w:pPr>
            <w:r>
              <w:rPr>
                <w:szCs w:val="24"/>
              </w:rPr>
              <w:t>Нельзя перекрывать выходы воды из родников.</w:t>
            </w:r>
          </w:p>
          <w:p w:rsidR="00E62E69" w:rsidRDefault="00F3156F">
            <w:pPr>
              <w:pStyle w:val="ad"/>
              <w:rPr>
                <w:szCs w:val="24"/>
              </w:rPr>
            </w:pPr>
            <w:r>
              <w:rPr>
                <w:szCs w:val="24"/>
              </w:rPr>
              <w:t>Необходимо избегать загрязнения окрестностей водотоков ГСМ, п</w:t>
            </w:r>
            <w:r>
              <w:rPr>
                <w:szCs w:val="24"/>
              </w:rPr>
              <w:t>о</w:t>
            </w:r>
            <w:r>
              <w:rPr>
                <w:szCs w:val="24"/>
              </w:rPr>
              <w:t>рубочными ос</w:t>
            </w:r>
            <w:r>
              <w:rPr>
                <w:szCs w:val="24"/>
              </w:rPr>
              <w:t>татками и др.</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b/>
                <w:szCs w:val="24"/>
              </w:rPr>
              <w:t>Заболоченные понижения и временно зато</w:t>
            </w:r>
            <w:r>
              <w:rPr>
                <w:b/>
                <w:szCs w:val="24"/>
              </w:rPr>
              <w:t>п</w:t>
            </w:r>
            <w:r>
              <w:rPr>
                <w:b/>
                <w:szCs w:val="24"/>
              </w:rPr>
              <w:t>ляемые участки.</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Участок переувла</w:t>
            </w:r>
            <w:r>
              <w:rPr>
                <w:szCs w:val="24"/>
              </w:rPr>
              <w:t>ж</w:t>
            </w:r>
            <w:r>
              <w:rPr>
                <w:szCs w:val="24"/>
              </w:rPr>
              <w:t>нен: вода стоит на п</w:t>
            </w:r>
            <w:r>
              <w:rPr>
                <w:szCs w:val="24"/>
              </w:rPr>
              <w:t>о</w:t>
            </w:r>
            <w:r>
              <w:rPr>
                <w:szCs w:val="24"/>
              </w:rPr>
              <w:t>верхности или выд</w:t>
            </w:r>
            <w:r>
              <w:rPr>
                <w:szCs w:val="24"/>
              </w:rPr>
              <w:t>е</w:t>
            </w:r>
            <w:r>
              <w:rPr>
                <w:szCs w:val="24"/>
              </w:rPr>
              <w:t>ляется при надавлив</w:t>
            </w:r>
            <w:r>
              <w:rPr>
                <w:szCs w:val="24"/>
              </w:rPr>
              <w:t>а</w:t>
            </w:r>
            <w:r>
              <w:rPr>
                <w:szCs w:val="24"/>
              </w:rPr>
              <w:t>нии ногой.</w:t>
            </w:r>
          </w:p>
          <w:p w:rsidR="00E62E69" w:rsidRDefault="00F3156F">
            <w:pPr>
              <w:pStyle w:val="ad"/>
              <w:spacing w:after="120"/>
              <w:rPr>
                <w:szCs w:val="24"/>
              </w:rPr>
            </w:pPr>
            <w:r>
              <w:rPr>
                <w:szCs w:val="24"/>
              </w:rPr>
              <w:t>Питание заболоче</w:t>
            </w:r>
            <w:r>
              <w:rPr>
                <w:szCs w:val="24"/>
              </w:rPr>
              <w:t>н</w:t>
            </w:r>
            <w:r>
              <w:rPr>
                <w:szCs w:val="24"/>
              </w:rPr>
              <w:t xml:space="preserve">ных понижений – за счет поверхностного стока и атмосферных осадков. В границах </w:t>
            </w:r>
            <w:r>
              <w:rPr>
                <w:szCs w:val="24"/>
              </w:rPr>
              <w:t>объекта – почвенный покров переувла</w:t>
            </w:r>
            <w:r>
              <w:rPr>
                <w:szCs w:val="24"/>
              </w:rPr>
              <w:t>ж</w:t>
            </w:r>
            <w:r>
              <w:rPr>
                <w:szCs w:val="24"/>
              </w:rPr>
              <w:lastRenderedPageBreak/>
              <w:t>ненных типов леса.</w:t>
            </w:r>
          </w:p>
          <w:p w:rsidR="00E62E69" w:rsidRDefault="00F3156F">
            <w:pPr>
              <w:pStyle w:val="ad"/>
              <w:spacing w:after="120"/>
              <w:rPr>
                <w:szCs w:val="24"/>
              </w:rPr>
            </w:pPr>
            <w:r>
              <w:rPr>
                <w:szCs w:val="24"/>
              </w:rPr>
              <w:t>По краю, а также в пределах объектов древостой отсутствует или представлен дер</w:t>
            </w:r>
            <w:r>
              <w:rPr>
                <w:szCs w:val="24"/>
              </w:rPr>
              <w:t>е</w:t>
            </w:r>
            <w:r>
              <w:rPr>
                <w:szCs w:val="24"/>
              </w:rPr>
              <w:t>вьями более низкой товарности.</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lastRenderedPageBreak/>
              <w:t>По краю участка, затопл</w:t>
            </w:r>
            <w:r>
              <w:rPr>
                <w:szCs w:val="24"/>
              </w:rPr>
              <w:t>я</w:t>
            </w:r>
            <w:r>
              <w:rPr>
                <w:szCs w:val="24"/>
              </w:rPr>
              <w:t>емого водой (вода стоит на поверхности или выдел</w:t>
            </w:r>
            <w:r>
              <w:rPr>
                <w:szCs w:val="24"/>
              </w:rPr>
              <w:t>я</w:t>
            </w:r>
            <w:r>
              <w:rPr>
                <w:szCs w:val="24"/>
              </w:rPr>
              <w:t>ется при надавлива</w:t>
            </w:r>
            <w:r>
              <w:rPr>
                <w:szCs w:val="24"/>
              </w:rPr>
              <w:t>нии).</w:t>
            </w:r>
          </w:p>
          <w:p w:rsidR="00E62E69" w:rsidRDefault="00F3156F">
            <w:pPr>
              <w:pStyle w:val="ad"/>
              <w:spacing w:after="120"/>
              <w:rPr>
                <w:szCs w:val="24"/>
              </w:rPr>
            </w:pPr>
            <w:r>
              <w:rPr>
                <w:szCs w:val="24"/>
              </w:rPr>
              <w:t>По понижению в рельефе, границе в напочвенном покрове, по границе в х</w:t>
            </w:r>
            <w:r>
              <w:rPr>
                <w:szCs w:val="24"/>
              </w:rPr>
              <w:t>а</w:t>
            </w:r>
            <w:r>
              <w:rPr>
                <w:szCs w:val="24"/>
              </w:rPr>
              <w:t>рактере напочвенного п</w:t>
            </w:r>
            <w:r>
              <w:rPr>
                <w:szCs w:val="24"/>
              </w:rPr>
              <w:t>о</w:t>
            </w:r>
            <w:r>
              <w:rPr>
                <w:szCs w:val="24"/>
              </w:rPr>
              <w:t>крова и древостоя.</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Поддержание водного реж</w:t>
            </w:r>
            <w:r>
              <w:rPr>
                <w:szCs w:val="24"/>
              </w:rPr>
              <w:t>и</w:t>
            </w:r>
            <w:r>
              <w:rPr>
                <w:szCs w:val="24"/>
              </w:rPr>
              <w:t>ма территории.</w:t>
            </w:r>
          </w:p>
          <w:p w:rsidR="00E62E69" w:rsidRDefault="00F3156F">
            <w:pPr>
              <w:pStyle w:val="ad"/>
              <w:spacing w:after="120"/>
              <w:rPr>
                <w:szCs w:val="24"/>
              </w:rPr>
            </w:pPr>
            <w:r>
              <w:rPr>
                <w:szCs w:val="24"/>
              </w:rPr>
              <w:t>Сохранение уязвимых эл</w:t>
            </w:r>
            <w:r>
              <w:rPr>
                <w:szCs w:val="24"/>
              </w:rPr>
              <w:t>е</w:t>
            </w:r>
            <w:r>
              <w:rPr>
                <w:szCs w:val="24"/>
              </w:rPr>
              <w:t>ментов ландшафта.</w:t>
            </w:r>
          </w:p>
          <w:p w:rsidR="00E62E69" w:rsidRDefault="00F3156F">
            <w:pPr>
              <w:pStyle w:val="ad"/>
              <w:spacing w:after="120"/>
              <w:rPr>
                <w:szCs w:val="24"/>
              </w:rPr>
            </w:pPr>
            <w:r>
              <w:rPr>
                <w:szCs w:val="24"/>
              </w:rPr>
              <w:t>Сохранение биоразнообр</w:t>
            </w:r>
            <w:r>
              <w:rPr>
                <w:szCs w:val="24"/>
              </w:rPr>
              <w:t>а</w:t>
            </w:r>
            <w:r>
              <w:rPr>
                <w:szCs w:val="24"/>
              </w:rPr>
              <w:t>зия.</w:t>
            </w:r>
          </w:p>
          <w:p w:rsidR="00E62E69" w:rsidRDefault="00F3156F">
            <w:pPr>
              <w:pStyle w:val="ad"/>
              <w:spacing w:after="120"/>
              <w:rPr>
                <w:szCs w:val="24"/>
              </w:rPr>
            </w:pPr>
            <w:r>
              <w:rPr>
                <w:szCs w:val="24"/>
              </w:rPr>
              <w:t>Местообитание редких и уязвимы</w:t>
            </w:r>
            <w:r>
              <w:rPr>
                <w:szCs w:val="24"/>
              </w:rPr>
              <w:t>х видов, в том числе занесённых в Красную книгу Российской Федерации и/или Красную книгу Лени</w:t>
            </w:r>
            <w:r>
              <w:rPr>
                <w:szCs w:val="24"/>
              </w:rPr>
              <w:t>н</w:t>
            </w:r>
            <w:r>
              <w:rPr>
                <w:szCs w:val="24"/>
              </w:rPr>
              <w:lastRenderedPageBreak/>
              <w:t xml:space="preserve">градской области. </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lastRenderedPageBreak/>
              <w:t>Запрещается работа тяжелой техн</w:t>
            </w:r>
            <w:r>
              <w:rPr>
                <w:szCs w:val="24"/>
              </w:rPr>
              <w:t>и</w:t>
            </w:r>
            <w:r>
              <w:rPr>
                <w:szCs w:val="24"/>
              </w:rPr>
              <w:t>ки и прокладка волоков через заб</w:t>
            </w:r>
            <w:r>
              <w:rPr>
                <w:szCs w:val="24"/>
              </w:rPr>
              <w:t>о</w:t>
            </w:r>
            <w:r>
              <w:rPr>
                <w:szCs w:val="24"/>
              </w:rPr>
              <w:t>лоченные понижения.</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b/>
                <w:szCs w:val="24"/>
              </w:rPr>
              <w:lastRenderedPageBreak/>
              <w:t>Опушки по бер</w:t>
            </w:r>
            <w:r>
              <w:rPr>
                <w:b/>
                <w:szCs w:val="24"/>
              </w:rPr>
              <w:t>е</w:t>
            </w:r>
            <w:r>
              <w:rPr>
                <w:b/>
                <w:szCs w:val="24"/>
              </w:rPr>
              <w:t>гам озер, болот и других открытых участков,</w:t>
            </w:r>
            <w:r>
              <w:rPr>
                <w:b/>
                <w:szCs w:val="24"/>
              </w:rPr>
              <w:t xml:space="preserve"> н</w:t>
            </w:r>
            <w:r>
              <w:rPr>
                <w:b/>
                <w:szCs w:val="24"/>
              </w:rPr>
              <w:t>е</w:t>
            </w:r>
            <w:r>
              <w:rPr>
                <w:b/>
                <w:szCs w:val="24"/>
              </w:rPr>
              <w:t>большие острова на болотах.</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Выделение опушки по берегам открытых пространств (озер, б</w:t>
            </w:r>
            <w:r>
              <w:rPr>
                <w:szCs w:val="24"/>
              </w:rPr>
              <w:t>о</w:t>
            </w:r>
            <w:r>
              <w:rPr>
                <w:szCs w:val="24"/>
              </w:rPr>
              <w:t>лот, лугов) проводи</w:t>
            </w:r>
            <w:r>
              <w:rPr>
                <w:szCs w:val="24"/>
              </w:rPr>
              <w:t>т</w:t>
            </w:r>
            <w:r>
              <w:rPr>
                <w:szCs w:val="24"/>
              </w:rPr>
              <w:t>ся в случае, если л</w:t>
            </w:r>
            <w:r>
              <w:rPr>
                <w:szCs w:val="24"/>
              </w:rPr>
              <w:t>е</w:t>
            </w:r>
            <w:r>
              <w:rPr>
                <w:szCs w:val="24"/>
              </w:rPr>
              <w:t>соустройством не в</w:t>
            </w:r>
            <w:r>
              <w:rPr>
                <w:szCs w:val="24"/>
              </w:rPr>
              <w:t>ы</w:t>
            </w:r>
            <w:r>
              <w:rPr>
                <w:szCs w:val="24"/>
              </w:rPr>
              <w:t>делена защитная п</w:t>
            </w:r>
            <w:r>
              <w:rPr>
                <w:szCs w:val="24"/>
              </w:rPr>
              <w:t>о</w:t>
            </w:r>
            <w:r>
              <w:rPr>
                <w:szCs w:val="24"/>
              </w:rPr>
              <w:t xml:space="preserve">лоса. </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Опушка шириной не менее 50 м отмеряется от уреза воды озера или другого открытого у</w:t>
            </w:r>
            <w:r>
              <w:rPr>
                <w:szCs w:val="24"/>
              </w:rPr>
              <w:t>частка. Одн</w:t>
            </w:r>
            <w:r>
              <w:rPr>
                <w:szCs w:val="24"/>
              </w:rPr>
              <w:t>а</w:t>
            </w:r>
            <w:r>
              <w:rPr>
                <w:szCs w:val="24"/>
              </w:rPr>
              <w:t>ко, если на озере есть сплавина или заболоче</w:t>
            </w:r>
            <w:r>
              <w:rPr>
                <w:szCs w:val="24"/>
              </w:rPr>
              <w:t>н</w:t>
            </w:r>
            <w:r>
              <w:rPr>
                <w:szCs w:val="24"/>
              </w:rPr>
              <w:t>ная окраина, буферную з</w:t>
            </w:r>
            <w:r>
              <w:rPr>
                <w:szCs w:val="24"/>
              </w:rPr>
              <w:t>о</w:t>
            </w:r>
            <w:r>
              <w:rPr>
                <w:szCs w:val="24"/>
              </w:rPr>
              <w:t>ну отмеряют от края тве</w:t>
            </w:r>
            <w:r>
              <w:rPr>
                <w:szCs w:val="24"/>
              </w:rPr>
              <w:t>р</w:t>
            </w:r>
            <w:r>
              <w:rPr>
                <w:szCs w:val="24"/>
              </w:rPr>
              <w:t>дого берега или от края болота или открытой те</w:t>
            </w:r>
            <w:r>
              <w:rPr>
                <w:szCs w:val="24"/>
              </w:rPr>
              <w:t>р</w:t>
            </w:r>
            <w:r>
              <w:rPr>
                <w:szCs w:val="24"/>
              </w:rPr>
              <w:t>ритории. Выделяются та</w:t>
            </w:r>
            <w:r>
              <w:rPr>
                <w:szCs w:val="24"/>
              </w:rPr>
              <w:t>к</w:t>
            </w:r>
            <w:r>
              <w:rPr>
                <w:szCs w:val="24"/>
              </w:rPr>
              <w:t>же небольшие острова (площадью до 0,5 га), окруженные болотом.</w:t>
            </w:r>
          </w:p>
          <w:p w:rsidR="00E62E69" w:rsidRDefault="00F3156F">
            <w:pPr>
              <w:pStyle w:val="ad"/>
              <w:spacing w:after="120"/>
              <w:rPr>
                <w:szCs w:val="24"/>
              </w:rPr>
            </w:pPr>
            <w:r>
              <w:rPr>
                <w:szCs w:val="24"/>
              </w:rPr>
              <w:t>Примечание: если д</w:t>
            </w:r>
            <w:r>
              <w:rPr>
                <w:szCs w:val="24"/>
              </w:rPr>
              <w:t>анное озеро или болото является местом сезонной конце</w:t>
            </w:r>
            <w:r>
              <w:rPr>
                <w:szCs w:val="24"/>
              </w:rPr>
              <w:t>н</w:t>
            </w:r>
            <w:r>
              <w:rPr>
                <w:szCs w:val="24"/>
              </w:rPr>
              <w:t>трации и размножения ж</w:t>
            </w:r>
            <w:r>
              <w:rPr>
                <w:szCs w:val="24"/>
              </w:rPr>
              <w:t>и</w:t>
            </w:r>
            <w:r>
              <w:rPr>
                <w:szCs w:val="24"/>
              </w:rPr>
              <w:t>вотных, фактическим м</w:t>
            </w:r>
            <w:r>
              <w:rPr>
                <w:szCs w:val="24"/>
              </w:rPr>
              <w:t>е</w:t>
            </w:r>
            <w:r>
              <w:rPr>
                <w:szCs w:val="24"/>
              </w:rPr>
              <w:t>стообитание редких и уя</w:t>
            </w:r>
            <w:r>
              <w:rPr>
                <w:szCs w:val="24"/>
              </w:rPr>
              <w:t>з</w:t>
            </w:r>
            <w:r>
              <w:rPr>
                <w:szCs w:val="24"/>
              </w:rPr>
              <w:t xml:space="preserve">вимых видов, то буферная </w:t>
            </w:r>
            <w:r>
              <w:rPr>
                <w:szCs w:val="24"/>
              </w:rPr>
              <w:lastRenderedPageBreak/>
              <w:t>зона должна быть расш</w:t>
            </w:r>
            <w:r>
              <w:rPr>
                <w:szCs w:val="24"/>
              </w:rPr>
              <w:t>и</w:t>
            </w:r>
            <w:r>
              <w:rPr>
                <w:szCs w:val="24"/>
              </w:rPr>
              <w:t>рена (см табл 1.5.4 -водно-болотные угодья).</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lastRenderedPageBreak/>
              <w:t>Поддержание водного реж</w:t>
            </w:r>
            <w:r>
              <w:rPr>
                <w:szCs w:val="24"/>
              </w:rPr>
              <w:t>и</w:t>
            </w:r>
            <w:r>
              <w:rPr>
                <w:szCs w:val="24"/>
              </w:rPr>
              <w:t>ма территории.</w:t>
            </w:r>
          </w:p>
          <w:p w:rsidR="00E62E69" w:rsidRDefault="00F3156F">
            <w:pPr>
              <w:pStyle w:val="ad"/>
              <w:spacing w:after="120"/>
              <w:rPr>
                <w:szCs w:val="24"/>
              </w:rPr>
            </w:pPr>
            <w:r>
              <w:rPr>
                <w:szCs w:val="24"/>
              </w:rPr>
              <w:t>Защита древостоя от ветра.</w:t>
            </w:r>
          </w:p>
          <w:p w:rsidR="00E62E69" w:rsidRDefault="00F3156F">
            <w:pPr>
              <w:pStyle w:val="ad"/>
              <w:spacing w:after="120"/>
              <w:rPr>
                <w:szCs w:val="24"/>
              </w:rPr>
            </w:pPr>
            <w:r>
              <w:rPr>
                <w:szCs w:val="24"/>
              </w:rPr>
              <w:t>Сохранение биоразнообр</w:t>
            </w:r>
            <w:r>
              <w:rPr>
                <w:szCs w:val="24"/>
              </w:rPr>
              <w:t>а</w:t>
            </w:r>
            <w:r>
              <w:rPr>
                <w:szCs w:val="24"/>
              </w:rPr>
              <w:t>зия.</w:t>
            </w:r>
          </w:p>
          <w:p w:rsidR="00E62E69" w:rsidRDefault="00F3156F">
            <w:pPr>
              <w:pStyle w:val="ad"/>
              <w:spacing w:after="120"/>
              <w:rPr>
                <w:szCs w:val="24"/>
              </w:rPr>
            </w:pPr>
            <w:r>
              <w:rPr>
                <w:szCs w:val="24"/>
              </w:rPr>
              <w:t>Рекреационная функция.</w:t>
            </w:r>
          </w:p>
          <w:p w:rsidR="00E62E69" w:rsidRDefault="00F3156F">
            <w:pPr>
              <w:pStyle w:val="ad"/>
              <w:spacing w:after="120"/>
              <w:rPr>
                <w:szCs w:val="24"/>
              </w:rPr>
            </w:pPr>
            <w:r>
              <w:rPr>
                <w:szCs w:val="24"/>
              </w:rPr>
              <w:t>Местообитание редких и уязвимых видов, в том числе занесённых в Красную книгу Российской Федерации и/или Красную книгу Лени</w:t>
            </w:r>
            <w:r>
              <w:rPr>
                <w:szCs w:val="24"/>
              </w:rPr>
              <w:t>н</w:t>
            </w:r>
            <w:r>
              <w:rPr>
                <w:szCs w:val="24"/>
              </w:rPr>
              <w:t>градской области.</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 xml:space="preserve">В буферной зоне хозяйственные </w:t>
            </w:r>
            <w:r>
              <w:rPr>
                <w:szCs w:val="24"/>
              </w:rPr>
              <w:t>мероприятия не проводятся. При необходимости возможна выборка отдельных неустойчивых к ветру деревьев в зимний период, не сн</w:t>
            </w:r>
            <w:r>
              <w:rPr>
                <w:szCs w:val="24"/>
              </w:rPr>
              <w:t>и</w:t>
            </w:r>
            <w:r>
              <w:rPr>
                <w:szCs w:val="24"/>
              </w:rPr>
              <w:t>жающая рекреационную и ветроз</w:t>
            </w:r>
            <w:r>
              <w:rPr>
                <w:szCs w:val="24"/>
              </w:rPr>
              <w:t>а</w:t>
            </w:r>
            <w:r>
              <w:rPr>
                <w:szCs w:val="24"/>
              </w:rPr>
              <w:t>щитные функции.</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b/>
                <w:szCs w:val="24"/>
              </w:rPr>
              <w:lastRenderedPageBreak/>
              <w:t>Овраги, глубокие долины водот</w:t>
            </w:r>
            <w:r>
              <w:rPr>
                <w:b/>
                <w:szCs w:val="24"/>
              </w:rPr>
              <w:t>о</w:t>
            </w:r>
            <w:r>
              <w:rPr>
                <w:b/>
                <w:szCs w:val="24"/>
              </w:rPr>
              <w:t>ков, прочие кр</w:t>
            </w:r>
            <w:r>
              <w:rPr>
                <w:b/>
                <w:szCs w:val="24"/>
              </w:rPr>
              <w:t>у</w:t>
            </w:r>
            <w:r>
              <w:rPr>
                <w:b/>
                <w:szCs w:val="24"/>
              </w:rPr>
              <w:t>тые склоны.</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Глубоко врезанные долины во</w:t>
            </w:r>
            <w:r>
              <w:rPr>
                <w:szCs w:val="24"/>
              </w:rPr>
              <w:t>дотоков и овраги – при крутизне склонов от 10</w:t>
            </w:r>
            <w:r>
              <w:rPr>
                <w:rFonts w:ascii="Symbol" w:eastAsia="Symbol" w:hAnsi="Symbol" w:cs="Symbol"/>
                <w:szCs w:val="24"/>
              </w:rPr>
              <w:sym w:font="Symbol" w:char="F0B0"/>
            </w:r>
            <w:r>
              <w:rPr>
                <w:szCs w:val="24"/>
              </w:rPr>
              <w:t>.</w:t>
            </w:r>
          </w:p>
          <w:p w:rsidR="00E62E69" w:rsidRDefault="00F3156F">
            <w:pPr>
              <w:pStyle w:val="ad"/>
              <w:spacing w:after="120"/>
              <w:rPr>
                <w:szCs w:val="24"/>
              </w:rPr>
            </w:pPr>
            <w:r>
              <w:rPr>
                <w:szCs w:val="24"/>
              </w:rPr>
              <w:t>Прочие крутые скл</w:t>
            </w:r>
            <w:r>
              <w:rPr>
                <w:szCs w:val="24"/>
              </w:rPr>
              <w:t>о</w:t>
            </w:r>
            <w:r>
              <w:rPr>
                <w:szCs w:val="24"/>
              </w:rPr>
              <w:t>ны (уступы, обрывы) – при крутизне скл</w:t>
            </w:r>
            <w:r>
              <w:rPr>
                <w:szCs w:val="24"/>
              </w:rPr>
              <w:t>о</w:t>
            </w:r>
            <w:r>
              <w:rPr>
                <w:szCs w:val="24"/>
              </w:rPr>
              <w:t>нов не менее 20</w:t>
            </w:r>
            <w:r>
              <w:rPr>
                <w:rFonts w:ascii="Symbol" w:eastAsia="Symbol" w:hAnsi="Symbol" w:cs="Symbol"/>
                <w:szCs w:val="24"/>
              </w:rPr>
              <w:sym w:font="Symbol" w:char="F0B0"/>
            </w:r>
            <w:r>
              <w:rPr>
                <w:szCs w:val="24"/>
              </w:rPr>
              <w: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Если нормативами не устанавливается иное, вдоль вершины и подн</w:t>
            </w:r>
            <w:r>
              <w:rPr>
                <w:szCs w:val="24"/>
              </w:rPr>
              <w:t>о</w:t>
            </w:r>
            <w:r>
              <w:rPr>
                <w:szCs w:val="24"/>
              </w:rPr>
              <w:t>жия склона выделяются буферные зоны шириной не менее 15-20 м.</w:t>
            </w:r>
          </w:p>
          <w:p w:rsidR="00E62E69" w:rsidRDefault="00F3156F">
            <w:pPr>
              <w:pStyle w:val="ad"/>
              <w:spacing w:after="120"/>
              <w:rPr>
                <w:szCs w:val="24"/>
              </w:rPr>
            </w:pPr>
            <w:r>
              <w:rPr>
                <w:szCs w:val="24"/>
              </w:rPr>
              <w:t>Ключевым</w:t>
            </w:r>
            <w:r>
              <w:rPr>
                <w:szCs w:val="24"/>
              </w:rPr>
              <w:t xml:space="preserve"> объектом явл</w:t>
            </w:r>
            <w:r>
              <w:rPr>
                <w:szCs w:val="24"/>
              </w:rPr>
              <w:t>я</w:t>
            </w:r>
            <w:r>
              <w:rPr>
                <w:szCs w:val="24"/>
              </w:rPr>
              <w:t>ется сам склон и буферная зона.</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Сохранение уязвимого эл</w:t>
            </w:r>
            <w:r>
              <w:rPr>
                <w:szCs w:val="24"/>
              </w:rPr>
              <w:t>е</w:t>
            </w:r>
            <w:r>
              <w:rPr>
                <w:szCs w:val="24"/>
              </w:rPr>
              <w:t>мента ландшафта.</w:t>
            </w:r>
          </w:p>
          <w:p w:rsidR="00E62E69" w:rsidRDefault="00F3156F">
            <w:pPr>
              <w:pStyle w:val="ad"/>
              <w:spacing w:after="120"/>
              <w:rPr>
                <w:szCs w:val="24"/>
              </w:rPr>
            </w:pPr>
            <w:r>
              <w:rPr>
                <w:szCs w:val="24"/>
              </w:rPr>
              <w:t>Предотвращение эрозии и загрязнения водотоков.</w:t>
            </w:r>
          </w:p>
          <w:p w:rsidR="00E62E69" w:rsidRDefault="00F3156F">
            <w:pPr>
              <w:pStyle w:val="ad"/>
              <w:spacing w:after="120"/>
              <w:rPr>
                <w:szCs w:val="24"/>
              </w:rPr>
            </w:pPr>
            <w:r>
              <w:rPr>
                <w:szCs w:val="24"/>
              </w:rPr>
              <w:t>Местообитание редких и уязвимых видов, в том числе занесённых в Красную книгу Российской Федерации и/или Красную книгу Лен</w:t>
            </w:r>
            <w:r>
              <w:rPr>
                <w:szCs w:val="24"/>
              </w:rPr>
              <w:t>и</w:t>
            </w:r>
            <w:r>
              <w:rPr>
                <w:szCs w:val="24"/>
              </w:rPr>
              <w:t>н</w:t>
            </w:r>
            <w:r>
              <w:rPr>
                <w:szCs w:val="24"/>
              </w:rPr>
              <w:t>градской области.</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На склоне, у его бровки и у подн</w:t>
            </w:r>
            <w:r>
              <w:rPr>
                <w:szCs w:val="24"/>
              </w:rPr>
              <w:t>о</w:t>
            </w:r>
            <w:r>
              <w:rPr>
                <w:szCs w:val="24"/>
              </w:rPr>
              <w:t>жия запрещены все хозяйственные мероприятия.</w:t>
            </w:r>
          </w:p>
          <w:p w:rsidR="00E62E69" w:rsidRDefault="00F3156F">
            <w:pPr>
              <w:pStyle w:val="ad"/>
              <w:spacing w:after="120"/>
              <w:rPr>
                <w:szCs w:val="24"/>
              </w:rPr>
            </w:pPr>
            <w:r>
              <w:rPr>
                <w:szCs w:val="24"/>
              </w:rPr>
              <w:t>В буферной зоне возможна выборка отдельных не устойчивых к ветру деревьев без повреждения напо</w:t>
            </w:r>
            <w:r>
              <w:rPr>
                <w:szCs w:val="24"/>
              </w:rPr>
              <w:t>ч</w:t>
            </w:r>
            <w:r>
              <w:rPr>
                <w:szCs w:val="24"/>
              </w:rPr>
              <w:t>венного покрова.</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b/>
                <w:szCs w:val="24"/>
              </w:rPr>
              <w:t>Обнажения к</w:t>
            </w:r>
            <w:r>
              <w:rPr>
                <w:b/>
                <w:szCs w:val="24"/>
              </w:rPr>
              <w:t>о</w:t>
            </w:r>
            <w:r>
              <w:rPr>
                <w:b/>
                <w:szCs w:val="24"/>
              </w:rPr>
              <w:t xml:space="preserve">ренных пород, в том числе, </w:t>
            </w:r>
            <w:r>
              <w:rPr>
                <w:b/>
                <w:szCs w:val="24"/>
              </w:rPr>
              <w:t>сел</w:t>
            </w:r>
            <w:r>
              <w:rPr>
                <w:b/>
                <w:szCs w:val="24"/>
              </w:rPr>
              <w:t>ь</w:t>
            </w:r>
            <w:r>
              <w:rPr>
                <w:b/>
                <w:szCs w:val="24"/>
              </w:rPr>
              <w:t>ги, выходы и</w:t>
            </w:r>
            <w:r>
              <w:rPr>
                <w:b/>
                <w:szCs w:val="24"/>
              </w:rPr>
              <w:t>з</w:t>
            </w:r>
            <w:r>
              <w:rPr>
                <w:b/>
                <w:szCs w:val="24"/>
              </w:rPr>
              <w:t>вестьсодержащих пород, открытые песчаные учас</w:t>
            </w:r>
            <w:r>
              <w:rPr>
                <w:b/>
                <w:szCs w:val="24"/>
              </w:rPr>
              <w:t>т</w:t>
            </w:r>
            <w:r>
              <w:rPr>
                <w:b/>
                <w:szCs w:val="24"/>
              </w:rPr>
              <w:t>ки, дюны, кам</w:t>
            </w:r>
            <w:r>
              <w:rPr>
                <w:b/>
                <w:szCs w:val="24"/>
              </w:rPr>
              <w:t>е</w:t>
            </w:r>
            <w:r>
              <w:rPr>
                <w:b/>
                <w:szCs w:val="24"/>
              </w:rPr>
              <w:t>нистые россыпи.</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Участки с маломо</w:t>
            </w:r>
            <w:r>
              <w:rPr>
                <w:szCs w:val="24"/>
              </w:rPr>
              <w:t>щ</w:t>
            </w:r>
            <w:r>
              <w:rPr>
                <w:szCs w:val="24"/>
              </w:rPr>
              <w:t>ным почвенно-растительным покр</w:t>
            </w:r>
            <w:r>
              <w:rPr>
                <w:szCs w:val="24"/>
              </w:rPr>
              <w:t>о</w:t>
            </w:r>
            <w:r>
              <w:rPr>
                <w:szCs w:val="24"/>
              </w:rPr>
              <w:t>вом, где обнажаются коренные породы.</w:t>
            </w:r>
          </w:p>
          <w:p w:rsidR="00E62E69" w:rsidRDefault="00F3156F">
            <w:pPr>
              <w:pStyle w:val="ad"/>
              <w:spacing w:after="120"/>
              <w:rPr>
                <w:szCs w:val="24"/>
              </w:rPr>
            </w:pPr>
            <w:r>
              <w:rPr>
                <w:szCs w:val="24"/>
              </w:rPr>
              <w:t>Каменистые россыпи – скопления камней разного размера и окатанности.</w:t>
            </w:r>
          </w:p>
          <w:p w:rsidR="00E62E69" w:rsidRDefault="00F3156F">
            <w:pPr>
              <w:pStyle w:val="ad"/>
              <w:spacing w:after="120"/>
              <w:rPr>
                <w:szCs w:val="24"/>
              </w:rPr>
            </w:pPr>
            <w:r>
              <w:rPr>
                <w:szCs w:val="24"/>
              </w:rPr>
              <w:t>Часто вст</w:t>
            </w:r>
            <w:r>
              <w:rPr>
                <w:szCs w:val="24"/>
              </w:rPr>
              <w:t>речаются на склонах, уступах, о</w:t>
            </w:r>
            <w:r>
              <w:rPr>
                <w:szCs w:val="24"/>
              </w:rPr>
              <w:t>б</w:t>
            </w:r>
            <w:r>
              <w:rPr>
                <w:szCs w:val="24"/>
              </w:rPr>
              <w:t xml:space="preserve">рывах и рядом с ними. Россыпи и обнажения </w:t>
            </w:r>
            <w:r>
              <w:rPr>
                <w:szCs w:val="24"/>
              </w:rPr>
              <w:lastRenderedPageBreak/>
              <w:t>могут быть покрыты маломощным почве</w:t>
            </w:r>
            <w:r>
              <w:rPr>
                <w:szCs w:val="24"/>
              </w:rPr>
              <w:t>н</w:t>
            </w:r>
            <w:r>
              <w:rPr>
                <w:szCs w:val="24"/>
              </w:rPr>
              <w:t>но-растительным п</w:t>
            </w:r>
            <w:r>
              <w:rPr>
                <w:szCs w:val="24"/>
              </w:rPr>
              <w:t>о</w:t>
            </w:r>
            <w:r>
              <w:rPr>
                <w:szCs w:val="24"/>
              </w:rPr>
              <w:t>кровом. Песчаные дюны могут быть ч</w:t>
            </w:r>
            <w:r>
              <w:rPr>
                <w:szCs w:val="24"/>
              </w:rPr>
              <w:t>а</w:t>
            </w:r>
            <w:r>
              <w:rPr>
                <w:szCs w:val="24"/>
              </w:rPr>
              <w:t>стично закреплены маломощным почве</w:t>
            </w:r>
            <w:r>
              <w:rPr>
                <w:szCs w:val="24"/>
              </w:rPr>
              <w:t>н</w:t>
            </w:r>
            <w:r>
              <w:rPr>
                <w:szCs w:val="24"/>
              </w:rPr>
              <w:t>но-растительным п</w:t>
            </w:r>
            <w:r>
              <w:rPr>
                <w:szCs w:val="24"/>
              </w:rPr>
              <w:t>о</w:t>
            </w:r>
            <w:r>
              <w:rPr>
                <w:szCs w:val="24"/>
              </w:rPr>
              <w:t>кровом.</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lastRenderedPageBreak/>
              <w:t>Объект выделяется по гр</w:t>
            </w:r>
            <w:r>
              <w:rPr>
                <w:szCs w:val="24"/>
              </w:rPr>
              <w:t>а</w:t>
            </w:r>
            <w:r>
              <w:rPr>
                <w:szCs w:val="24"/>
              </w:rPr>
              <w:t>нице уча</w:t>
            </w:r>
            <w:r>
              <w:rPr>
                <w:szCs w:val="24"/>
              </w:rPr>
              <w:t>стка, на котором обнажаются коренные п</w:t>
            </w:r>
            <w:r>
              <w:rPr>
                <w:szCs w:val="24"/>
              </w:rPr>
              <w:t>о</w:t>
            </w:r>
            <w:r>
              <w:rPr>
                <w:szCs w:val="24"/>
              </w:rPr>
              <w:t>роды или по границе ро</w:t>
            </w:r>
            <w:r>
              <w:rPr>
                <w:szCs w:val="24"/>
              </w:rPr>
              <w:t>с</w:t>
            </w:r>
            <w:r>
              <w:rPr>
                <w:szCs w:val="24"/>
              </w:rPr>
              <w:t>сыпи. От края россыпи, обнажения коренных п</w:t>
            </w:r>
            <w:r>
              <w:rPr>
                <w:szCs w:val="24"/>
              </w:rPr>
              <w:t>о</w:t>
            </w:r>
            <w:r>
              <w:rPr>
                <w:szCs w:val="24"/>
              </w:rPr>
              <w:t>род, дюнного комплекса выделяется буферная зона шириной не менее 20 м.</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Уязвимый элемент лан</w:t>
            </w:r>
            <w:r>
              <w:rPr>
                <w:szCs w:val="24"/>
              </w:rPr>
              <w:t>д</w:t>
            </w:r>
            <w:r>
              <w:rPr>
                <w:szCs w:val="24"/>
              </w:rPr>
              <w:t>шафта (затруднено зараст</w:t>
            </w:r>
            <w:r>
              <w:rPr>
                <w:szCs w:val="24"/>
              </w:rPr>
              <w:t>а</w:t>
            </w:r>
            <w:r>
              <w:rPr>
                <w:szCs w:val="24"/>
              </w:rPr>
              <w:t>ние и возобновление)</w:t>
            </w:r>
          </w:p>
          <w:p w:rsidR="00E62E69" w:rsidRDefault="00F3156F">
            <w:pPr>
              <w:pStyle w:val="ad"/>
              <w:spacing w:after="120"/>
              <w:rPr>
                <w:szCs w:val="24"/>
              </w:rPr>
            </w:pPr>
            <w:r>
              <w:rPr>
                <w:szCs w:val="24"/>
              </w:rPr>
              <w:t>Местообитани</w:t>
            </w:r>
            <w:r>
              <w:rPr>
                <w:szCs w:val="24"/>
              </w:rPr>
              <w:t>е редких и уязвимых видов, в том числе занесённых в Красную книгу Российской Федерации и/или Красную книгу Лени</w:t>
            </w:r>
            <w:r>
              <w:rPr>
                <w:szCs w:val="24"/>
              </w:rPr>
              <w:t>н</w:t>
            </w:r>
            <w:r>
              <w:rPr>
                <w:szCs w:val="24"/>
              </w:rPr>
              <w:t>градской области.</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В пределах объекта и буферной з</w:t>
            </w:r>
            <w:r>
              <w:rPr>
                <w:szCs w:val="24"/>
              </w:rPr>
              <w:t>о</w:t>
            </w:r>
            <w:r>
              <w:rPr>
                <w:szCs w:val="24"/>
              </w:rPr>
              <w:t>ны хозяйственные мероприятия не проводятся.</w:t>
            </w:r>
          </w:p>
          <w:p w:rsidR="00E62E69" w:rsidRDefault="00F3156F">
            <w:pPr>
              <w:pStyle w:val="ad"/>
              <w:spacing w:after="120"/>
              <w:rPr>
                <w:szCs w:val="24"/>
              </w:rPr>
            </w:pPr>
            <w:r>
              <w:rPr>
                <w:szCs w:val="24"/>
              </w:rPr>
              <w:t>Нельзя заваливать участки пор</w:t>
            </w:r>
            <w:r>
              <w:rPr>
                <w:szCs w:val="24"/>
              </w:rPr>
              <w:t>у</w:t>
            </w:r>
            <w:r>
              <w:rPr>
                <w:szCs w:val="24"/>
              </w:rPr>
              <w:t xml:space="preserve">бочными остатками и </w:t>
            </w:r>
            <w:r>
              <w:rPr>
                <w:szCs w:val="24"/>
              </w:rPr>
              <w:t>разрушать имеющийся почвенно-растительный покров.</w:t>
            </w:r>
          </w:p>
          <w:p w:rsidR="00E62E69" w:rsidRDefault="00F3156F">
            <w:pPr>
              <w:pStyle w:val="ad"/>
              <w:spacing w:after="120"/>
              <w:rPr>
                <w:szCs w:val="24"/>
              </w:rPr>
            </w:pPr>
            <w:r>
              <w:rPr>
                <w:szCs w:val="24"/>
              </w:rPr>
              <w:t>Запрещено движение техники по скальным обнажениям, дюнам и каменистым россыпям.</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b/>
                <w:szCs w:val="24"/>
              </w:rPr>
              <w:lastRenderedPageBreak/>
              <w:t>Отдельные крупные валуны и глыбы.</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Отдельные крупные валуны (от 2 м</w:t>
            </w:r>
            <w:r>
              <w:rPr>
                <w:szCs w:val="24"/>
                <w:vertAlign w:val="superscript"/>
              </w:rPr>
              <w:t>3</w:t>
            </w:r>
            <w:r>
              <w:rPr>
                <w:szCs w:val="24"/>
              </w:rPr>
              <w:t>) и глыбы, покрытые л</w:t>
            </w:r>
            <w:r>
              <w:rPr>
                <w:szCs w:val="24"/>
              </w:rPr>
              <w:t>и</w:t>
            </w:r>
            <w:r>
              <w:rPr>
                <w:szCs w:val="24"/>
              </w:rPr>
              <w:t>шайниками и раст</w:t>
            </w:r>
            <w:r>
              <w:rPr>
                <w:szCs w:val="24"/>
              </w:rPr>
              <w:t>е</w:t>
            </w:r>
            <w:r>
              <w:rPr>
                <w:szCs w:val="24"/>
              </w:rPr>
              <w:t>ниями.</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Отдельные кр</w:t>
            </w:r>
            <w:r>
              <w:rPr>
                <w:szCs w:val="24"/>
              </w:rPr>
              <w:t>упные вал</w:t>
            </w:r>
            <w:r>
              <w:rPr>
                <w:szCs w:val="24"/>
              </w:rPr>
              <w:t>у</w:t>
            </w:r>
            <w:r>
              <w:rPr>
                <w:szCs w:val="24"/>
              </w:rPr>
              <w:t>ны можно отмечать без выделения площадного объекта, их скопления о</w:t>
            </w:r>
            <w:r>
              <w:rPr>
                <w:szCs w:val="24"/>
              </w:rPr>
              <w:t>т</w:t>
            </w:r>
            <w:r>
              <w:rPr>
                <w:szCs w:val="24"/>
              </w:rPr>
              <w:t>мечаются как площадной объект.</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Местообитание редких и уязвимых видов, в том числе занесённых в Красную книгу Российской Федерации и/или Красную книгу Лени</w:t>
            </w:r>
            <w:r>
              <w:rPr>
                <w:szCs w:val="24"/>
              </w:rPr>
              <w:t>н</w:t>
            </w:r>
            <w:r>
              <w:rPr>
                <w:szCs w:val="24"/>
              </w:rPr>
              <w:t>градской области.</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Нельзя</w:t>
            </w:r>
            <w:r>
              <w:rPr>
                <w:szCs w:val="24"/>
              </w:rPr>
              <w:t xml:space="preserve"> сдирать растительность с валунов и глыб, заваливать их п</w:t>
            </w:r>
            <w:r>
              <w:rPr>
                <w:szCs w:val="24"/>
              </w:rPr>
              <w:t>о</w:t>
            </w:r>
            <w:r>
              <w:rPr>
                <w:szCs w:val="24"/>
              </w:rPr>
              <w:t>рубочными остатками. Если валун до рубки находился под пологом темнохвойного леса, необходимо сохранить древостой, непосре</w:t>
            </w:r>
            <w:r>
              <w:rPr>
                <w:szCs w:val="24"/>
              </w:rPr>
              <w:t>д</w:t>
            </w:r>
            <w:r>
              <w:rPr>
                <w:szCs w:val="24"/>
              </w:rPr>
              <w:t>ственно окружающий валун (оста</w:t>
            </w:r>
            <w:r>
              <w:rPr>
                <w:szCs w:val="24"/>
              </w:rPr>
              <w:t>в</w:t>
            </w:r>
            <w:r>
              <w:rPr>
                <w:szCs w:val="24"/>
              </w:rPr>
              <w:t>ляемые деревья отбираются с уч</w:t>
            </w:r>
            <w:r>
              <w:rPr>
                <w:szCs w:val="24"/>
              </w:rPr>
              <w:t>е</w:t>
            </w:r>
            <w:r>
              <w:rPr>
                <w:szCs w:val="24"/>
              </w:rPr>
              <w:t>том их ветроу</w:t>
            </w:r>
            <w:r>
              <w:rPr>
                <w:szCs w:val="24"/>
              </w:rPr>
              <w:t>стойчивости).</w:t>
            </w:r>
          </w:p>
        </w:tc>
      </w:tr>
      <w:tr w:rsidR="00E62E69">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b/>
                <w:szCs w:val="24"/>
              </w:rPr>
            </w:pPr>
            <w:r>
              <w:rPr>
                <w:b/>
                <w:szCs w:val="24"/>
              </w:rPr>
              <w:t>Карстовые эл</w:t>
            </w:r>
            <w:r>
              <w:rPr>
                <w:b/>
                <w:szCs w:val="24"/>
              </w:rPr>
              <w:t>е</w:t>
            </w:r>
            <w:r>
              <w:rPr>
                <w:b/>
                <w:szCs w:val="24"/>
              </w:rPr>
              <w:t>менты.</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Щели, воронки, исч</w:t>
            </w:r>
            <w:r>
              <w:rPr>
                <w:szCs w:val="24"/>
              </w:rPr>
              <w:t>е</w:t>
            </w:r>
            <w:r>
              <w:rPr>
                <w:szCs w:val="24"/>
              </w:rPr>
              <w:t>зающие водотоки и водоемы, суходол</w:t>
            </w:r>
            <w:r>
              <w:rPr>
                <w:szCs w:val="24"/>
              </w:rPr>
              <w:t>ь</w:t>
            </w:r>
            <w:r>
              <w:rPr>
                <w:szCs w:val="24"/>
              </w:rPr>
              <w:t>ные болота в местн</w:t>
            </w:r>
            <w:r>
              <w:rPr>
                <w:szCs w:val="24"/>
              </w:rPr>
              <w:t>о</w:t>
            </w:r>
            <w:r>
              <w:rPr>
                <w:szCs w:val="24"/>
              </w:rPr>
              <w:t>стях, где близко к п</w:t>
            </w:r>
            <w:r>
              <w:rPr>
                <w:szCs w:val="24"/>
              </w:rPr>
              <w:t>о</w:t>
            </w:r>
            <w:r>
              <w:rPr>
                <w:szCs w:val="24"/>
              </w:rPr>
              <w:t>верхности залегают известьсодержащие породы.</w:t>
            </w:r>
          </w:p>
          <w:p w:rsidR="00E62E69" w:rsidRDefault="00F3156F">
            <w:pPr>
              <w:pStyle w:val="ad"/>
              <w:spacing w:after="120"/>
              <w:rPr>
                <w:szCs w:val="24"/>
              </w:rPr>
            </w:pPr>
            <w:r>
              <w:rPr>
                <w:szCs w:val="24"/>
              </w:rPr>
              <w:t>Промытые водой п</w:t>
            </w:r>
            <w:r>
              <w:rPr>
                <w:szCs w:val="24"/>
              </w:rPr>
              <w:t>о</w:t>
            </w:r>
            <w:r>
              <w:rPr>
                <w:szCs w:val="24"/>
              </w:rPr>
              <w:t>лости в толще извес</w:t>
            </w:r>
            <w:r>
              <w:rPr>
                <w:szCs w:val="24"/>
              </w:rPr>
              <w:t>т</w:t>
            </w:r>
            <w:r>
              <w:rPr>
                <w:szCs w:val="24"/>
              </w:rPr>
              <w:lastRenderedPageBreak/>
              <w:t>няка.</w:t>
            </w:r>
          </w:p>
          <w:p w:rsidR="00E62E69" w:rsidRDefault="00F3156F">
            <w:pPr>
              <w:pStyle w:val="ad"/>
              <w:spacing w:after="120"/>
              <w:rPr>
                <w:szCs w:val="24"/>
              </w:rPr>
            </w:pPr>
            <w:r>
              <w:rPr>
                <w:szCs w:val="24"/>
              </w:rPr>
              <w:t>На поверхности ви</w:t>
            </w:r>
            <w:r>
              <w:rPr>
                <w:szCs w:val="24"/>
              </w:rPr>
              <w:t>д</w:t>
            </w:r>
            <w:r>
              <w:rPr>
                <w:szCs w:val="24"/>
              </w:rPr>
              <w:t xml:space="preserve">ны как понижения, </w:t>
            </w:r>
            <w:r>
              <w:rPr>
                <w:szCs w:val="24"/>
              </w:rPr>
              <w:t>провалы, щели. С ка</w:t>
            </w:r>
            <w:r>
              <w:rPr>
                <w:szCs w:val="24"/>
              </w:rPr>
              <w:t>р</w:t>
            </w:r>
            <w:r>
              <w:rPr>
                <w:szCs w:val="24"/>
              </w:rPr>
              <w:t>стовыми элементами могут быть связаны источники, ключевые болота.</w:t>
            </w:r>
          </w:p>
          <w:p w:rsidR="00E62E69" w:rsidRDefault="00F3156F">
            <w:pPr>
              <w:pStyle w:val="ad"/>
              <w:spacing w:after="120"/>
              <w:rPr>
                <w:szCs w:val="24"/>
              </w:rPr>
            </w:pPr>
            <w:r>
              <w:rPr>
                <w:szCs w:val="24"/>
              </w:rPr>
              <w:t>На поверхности могут быть видны обнаж</w:t>
            </w:r>
            <w:r>
              <w:rPr>
                <w:szCs w:val="24"/>
              </w:rPr>
              <w:t>е</w:t>
            </w:r>
            <w:r>
              <w:rPr>
                <w:szCs w:val="24"/>
              </w:rPr>
              <w:t>ния известняков.</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lastRenderedPageBreak/>
              <w:t>Вокруг объекта выделяют буферную зону шириной не менее 20 м от края п</w:t>
            </w:r>
            <w:r>
              <w:rPr>
                <w:szCs w:val="24"/>
              </w:rPr>
              <w:t>о</w:t>
            </w:r>
            <w:r>
              <w:rPr>
                <w:szCs w:val="24"/>
              </w:rPr>
              <w:t>нижения, полости.</w:t>
            </w:r>
          </w:p>
        </w:tc>
        <w:tc>
          <w:tcPr>
            <w:tcW w:w="32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spacing w:after="120"/>
              <w:rPr>
                <w:szCs w:val="24"/>
              </w:rPr>
            </w:pPr>
            <w:r>
              <w:rPr>
                <w:szCs w:val="24"/>
              </w:rPr>
              <w:t>Особо уязвимый элемент ланд</w:t>
            </w:r>
            <w:r>
              <w:rPr>
                <w:szCs w:val="24"/>
              </w:rPr>
              <w:t>шафта.</w:t>
            </w:r>
          </w:p>
          <w:p w:rsidR="00E62E69" w:rsidRDefault="00F3156F">
            <w:pPr>
              <w:pStyle w:val="ad"/>
              <w:spacing w:after="120"/>
              <w:rPr>
                <w:szCs w:val="24"/>
              </w:rPr>
            </w:pPr>
            <w:r>
              <w:rPr>
                <w:szCs w:val="24"/>
              </w:rPr>
              <w:t>Сохранение водного баланса территории.</w:t>
            </w:r>
          </w:p>
          <w:p w:rsidR="00E62E69" w:rsidRDefault="00F3156F">
            <w:pPr>
              <w:pStyle w:val="ad"/>
              <w:spacing w:after="120"/>
              <w:rPr>
                <w:szCs w:val="24"/>
              </w:rPr>
            </w:pPr>
            <w:r>
              <w:rPr>
                <w:szCs w:val="24"/>
              </w:rPr>
              <w:t>Местообитание редких и уязвимых видов, в том числе занесённых в Красную книгу Российской Федерации и/или Красную книгу Лени</w:t>
            </w:r>
            <w:r>
              <w:rPr>
                <w:szCs w:val="24"/>
              </w:rPr>
              <w:t>н</w:t>
            </w:r>
            <w:r>
              <w:rPr>
                <w:szCs w:val="24"/>
              </w:rPr>
              <w:lastRenderedPageBreak/>
              <w:t>градской области.</w:t>
            </w:r>
          </w:p>
        </w:tc>
        <w:tc>
          <w:tcPr>
            <w:tcW w:w="396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Cs w:val="24"/>
              </w:rPr>
            </w:pPr>
            <w:r>
              <w:rPr>
                <w:szCs w:val="24"/>
              </w:rPr>
              <w:lastRenderedPageBreak/>
              <w:t>В буферной зоне не проводятся сплошные рубки.  Запрещено дв</w:t>
            </w:r>
            <w:r>
              <w:rPr>
                <w:szCs w:val="24"/>
              </w:rPr>
              <w:t>и</w:t>
            </w:r>
            <w:r>
              <w:rPr>
                <w:szCs w:val="24"/>
              </w:rPr>
              <w:t>жение те</w:t>
            </w:r>
            <w:r>
              <w:rPr>
                <w:szCs w:val="24"/>
              </w:rPr>
              <w:t>хники в пределах объекта и буферной зоны.</w:t>
            </w:r>
          </w:p>
          <w:p w:rsidR="00E62E69" w:rsidRDefault="00F3156F">
            <w:pPr>
              <w:pStyle w:val="ad"/>
              <w:spacing w:after="120"/>
              <w:rPr>
                <w:szCs w:val="24"/>
              </w:rPr>
            </w:pPr>
            <w:r>
              <w:rPr>
                <w:szCs w:val="24"/>
              </w:rPr>
              <w:t>Возможна выборочная рубка н</w:t>
            </w:r>
            <w:r>
              <w:rPr>
                <w:szCs w:val="24"/>
              </w:rPr>
              <w:t>е</w:t>
            </w:r>
            <w:r>
              <w:rPr>
                <w:szCs w:val="24"/>
              </w:rPr>
              <w:t>устойчивых к ветру деревьев в б</w:t>
            </w:r>
            <w:r>
              <w:rPr>
                <w:szCs w:val="24"/>
              </w:rPr>
              <w:t>у</w:t>
            </w:r>
            <w:r>
              <w:rPr>
                <w:szCs w:val="24"/>
              </w:rPr>
              <w:t>ферной зоне на расстоянии полуп</w:t>
            </w:r>
            <w:r>
              <w:rPr>
                <w:szCs w:val="24"/>
              </w:rPr>
              <w:t>а</w:t>
            </w:r>
            <w:r>
              <w:rPr>
                <w:szCs w:val="24"/>
              </w:rPr>
              <w:t>секи от границы объекта, с сохр</w:t>
            </w:r>
            <w:r>
              <w:rPr>
                <w:szCs w:val="24"/>
              </w:rPr>
              <w:t>а</w:t>
            </w:r>
            <w:r>
              <w:rPr>
                <w:szCs w:val="24"/>
              </w:rPr>
              <w:t>нением ветроустойчивых пород, подроста и подлеска.</w:t>
            </w:r>
          </w:p>
        </w:tc>
      </w:tr>
    </w:tbl>
    <w:p w:rsidR="00E62E69" w:rsidRDefault="00E62E69">
      <w:pPr>
        <w:pStyle w:val="ad"/>
        <w:ind w:firstLine="709"/>
        <w:jc w:val="center"/>
      </w:pPr>
    </w:p>
    <w:p w:rsidR="00E62E69" w:rsidRDefault="00F3156F">
      <w:pPr>
        <w:rPr>
          <w:i/>
          <w:szCs w:val="20"/>
        </w:rPr>
      </w:pPr>
      <w:r>
        <w:br w:type="page"/>
      </w:r>
    </w:p>
    <w:p w:rsidR="00E62E69" w:rsidRDefault="00F3156F">
      <w:pPr>
        <w:pStyle w:val="ad"/>
        <w:ind w:firstLine="709"/>
        <w:jc w:val="center"/>
        <w:rPr>
          <w:i/>
        </w:rPr>
      </w:pPr>
      <w:r>
        <w:rPr>
          <w:i/>
        </w:rPr>
        <w:lastRenderedPageBreak/>
        <w:t xml:space="preserve">Таблица 1.5.4. Ключевые элементы </w:t>
      </w:r>
      <w:r>
        <w:rPr>
          <w:i/>
        </w:rPr>
        <w:t>сообщества</w:t>
      </w:r>
    </w:p>
    <w:p w:rsidR="00E62E69" w:rsidRDefault="00E62E69">
      <w:pPr>
        <w:rPr>
          <w:sz w:val="22"/>
          <w:szCs w:val="22"/>
        </w:rPr>
      </w:pPr>
    </w:p>
    <w:tbl>
      <w:tblPr>
        <w:tblW w:w="15228" w:type="dxa"/>
        <w:tblLayout w:type="fixed"/>
        <w:tblCellMar>
          <w:left w:w="57" w:type="dxa"/>
          <w:right w:w="57" w:type="dxa"/>
        </w:tblCellMar>
        <w:tblLook w:val="01E0" w:firstRow="1" w:lastRow="1" w:firstColumn="1" w:lastColumn="1" w:noHBand="0" w:noVBand="0"/>
      </w:tblPr>
      <w:tblGrid>
        <w:gridCol w:w="2235"/>
        <w:gridCol w:w="2692"/>
        <w:gridCol w:w="3821"/>
        <w:gridCol w:w="4139"/>
        <w:gridCol w:w="2341"/>
      </w:tblGrid>
      <w:tr w:rsidR="00E62E69">
        <w:trPr>
          <w:trHeight w:val="145"/>
          <w:tblHeader/>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Объект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Признаки</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Проведение границ, особенности выделения</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Функции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Особые меры охраны</w:t>
            </w:r>
          </w:p>
        </w:tc>
      </w:tr>
      <w:tr w:rsidR="00E62E69">
        <w:trPr>
          <w:trHeight w:val="145"/>
          <w:tblHeader/>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2</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3</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jc w:val="center"/>
              <w:rPr>
                <w:szCs w:val="24"/>
              </w:rPr>
            </w:pPr>
            <w:r>
              <w:rPr>
                <w:szCs w:val="24"/>
              </w:rPr>
              <w:t>5</w:t>
            </w:r>
          </w:p>
        </w:tc>
      </w:tr>
      <w:tr w:rsidR="00E62E69">
        <w:trPr>
          <w:trHeight w:val="14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b/>
                <w:szCs w:val="24"/>
              </w:rPr>
            </w:pPr>
            <w:r>
              <w:rPr>
                <w:b/>
                <w:szCs w:val="24"/>
              </w:rPr>
              <w:t>Сухостой, высокие пни, деревья с дуплами, едини</w:t>
            </w:r>
            <w:r>
              <w:rPr>
                <w:b/>
                <w:szCs w:val="24"/>
              </w:rPr>
              <w:t>ч</w:t>
            </w:r>
            <w:r>
              <w:rPr>
                <w:b/>
                <w:szCs w:val="24"/>
              </w:rPr>
              <w:t>ный крупный в</w:t>
            </w:r>
            <w:r>
              <w:rPr>
                <w:b/>
                <w:szCs w:val="24"/>
              </w:rPr>
              <w:t>а</w:t>
            </w:r>
            <w:r>
              <w:rPr>
                <w:b/>
                <w:szCs w:val="24"/>
              </w:rPr>
              <w:t>леж.</w:t>
            </w:r>
          </w:p>
          <w:p w:rsidR="00E62E69" w:rsidRDefault="00E62E69">
            <w:pPr>
              <w:pStyle w:val="ad"/>
              <w:contextualSpacing/>
              <w:rPr>
                <w:b/>
                <w:szCs w:val="24"/>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 xml:space="preserve">Крупномерный сухостой (диаметром от 30 см), разных пород, с дуплами и следами </w:t>
            </w:r>
            <w:r>
              <w:rPr>
                <w:szCs w:val="24"/>
              </w:rPr>
              <w:t>деятельности дятлов.</w:t>
            </w:r>
          </w:p>
          <w:p w:rsidR="00E62E69" w:rsidRDefault="00F3156F">
            <w:pPr>
              <w:pStyle w:val="ad"/>
              <w:contextualSpacing/>
              <w:rPr>
                <w:szCs w:val="24"/>
              </w:rPr>
            </w:pPr>
            <w:r>
              <w:rPr>
                <w:szCs w:val="24"/>
              </w:rPr>
              <w:t>Естественные крупные пни высотой 2-5 м и диаметром более 30 см.</w:t>
            </w:r>
          </w:p>
          <w:p w:rsidR="00E62E69" w:rsidRDefault="00F3156F">
            <w:pPr>
              <w:pStyle w:val="ad"/>
              <w:contextualSpacing/>
              <w:rPr>
                <w:szCs w:val="24"/>
              </w:rPr>
            </w:pPr>
            <w:r>
              <w:rPr>
                <w:szCs w:val="24"/>
              </w:rPr>
              <w:t>Деревья с дуплами.</w:t>
            </w:r>
          </w:p>
          <w:p w:rsidR="00E62E69" w:rsidRDefault="00F3156F">
            <w:pPr>
              <w:pStyle w:val="ad"/>
              <w:contextualSpacing/>
              <w:rPr>
                <w:szCs w:val="24"/>
              </w:rPr>
            </w:pPr>
            <w:r>
              <w:rPr>
                <w:szCs w:val="24"/>
              </w:rPr>
              <w:t>Единичный крупный в</w:t>
            </w:r>
            <w:r>
              <w:rPr>
                <w:szCs w:val="24"/>
              </w:rPr>
              <w:t>а</w:t>
            </w:r>
            <w:r>
              <w:rPr>
                <w:szCs w:val="24"/>
              </w:rPr>
              <w:t>леж (диаметром от 30 см) разных пород, на разных стадиях разл</w:t>
            </w:r>
            <w:r>
              <w:rPr>
                <w:szCs w:val="24"/>
              </w:rPr>
              <w:t>о</w:t>
            </w:r>
            <w:r>
              <w:rPr>
                <w:szCs w:val="24"/>
              </w:rPr>
              <w:t>жения.</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Целесообразно сохранение сух</w:t>
            </w:r>
            <w:r>
              <w:rPr>
                <w:szCs w:val="24"/>
              </w:rPr>
              <w:t>о</w:t>
            </w:r>
            <w:r>
              <w:rPr>
                <w:szCs w:val="24"/>
              </w:rPr>
              <w:t>стоя, не представляющего опасн</w:t>
            </w:r>
            <w:r>
              <w:rPr>
                <w:szCs w:val="24"/>
              </w:rPr>
              <w:t>о</w:t>
            </w:r>
            <w:r>
              <w:rPr>
                <w:szCs w:val="24"/>
              </w:rPr>
              <w:t>сти</w:t>
            </w:r>
            <w:r>
              <w:rPr>
                <w:szCs w:val="24"/>
              </w:rPr>
              <w:t xml:space="preserve"> при разработке лесосеки, в к</w:t>
            </w:r>
            <w:r>
              <w:rPr>
                <w:szCs w:val="24"/>
              </w:rPr>
              <w:t>о</w:t>
            </w:r>
            <w:r>
              <w:rPr>
                <w:szCs w:val="24"/>
              </w:rPr>
              <w:t>личестве не более 10 штук на ге</w:t>
            </w:r>
            <w:r>
              <w:rPr>
                <w:szCs w:val="24"/>
              </w:rPr>
              <w:t>к</w:t>
            </w:r>
            <w:r>
              <w:rPr>
                <w:szCs w:val="24"/>
              </w:rPr>
              <w:t>тар, в виде отдельных деревьев (при достаточной ветроустойчив</w:t>
            </w:r>
            <w:r>
              <w:rPr>
                <w:szCs w:val="24"/>
              </w:rPr>
              <w:t>о</w:t>
            </w:r>
            <w:r>
              <w:rPr>
                <w:szCs w:val="24"/>
              </w:rPr>
              <w:t>сти) либо их групп. Обязательному сохранению подлежит сухостойные и живые деревья с дуплами.</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Элементы естественной динамики насажден</w:t>
            </w:r>
            <w:r>
              <w:rPr>
                <w:szCs w:val="24"/>
              </w:rPr>
              <w:t>ия.</w:t>
            </w:r>
          </w:p>
          <w:p w:rsidR="00E62E69" w:rsidRDefault="00F3156F">
            <w:pPr>
              <w:pStyle w:val="ad"/>
              <w:contextualSpacing/>
              <w:rPr>
                <w:szCs w:val="24"/>
              </w:rPr>
            </w:pPr>
            <w:r>
              <w:rPr>
                <w:szCs w:val="24"/>
              </w:rPr>
              <w:t>Местообитание видов живых органи</w:t>
            </w:r>
            <w:r>
              <w:rPr>
                <w:szCs w:val="24"/>
              </w:rPr>
              <w:t>з</w:t>
            </w:r>
            <w:r>
              <w:rPr>
                <w:szCs w:val="24"/>
              </w:rPr>
              <w:t>мов, связанных с мертвой древесиной.</w:t>
            </w:r>
          </w:p>
          <w:p w:rsidR="00E62E69" w:rsidRDefault="00F3156F">
            <w:pPr>
              <w:pStyle w:val="ad"/>
              <w:contextualSpacing/>
              <w:rPr>
                <w:szCs w:val="24"/>
              </w:rPr>
            </w:pPr>
            <w:r>
              <w:rPr>
                <w:szCs w:val="24"/>
              </w:rPr>
              <w:t>Кормовая база для птиц и млекопит</w:t>
            </w:r>
            <w:r>
              <w:rPr>
                <w:szCs w:val="24"/>
              </w:rPr>
              <w:t>а</w:t>
            </w:r>
            <w:r>
              <w:rPr>
                <w:szCs w:val="24"/>
              </w:rPr>
              <w:t>ющих.</w:t>
            </w:r>
          </w:p>
          <w:p w:rsidR="00E62E69" w:rsidRDefault="00F3156F">
            <w:pPr>
              <w:pStyle w:val="ad"/>
              <w:contextualSpacing/>
              <w:rPr>
                <w:szCs w:val="24"/>
              </w:rPr>
            </w:pPr>
            <w:r>
              <w:rPr>
                <w:szCs w:val="24"/>
              </w:rPr>
              <w:t>Местообитание редких и уязвимых видов, в том числе занесённых в Кра</w:t>
            </w:r>
            <w:r>
              <w:rPr>
                <w:szCs w:val="24"/>
              </w:rPr>
              <w:t>с</w:t>
            </w:r>
            <w:r>
              <w:rPr>
                <w:szCs w:val="24"/>
              </w:rPr>
              <w:t>ную книгу Российской Федерации и/или Красную книгу Ленинградской области.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Предназначенный к оставлению сухостой и валеж не должен повреждаться, пер</w:t>
            </w:r>
            <w:r>
              <w:rPr>
                <w:szCs w:val="24"/>
              </w:rPr>
              <w:t>е</w:t>
            </w:r>
            <w:r>
              <w:rPr>
                <w:szCs w:val="24"/>
              </w:rPr>
              <w:t>ворачиваться и пер</w:t>
            </w:r>
            <w:r>
              <w:rPr>
                <w:szCs w:val="24"/>
              </w:rPr>
              <w:t>е</w:t>
            </w:r>
            <w:r>
              <w:rPr>
                <w:szCs w:val="24"/>
              </w:rPr>
              <w:t>мещаться.</w:t>
            </w:r>
          </w:p>
        </w:tc>
      </w:tr>
      <w:tr w:rsidR="00E62E69">
        <w:trPr>
          <w:trHeight w:val="14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b/>
                <w:szCs w:val="24"/>
              </w:rPr>
            </w:pPr>
            <w:r>
              <w:rPr>
                <w:b/>
                <w:szCs w:val="24"/>
              </w:rPr>
              <w:t>Старовозрастные деревья и их ку</w:t>
            </w:r>
            <w:r>
              <w:rPr>
                <w:b/>
                <w:szCs w:val="24"/>
              </w:rPr>
              <w:t>р</w:t>
            </w:r>
            <w:r>
              <w:rPr>
                <w:b/>
                <w:szCs w:val="24"/>
              </w:rPr>
              <w:t>тины, компактные биологически це</w:t>
            </w:r>
            <w:r>
              <w:rPr>
                <w:b/>
                <w:szCs w:val="24"/>
              </w:rPr>
              <w:t>н</w:t>
            </w:r>
            <w:r>
              <w:rPr>
                <w:b/>
                <w:szCs w:val="24"/>
              </w:rPr>
              <w:t>ные участки.</w:t>
            </w:r>
          </w:p>
          <w:p w:rsidR="00E62E69" w:rsidRDefault="00E62E69">
            <w:pPr>
              <w:pStyle w:val="ad"/>
              <w:contextualSpacing/>
              <w:rPr>
                <w:b/>
                <w:szCs w:val="24"/>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Единичные крупные старовозрастные дер</w:t>
            </w:r>
            <w:r>
              <w:rPr>
                <w:szCs w:val="24"/>
              </w:rPr>
              <w:t>е</w:t>
            </w:r>
            <w:r>
              <w:rPr>
                <w:szCs w:val="24"/>
              </w:rPr>
              <w:t>вья, с развитой кроной, в том числе</w:t>
            </w:r>
            <w:r>
              <w:rPr>
                <w:szCs w:val="24"/>
              </w:rPr>
              <w:t xml:space="preserve"> многове</w:t>
            </w:r>
            <w:r>
              <w:rPr>
                <w:szCs w:val="24"/>
              </w:rPr>
              <w:t>р</w:t>
            </w:r>
            <w:r>
              <w:rPr>
                <w:szCs w:val="24"/>
              </w:rPr>
              <w:t>шинные, а также их ку</w:t>
            </w:r>
            <w:r>
              <w:rPr>
                <w:szCs w:val="24"/>
              </w:rPr>
              <w:t>р</w:t>
            </w:r>
            <w:r>
              <w:rPr>
                <w:szCs w:val="24"/>
              </w:rPr>
              <w:t>тины и компактные би</w:t>
            </w:r>
            <w:r>
              <w:rPr>
                <w:szCs w:val="24"/>
              </w:rPr>
              <w:t>о</w:t>
            </w:r>
            <w:r>
              <w:rPr>
                <w:szCs w:val="24"/>
              </w:rPr>
              <w:t>логически ценные участки.</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Особенно ценными являются ст</w:t>
            </w:r>
            <w:r>
              <w:rPr>
                <w:szCs w:val="24"/>
              </w:rPr>
              <w:t>а</w:t>
            </w:r>
            <w:r>
              <w:rPr>
                <w:szCs w:val="24"/>
              </w:rPr>
              <w:t>ровозрастные сосны с пожарными подсушинами, старая осина, черная ольха, ива козья. Деревья должны иметь хорошо развитую крону и быть ветроустойчивыми</w:t>
            </w:r>
            <w:r>
              <w:rPr>
                <w:szCs w:val="24"/>
              </w:rPr>
              <w:t>. Сохран</w:t>
            </w:r>
            <w:r>
              <w:rPr>
                <w:szCs w:val="24"/>
              </w:rPr>
              <w:t>е</w:t>
            </w:r>
            <w:r>
              <w:rPr>
                <w:szCs w:val="24"/>
              </w:rPr>
              <w:t>ние деревьев в составе куртин и компактных биологически ценных участков старовозрастного древ</w:t>
            </w:r>
            <w:r>
              <w:rPr>
                <w:szCs w:val="24"/>
              </w:rPr>
              <w:t>о</w:t>
            </w:r>
            <w:r>
              <w:rPr>
                <w:szCs w:val="24"/>
              </w:rPr>
              <w:t>стоя обеспечивается в количестве не более 30 штук на гектар,  а в в</w:t>
            </w:r>
            <w:r>
              <w:rPr>
                <w:szCs w:val="24"/>
              </w:rPr>
              <w:t>и</w:t>
            </w:r>
            <w:r>
              <w:rPr>
                <w:szCs w:val="24"/>
              </w:rPr>
              <w:t>де единичных деревьев не более 10 штук на гектар. Крупномерные д</w:t>
            </w:r>
            <w:r>
              <w:rPr>
                <w:szCs w:val="24"/>
              </w:rPr>
              <w:t>е</w:t>
            </w:r>
            <w:r>
              <w:rPr>
                <w:szCs w:val="24"/>
              </w:rPr>
              <w:t xml:space="preserve">ревья ели, склонные </w:t>
            </w:r>
            <w:r>
              <w:rPr>
                <w:szCs w:val="24"/>
              </w:rPr>
              <w:t xml:space="preserve">к ветровалу, </w:t>
            </w:r>
            <w:r>
              <w:rPr>
                <w:szCs w:val="24"/>
              </w:rPr>
              <w:lastRenderedPageBreak/>
              <w:t>рекомендовано оставлять в гран</w:t>
            </w:r>
            <w:r>
              <w:rPr>
                <w:szCs w:val="24"/>
              </w:rPr>
              <w:t>и</w:t>
            </w:r>
            <w:r>
              <w:rPr>
                <w:szCs w:val="24"/>
              </w:rPr>
              <w:t>цах площадных объектов биора</w:t>
            </w:r>
            <w:r>
              <w:rPr>
                <w:szCs w:val="24"/>
              </w:rPr>
              <w:t>з</w:t>
            </w:r>
            <w:r>
              <w:rPr>
                <w:szCs w:val="24"/>
              </w:rPr>
              <w:t>нообразия или в куртинах ввиду высокой ветровальности единично оставленных елей.</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lastRenderedPageBreak/>
              <w:t>Создание разновозрастного древостоя.</w:t>
            </w:r>
          </w:p>
          <w:p w:rsidR="00E62E69" w:rsidRDefault="00F3156F">
            <w:pPr>
              <w:pStyle w:val="ad"/>
              <w:contextualSpacing/>
              <w:rPr>
                <w:szCs w:val="24"/>
              </w:rPr>
            </w:pPr>
            <w:r>
              <w:rPr>
                <w:szCs w:val="24"/>
              </w:rPr>
              <w:t>Сохранение лесной среды.</w:t>
            </w:r>
          </w:p>
          <w:p w:rsidR="00E62E69" w:rsidRDefault="00F3156F">
            <w:pPr>
              <w:pStyle w:val="ad"/>
              <w:contextualSpacing/>
              <w:rPr>
                <w:szCs w:val="24"/>
              </w:rPr>
            </w:pPr>
            <w:r>
              <w:rPr>
                <w:szCs w:val="24"/>
              </w:rPr>
              <w:t>Элементы естественной динамики насаждени</w:t>
            </w:r>
            <w:r>
              <w:rPr>
                <w:szCs w:val="24"/>
              </w:rPr>
              <w:t>я.</w:t>
            </w:r>
          </w:p>
          <w:p w:rsidR="00E62E69" w:rsidRDefault="00F3156F">
            <w:pPr>
              <w:pStyle w:val="ad"/>
              <w:contextualSpacing/>
              <w:rPr>
                <w:szCs w:val="24"/>
              </w:rPr>
            </w:pPr>
            <w:r>
              <w:rPr>
                <w:szCs w:val="24"/>
              </w:rPr>
              <w:t>Обеспечение естественного возобно</w:t>
            </w:r>
            <w:r>
              <w:rPr>
                <w:szCs w:val="24"/>
              </w:rPr>
              <w:t>в</w:t>
            </w:r>
            <w:r>
              <w:rPr>
                <w:szCs w:val="24"/>
              </w:rPr>
              <w:t>ления.</w:t>
            </w:r>
          </w:p>
          <w:p w:rsidR="00E62E69" w:rsidRDefault="00F3156F">
            <w:pPr>
              <w:pStyle w:val="ad"/>
              <w:contextualSpacing/>
              <w:rPr>
                <w:szCs w:val="24"/>
              </w:rPr>
            </w:pPr>
            <w:r>
              <w:rPr>
                <w:szCs w:val="24"/>
              </w:rPr>
              <w:t>Местообитание редких и уязвимых видов, в том числе занесённых в Кра</w:t>
            </w:r>
            <w:r>
              <w:rPr>
                <w:szCs w:val="24"/>
              </w:rPr>
              <w:t>с</w:t>
            </w:r>
            <w:r>
              <w:rPr>
                <w:szCs w:val="24"/>
              </w:rPr>
              <w:t>ную книгу Российской Федерации и/или Красную книгу Ленинградской области.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Предназначенные к сохранению стар</w:t>
            </w:r>
            <w:r>
              <w:rPr>
                <w:szCs w:val="24"/>
              </w:rPr>
              <w:t>о</w:t>
            </w:r>
            <w:r>
              <w:rPr>
                <w:szCs w:val="24"/>
              </w:rPr>
              <w:t xml:space="preserve">возрастные деревья и куртины нельзя </w:t>
            </w:r>
            <w:r>
              <w:rPr>
                <w:szCs w:val="24"/>
              </w:rPr>
              <w:t>в</w:t>
            </w:r>
            <w:r>
              <w:rPr>
                <w:szCs w:val="24"/>
              </w:rPr>
              <w:t>а</w:t>
            </w:r>
            <w:r>
              <w:rPr>
                <w:szCs w:val="24"/>
              </w:rPr>
              <w:t>лить и повреждать.</w:t>
            </w:r>
          </w:p>
        </w:tc>
      </w:tr>
      <w:tr w:rsidR="00E62E69">
        <w:trPr>
          <w:trHeight w:val="14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b/>
                <w:szCs w:val="24"/>
              </w:rPr>
            </w:pPr>
            <w:r>
              <w:rPr>
                <w:b/>
                <w:szCs w:val="24"/>
              </w:rPr>
              <w:lastRenderedPageBreak/>
              <w:t>Деревья редких для региона пород.</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Деревья широколис</w:t>
            </w:r>
            <w:r>
              <w:rPr>
                <w:szCs w:val="24"/>
              </w:rPr>
              <w:t>т</w:t>
            </w:r>
            <w:r>
              <w:rPr>
                <w:szCs w:val="24"/>
              </w:rPr>
              <w:t>венных пород: дуба, ясеня, вяза, клена, липы.</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Сохраняются куртины, включа</w:t>
            </w:r>
            <w:r>
              <w:rPr>
                <w:szCs w:val="24"/>
              </w:rPr>
              <w:t>ю</w:t>
            </w:r>
            <w:r>
              <w:rPr>
                <w:szCs w:val="24"/>
              </w:rPr>
              <w:t>щие компактные группы деревьев редких пород и единичные деревья этих пород.</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Кормовая база для птиц и млекопи</w:t>
            </w:r>
            <w:r>
              <w:rPr>
                <w:szCs w:val="24"/>
              </w:rPr>
              <w:t>т</w:t>
            </w:r>
            <w:r>
              <w:rPr>
                <w:szCs w:val="24"/>
              </w:rPr>
              <w:t>а</w:t>
            </w:r>
            <w:r>
              <w:rPr>
                <w:szCs w:val="24"/>
              </w:rPr>
              <w:t>ющих.</w:t>
            </w:r>
          </w:p>
          <w:p w:rsidR="00E62E69" w:rsidRDefault="00F3156F">
            <w:pPr>
              <w:pStyle w:val="ad"/>
              <w:contextualSpacing/>
              <w:rPr>
                <w:szCs w:val="24"/>
              </w:rPr>
            </w:pPr>
            <w:r>
              <w:rPr>
                <w:szCs w:val="24"/>
              </w:rPr>
              <w:t>Местообитание редких и уязвимых видов, в том числе занесённых в Кра</w:t>
            </w:r>
            <w:r>
              <w:rPr>
                <w:szCs w:val="24"/>
              </w:rPr>
              <w:t>с</w:t>
            </w:r>
            <w:r>
              <w:rPr>
                <w:szCs w:val="24"/>
              </w:rPr>
              <w:t>ную книгу Российской Федерации и/или Красную книгу Ленинградской области.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Деревья редких п</w:t>
            </w:r>
            <w:r>
              <w:rPr>
                <w:szCs w:val="24"/>
              </w:rPr>
              <w:t>о</w:t>
            </w:r>
            <w:r>
              <w:rPr>
                <w:szCs w:val="24"/>
              </w:rPr>
              <w:t>род и окружающие их куртины сопу</w:t>
            </w:r>
            <w:r>
              <w:rPr>
                <w:szCs w:val="24"/>
              </w:rPr>
              <w:t>т</w:t>
            </w:r>
            <w:r>
              <w:rPr>
                <w:szCs w:val="24"/>
              </w:rPr>
              <w:t>ствующих пород з</w:t>
            </w:r>
            <w:r>
              <w:rPr>
                <w:szCs w:val="24"/>
              </w:rPr>
              <w:t>а</w:t>
            </w:r>
            <w:r>
              <w:rPr>
                <w:szCs w:val="24"/>
              </w:rPr>
              <w:t>прещено валить и повреждать.</w:t>
            </w:r>
          </w:p>
        </w:tc>
      </w:tr>
      <w:tr w:rsidR="00E62E69">
        <w:trPr>
          <w:trHeight w:val="14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b/>
                <w:szCs w:val="24"/>
              </w:rPr>
            </w:pPr>
            <w:r>
              <w:rPr>
                <w:b/>
                <w:szCs w:val="24"/>
              </w:rPr>
              <w:t xml:space="preserve">Редкие и </w:t>
            </w:r>
            <w:r>
              <w:rPr>
                <w:b/>
                <w:szCs w:val="24"/>
              </w:rPr>
              <w:t>кормовые кустарники.</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Кусты лещины, можж</w:t>
            </w:r>
            <w:r>
              <w:rPr>
                <w:szCs w:val="24"/>
              </w:rPr>
              <w:t>е</w:t>
            </w:r>
            <w:r>
              <w:rPr>
                <w:szCs w:val="24"/>
              </w:rPr>
              <w:t>вельника, рябины, ш</w:t>
            </w:r>
            <w:r>
              <w:rPr>
                <w:szCs w:val="24"/>
              </w:rPr>
              <w:t>и</w:t>
            </w:r>
            <w:r>
              <w:rPr>
                <w:szCs w:val="24"/>
              </w:rPr>
              <w:t>повника, можжевельн</w:t>
            </w:r>
            <w:r>
              <w:rPr>
                <w:szCs w:val="24"/>
              </w:rPr>
              <w:t>и</w:t>
            </w:r>
            <w:r>
              <w:rPr>
                <w:szCs w:val="24"/>
              </w:rPr>
              <w:t>ка, жимолости и др.</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Сохраняются вне волоков.</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Кормовая база для зверей и птиц.</w:t>
            </w:r>
          </w:p>
          <w:p w:rsidR="00E62E69" w:rsidRDefault="00F3156F">
            <w:pPr>
              <w:pStyle w:val="ad"/>
              <w:contextualSpacing/>
              <w:rPr>
                <w:szCs w:val="24"/>
              </w:rPr>
            </w:pPr>
            <w:r>
              <w:rPr>
                <w:szCs w:val="24"/>
              </w:rPr>
              <w:t>Местообитание редких и уязвимых видов, в том числе занесённых в Кра</w:t>
            </w:r>
            <w:r>
              <w:rPr>
                <w:szCs w:val="24"/>
              </w:rPr>
              <w:t>с</w:t>
            </w:r>
            <w:r>
              <w:rPr>
                <w:szCs w:val="24"/>
              </w:rPr>
              <w:t>ную книгу Российской Федерации</w:t>
            </w:r>
            <w:r>
              <w:rPr>
                <w:szCs w:val="24"/>
              </w:rPr>
              <w:t xml:space="preserve"> и/или Красную книгу Ленинградской области.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Редкие и кормовые кустарники и деревья запрещено вырубать и повреждать.</w:t>
            </w:r>
          </w:p>
        </w:tc>
      </w:tr>
      <w:tr w:rsidR="00E62E69">
        <w:trPr>
          <w:trHeight w:val="14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b/>
                <w:szCs w:val="24"/>
              </w:rPr>
            </w:pPr>
            <w:r>
              <w:rPr>
                <w:b/>
                <w:szCs w:val="24"/>
              </w:rPr>
              <w:t>Существующие группы возобно</w:t>
            </w:r>
            <w:r>
              <w:rPr>
                <w:b/>
                <w:szCs w:val="24"/>
              </w:rPr>
              <w:t>в</w:t>
            </w:r>
            <w:r>
              <w:rPr>
                <w:b/>
                <w:szCs w:val="24"/>
              </w:rPr>
              <w:t>ления.</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Группы благонадежного подроста, который см</w:t>
            </w:r>
            <w:r>
              <w:rPr>
                <w:szCs w:val="24"/>
              </w:rPr>
              <w:t>о</w:t>
            </w:r>
            <w:r>
              <w:rPr>
                <w:szCs w:val="24"/>
              </w:rPr>
              <w:t>жет развиваться на в</w:t>
            </w:r>
            <w:r>
              <w:rPr>
                <w:szCs w:val="24"/>
              </w:rPr>
              <w:t>ы</w:t>
            </w:r>
            <w:r>
              <w:rPr>
                <w:szCs w:val="24"/>
              </w:rPr>
              <w:t>рубке.</w:t>
            </w:r>
          </w:p>
          <w:p w:rsidR="00E62E69" w:rsidRDefault="00F3156F">
            <w:pPr>
              <w:pStyle w:val="ad"/>
              <w:contextualSpacing/>
              <w:rPr>
                <w:szCs w:val="24"/>
              </w:rPr>
            </w:pPr>
            <w:r>
              <w:rPr>
                <w:szCs w:val="24"/>
              </w:rPr>
              <w:t>Группы возобновления в окнах древ</w:t>
            </w:r>
            <w:r>
              <w:rPr>
                <w:szCs w:val="24"/>
              </w:rPr>
              <w:t>есного полога на дренированных участках, еловый по</w:t>
            </w:r>
            <w:r>
              <w:rPr>
                <w:szCs w:val="24"/>
              </w:rPr>
              <w:t>д</w:t>
            </w:r>
            <w:r>
              <w:rPr>
                <w:szCs w:val="24"/>
              </w:rPr>
              <w:t>рост на скоплениях крупного валежа.</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Куртины подроста выделяются по границе высокой плотности возо</w:t>
            </w:r>
            <w:r>
              <w:rPr>
                <w:szCs w:val="24"/>
              </w:rPr>
              <w:t>б</w:t>
            </w:r>
            <w:r>
              <w:rPr>
                <w:szCs w:val="24"/>
              </w:rPr>
              <w:t>новления.</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Создание разновозрастного древостоя.</w:t>
            </w:r>
          </w:p>
          <w:p w:rsidR="00E62E69" w:rsidRDefault="00F3156F">
            <w:pPr>
              <w:pStyle w:val="ad"/>
              <w:contextualSpacing/>
              <w:rPr>
                <w:szCs w:val="24"/>
              </w:rPr>
            </w:pPr>
            <w:r>
              <w:rPr>
                <w:szCs w:val="24"/>
              </w:rPr>
              <w:t>Обеспечение естественного возобно</w:t>
            </w:r>
            <w:r>
              <w:rPr>
                <w:szCs w:val="24"/>
              </w:rPr>
              <w:t>в</w:t>
            </w:r>
            <w:r>
              <w:rPr>
                <w:szCs w:val="24"/>
              </w:rPr>
              <w:t>ления.</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t>Существующие группы</w:t>
            </w:r>
            <w:r>
              <w:rPr>
                <w:szCs w:val="24"/>
              </w:rPr>
              <w:t xml:space="preserve"> возобновл</w:t>
            </w:r>
            <w:r>
              <w:rPr>
                <w:szCs w:val="24"/>
              </w:rPr>
              <w:t>е</w:t>
            </w:r>
            <w:r>
              <w:rPr>
                <w:szCs w:val="24"/>
              </w:rPr>
              <w:t>ния подлежат сохр</w:t>
            </w:r>
            <w:r>
              <w:rPr>
                <w:szCs w:val="24"/>
              </w:rPr>
              <w:t>а</w:t>
            </w:r>
            <w:r>
              <w:rPr>
                <w:szCs w:val="24"/>
              </w:rPr>
              <w:t>нению.</w:t>
            </w:r>
          </w:p>
        </w:tc>
      </w:tr>
      <w:tr w:rsidR="00E62E69">
        <w:trPr>
          <w:trHeight w:val="145"/>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b/>
                <w:szCs w:val="24"/>
              </w:rPr>
            </w:pPr>
            <w:r>
              <w:rPr>
                <w:b/>
                <w:szCs w:val="24"/>
              </w:rPr>
              <w:t xml:space="preserve">Места обитания редких и уязвимых </w:t>
            </w:r>
            <w:r>
              <w:rPr>
                <w:b/>
                <w:szCs w:val="24"/>
              </w:rPr>
              <w:lastRenderedPageBreak/>
              <w:t>видов растений и грибов.</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lastRenderedPageBreak/>
              <w:t>Вновь выявленные п</w:t>
            </w:r>
            <w:r>
              <w:rPr>
                <w:szCs w:val="24"/>
              </w:rPr>
              <w:t>о</w:t>
            </w:r>
            <w:r>
              <w:rPr>
                <w:szCs w:val="24"/>
              </w:rPr>
              <w:t xml:space="preserve">стоянные местообитания </w:t>
            </w:r>
            <w:r>
              <w:rPr>
                <w:szCs w:val="24"/>
              </w:rPr>
              <w:lastRenderedPageBreak/>
              <w:t>редких и уязвимых в</w:t>
            </w:r>
            <w:r>
              <w:rPr>
                <w:szCs w:val="24"/>
              </w:rPr>
              <w:t>и</w:t>
            </w:r>
            <w:r>
              <w:rPr>
                <w:szCs w:val="24"/>
              </w:rPr>
              <w:t>дов растений и грибов, занесенных в Красную Книгу Российской Ф</w:t>
            </w:r>
            <w:r>
              <w:rPr>
                <w:szCs w:val="24"/>
              </w:rPr>
              <w:t>е</w:t>
            </w:r>
            <w:r>
              <w:rPr>
                <w:szCs w:val="24"/>
              </w:rPr>
              <w:t>дерации и/или реги</w:t>
            </w:r>
            <w:r>
              <w:rPr>
                <w:szCs w:val="24"/>
              </w:rPr>
              <w:t>о</w:t>
            </w:r>
            <w:r>
              <w:rPr>
                <w:szCs w:val="24"/>
              </w:rPr>
              <w:t>нальную Красную К</w:t>
            </w:r>
            <w:r>
              <w:rPr>
                <w:szCs w:val="24"/>
              </w:rPr>
              <w:t>н</w:t>
            </w:r>
            <w:r>
              <w:rPr>
                <w:szCs w:val="24"/>
              </w:rPr>
              <w:t>и</w:t>
            </w:r>
            <w:r>
              <w:rPr>
                <w:szCs w:val="24"/>
              </w:rPr>
              <w:t>гу.</w:t>
            </w:r>
          </w:p>
        </w:tc>
        <w:tc>
          <w:tcPr>
            <w:tcW w:w="382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lastRenderedPageBreak/>
              <w:t>Выделяются в соответствии с би</w:t>
            </w:r>
            <w:r>
              <w:rPr>
                <w:szCs w:val="24"/>
              </w:rPr>
              <w:t>о</w:t>
            </w:r>
            <w:r>
              <w:rPr>
                <w:szCs w:val="24"/>
              </w:rPr>
              <w:t>логией и экологическими требов</w:t>
            </w:r>
            <w:r>
              <w:rPr>
                <w:szCs w:val="24"/>
              </w:rPr>
              <w:t>а</w:t>
            </w:r>
            <w:r>
              <w:rPr>
                <w:szCs w:val="24"/>
              </w:rPr>
              <w:lastRenderedPageBreak/>
              <w:t>ниями видов.</w:t>
            </w:r>
          </w:p>
          <w:p w:rsidR="00E62E69" w:rsidRDefault="00F3156F">
            <w:pPr>
              <w:pStyle w:val="ad"/>
              <w:contextualSpacing/>
              <w:rPr>
                <w:szCs w:val="24"/>
              </w:rPr>
            </w:pPr>
            <w:r>
              <w:rPr>
                <w:szCs w:val="24"/>
              </w:rPr>
              <w:t>Поскольку многие редкие виды трудно поддаются определению, для уточнения наличия редкого в</w:t>
            </w:r>
            <w:r>
              <w:rPr>
                <w:szCs w:val="24"/>
              </w:rPr>
              <w:t>и</w:t>
            </w:r>
            <w:r>
              <w:rPr>
                <w:szCs w:val="24"/>
              </w:rPr>
              <w:t>да и границ необходимого для их сохранения участка рекомендуется обратиться к специа</w:t>
            </w:r>
            <w:r>
              <w:rPr>
                <w:szCs w:val="24"/>
              </w:rPr>
              <w:t>листу-биологу.</w:t>
            </w:r>
          </w:p>
          <w:p w:rsidR="00E62E69" w:rsidRDefault="00F3156F">
            <w:pPr>
              <w:pStyle w:val="ad"/>
              <w:contextualSpacing/>
              <w:rPr>
                <w:szCs w:val="24"/>
              </w:rPr>
            </w:pPr>
            <w:r>
              <w:rPr>
                <w:rFonts w:eastAsia="TimesNewRomanPSMT"/>
                <w:szCs w:val="24"/>
              </w:rPr>
              <w:t>Если выявлен единичный экзе</w:t>
            </w:r>
            <w:r>
              <w:rPr>
                <w:rFonts w:eastAsia="TimesNewRomanPSMT"/>
                <w:szCs w:val="24"/>
              </w:rPr>
              <w:t>м</w:t>
            </w:r>
            <w:r>
              <w:rPr>
                <w:rFonts w:eastAsia="TimesNewRomanPSMT"/>
                <w:szCs w:val="24"/>
              </w:rPr>
              <w:t>пляр или компактная группа ос</w:t>
            </w:r>
            <w:r>
              <w:rPr>
                <w:rFonts w:eastAsia="TimesNewRomanPSMT"/>
                <w:szCs w:val="24"/>
              </w:rPr>
              <w:t>о</w:t>
            </w:r>
            <w:r>
              <w:rPr>
                <w:rFonts w:eastAsia="TimesNewRomanPSMT"/>
                <w:szCs w:val="24"/>
              </w:rPr>
              <w:t>бей, вокруг них необходимо выд</w:t>
            </w:r>
            <w:r>
              <w:rPr>
                <w:rFonts w:eastAsia="TimesNewRomanPSMT"/>
                <w:szCs w:val="24"/>
              </w:rPr>
              <w:t>е</w:t>
            </w:r>
            <w:r>
              <w:rPr>
                <w:rFonts w:eastAsia="TimesNewRomanPSMT"/>
                <w:szCs w:val="24"/>
              </w:rPr>
              <w:t>лить буферную зону не менее 50 м шириной.</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lastRenderedPageBreak/>
              <w:t>Местообитание редких и уязвимых видов, в том числе занесённых в Кра</w:t>
            </w:r>
            <w:r>
              <w:rPr>
                <w:szCs w:val="24"/>
              </w:rPr>
              <w:t>с</w:t>
            </w:r>
            <w:r>
              <w:rPr>
                <w:szCs w:val="24"/>
              </w:rPr>
              <w:lastRenderedPageBreak/>
              <w:t>ную книгу Российской Федерации и/или Красн</w:t>
            </w:r>
            <w:r>
              <w:rPr>
                <w:szCs w:val="24"/>
              </w:rPr>
              <w:t>ую книгу Ленинградской области.</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contextualSpacing/>
              <w:rPr>
                <w:szCs w:val="24"/>
              </w:rPr>
            </w:pPr>
            <w:r>
              <w:rPr>
                <w:szCs w:val="24"/>
              </w:rPr>
              <w:lastRenderedPageBreak/>
              <w:t>В пределах выделе</w:t>
            </w:r>
            <w:r>
              <w:rPr>
                <w:szCs w:val="24"/>
              </w:rPr>
              <w:t>н</w:t>
            </w:r>
            <w:r>
              <w:rPr>
                <w:szCs w:val="24"/>
              </w:rPr>
              <w:t>ного участка все х</w:t>
            </w:r>
            <w:r>
              <w:rPr>
                <w:szCs w:val="24"/>
              </w:rPr>
              <w:t>о</w:t>
            </w:r>
            <w:r>
              <w:rPr>
                <w:szCs w:val="24"/>
              </w:rPr>
              <w:lastRenderedPageBreak/>
              <w:t>зяйственные мер</w:t>
            </w:r>
            <w:r>
              <w:rPr>
                <w:szCs w:val="24"/>
              </w:rPr>
              <w:t>о</w:t>
            </w:r>
            <w:r>
              <w:rPr>
                <w:szCs w:val="24"/>
              </w:rPr>
              <w:t>приятия запрещены.</w:t>
            </w:r>
          </w:p>
        </w:tc>
      </w:tr>
    </w:tbl>
    <w:p w:rsidR="00E62E69" w:rsidRDefault="00E62E69"/>
    <w:p w:rsidR="00E62E69" w:rsidRDefault="00E62E69">
      <w:pPr>
        <w:spacing w:after="120"/>
        <w:ind w:firstLine="709"/>
        <w:jc w:val="center"/>
        <w:rPr>
          <w:b/>
        </w:rPr>
      </w:pPr>
    </w:p>
    <w:p w:rsidR="00E62E69" w:rsidRDefault="00E62E69">
      <w:pPr>
        <w:spacing w:after="120"/>
        <w:ind w:firstLine="709"/>
        <w:jc w:val="center"/>
        <w:rPr>
          <w:b/>
        </w:rPr>
        <w:sectPr w:rsidR="00E62E69">
          <w:headerReference w:type="even" r:id="rId12"/>
          <w:headerReference w:type="default" r:id="rId13"/>
          <w:footerReference w:type="default" r:id="rId14"/>
          <w:footerReference w:type="first" r:id="rId15"/>
          <w:pgSz w:w="16838" w:h="11906" w:orient="landscape"/>
          <w:pgMar w:top="1418" w:right="1134" w:bottom="1134" w:left="1134" w:header="567" w:footer="567" w:gutter="0"/>
          <w:cols w:space="720"/>
          <w:formProt w:val="0"/>
          <w:titlePg/>
          <w:docGrid w:linePitch="326"/>
        </w:sectPr>
      </w:pPr>
    </w:p>
    <w:p w:rsidR="00E62E69" w:rsidRDefault="00F3156F">
      <w:pPr>
        <w:spacing w:after="120"/>
        <w:ind w:firstLine="709"/>
        <w:jc w:val="center"/>
        <w:rPr>
          <w:b/>
        </w:rPr>
      </w:pPr>
      <w:r>
        <w:rPr>
          <w:b/>
        </w:rPr>
        <w:lastRenderedPageBreak/>
        <w:t>Ключевые сезонные местообитания животных</w:t>
      </w:r>
    </w:p>
    <w:p w:rsidR="00E62E69" w:rsidRDefault="00F3156F">
      <w:pPr>
        <w:spacing w:line="360" w:lineRule="auto"/>
        <w:ind w:firstLine="709"/>
        <w:jc w:val="both"/>
      </w:pPr>
      <w:r>
        <w:t xml:space="preserve">При отводе делянки могут быть выявлены ключевые </w:t>
      </w:r>
      <w:r>
        <w:t>сезонные местообитания п</w:t>
      </w:r>
      <w:r>
        <w:t>о</w:t>
      </w:r>
      <w:r>
        <w:t>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w:t>
      </w:r>
      <w:r>
        <w:t>з</w:t>
      </w:r>
      <w:r>
        <w:t>дами крупных хищных птиц и др. Вокруг этих объектов необходимо вы</w:t>
      </w:r>
      <w:r>
        <w:t>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 1.5.5.).</w:t>
      </w:r>
    </w:p>
    <w:p w:rsidR="00E62E69" w:rsidRDefault="00F3156F">
      <w:pPr>
        <w:spacing w:after="120"/>
        <w:ind w:firstLine="709"/>
        <w:jc w:val="both"/>
        <w:rPr>
          <w:i/>
        </w:rPr>
      </w:pPr>
      <w:r>
        <w:rPr>
          <w:i/>
        </w:rPr>
        <w:t xml:space="preserve">Таблица </w:t>
      </w:r>
      <w:r>
        <w:rPr>
          <w:i/>
        </w:rPr>
        <w:t>1.5.5. Ключевые местообитания животных</w:t>
      </w:r>
    </w:p>
    <w:tbl>
      <w:tblPr>
        <w:tblW w:w="9588" w:type="dxa"/>
        <w:tblLayout w:type="fixed"/>
        <w:tblLook w:val="01E0" w:firstRow="1" w:lastRow="1" w:firstColumn="1" w:lastColumn="1" w:noHBand="0" w:noVBand="0"/>
      </w:tblPr>
      <w:tblGrid>
        <w:gridCol w:w="3706"/>
        <w:gridCol w:w="1279"/>
        <w:gridCol w:w="2531"/>
        <w:gridCol w:w="2072"/>
      </w:tblGrid>
      <w:tr w:rsidR="00E62E69">
        <w:trPr>
          <w:trHeight w:val="1507"/>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Ключевое сезонное местообит</w:t>
            </w:r>
            <w:r>
              <w:t>а</w:t>
            </w:r>
            <w:r>
              <w:t>ние животных</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Размер буферной зоны</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Ограничения хозя</w:t>
            </w:r>
            <w:r>
              <w:t>й</w:t>
            </w:r>
            <w:r>
              <w:t>ственных меропри</w:t>
            </w:r>
            <w:r>
              <w:t>я</w:t>
            </w:r>
            <w:r>
              <w:t>тий</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Сезон, на кот</w:t>
            </w:r>
            <w:r>
              <w:t>о</w:t>
            </w:r>
            <w:r>
              <w:t>рый необходимо перенести лесоз</w:t>
            </w:r>
            <w:r>
              <w:t>а</w:t>
            </w:r>
            <w:r>
              <w:t>готовительные работы</w:t>
            </w:r>
          </w:p>
        </w:tc>
      </w:tr>
      <w:tr w:rsidR="00E62E69">
        <w:trPr>
          <w:trHeight w:val="176"/>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1</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2</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3</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jc w:val="center"/>
            </w:pPr>
            <w:r>
              <w:t>4</w:t>
            </w:r>
          </w:p>
        </w:tc>
      </w:tr>
      <w:tr w:rsidR="00E62E69">
        <w:trPr>
          <w:trHeight w:val="660"/>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Медвежьи берлоги.</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500 м</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Запрет всех рубок</w:t>
            </w:r>
            <w:r>
              <w:t xml:space="preserve"> в период зимовки зверя.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Лето-осень.</w:t>
            </w:r>
          </w:p>
        </w:tc>
      </w:tr>
      <w:tr w:rsidR="00E62E69">
        <w:trPr>
          <w:trHeight w:val="678"/>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Многолетние лисьи и барсучьи норы.</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500 м</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Запрет всех рубок в период размножения.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Осень-зима.</w:t>
            </w:r>
          </w:p>
        </w:tc>
      </w:tr>
      <w:tr w:rsidR="00E62E69">
        <w:trPr>
          <w:trHeight w:val="660"/>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Глухариные и тетеревиные тока.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300 м</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Запрет всех рубок в период токования.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Осень-зима.</w:t>
            </w:r>
          </w:p>
        </w:tc>
      </w:tr>
      <w:tr w:rsidR="00E62E69">
        <w:trPr>
          <w:trHeight w:val="678"/>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Дупелиные тока.</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200 м</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 xml:space="preserve">Запрет всех </w:t>
            </w:r>
            <w:r>
              <w:t>рубок в период токования.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Осень-зима.</w:t>
            </w:r>
          </w:p>
        </w:tc>
      </w:tr>
      <w:tr w:rsidR="00E62E69">
        <w:trPr>
          <w:trHeight w:val="1771"/>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Деревья с гнездами крупных хищных птиц.</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500 м</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Запрет всех рубок в период гнездования (март-август); в остальное время во</w:t>
            </w:r>
            <w:r>
              <w:t>з</w:t>
            </w:r>
            <w:r>
              <w:t>можны выборочные рубки низкой инте</w:t>
            </w:r>
            <w:r>
              <w:t>н</w:t>
            </w:r>
            <w:r>
              <w:t>сивности за предел</w:t>
            </w:r>
            <w:r>
              <w:t>а</w:t>
            </w:r>
            <w:r>
              <w:t>ми 200 м буферной зоны.</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Осень-зима.</w:t>
            </w:r>
          </w:p>
        </w:tc>
      </w:tr>
      <w:tr w:rsidR="00E62E69">
        <w:trPr>
          <w:trHeight w:val="2072"/>
        </w:trPr>
        <w:tc>
          <w:tcPr>
            <w:tcW w:w="370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Водно-болотные угодья - места концентрации позвоночных ж</w:t>
            </w:r>
            <w:r>
              <w:t>и</w:t>
            </w:r>
            <w:r>
              <w:t>вотных (включая редких и уя</w:t>
            </w:r>
            <w:r>
              <w:t>з</w:t>
            </w:r>
            <w:r>
              <w:t>вимых, в том числе, занесённых в Красную книгу Российской Ф</w:t>
            </w:r>
            <w:r>
              <w:t>е</w:t>
            </w:r>
            <w:r>
              <w:t>дерации и/или Красную книгу Ленинградской области) в период миграции и размножения.</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Не менее 200 м</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120"/>
            </w:pPr>
            <w:r>
              <w:t>В буферной з</w:t>
            </w:r>
            <w:r>
              <w:t>оне м</w:t>
            </w:r>
            <w:r>
              <w:t>е</w:t>
            </w:r>
            <w:r>
              <w:t>роприятия не пров</w:t>
            </w:r>
            <w:r>
              <w:t>о</w:t>
            </w:r>
            <w:r>
              <w:t>дятся.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120"/>
            </w:pPr>
          </w:p>
        </w:tc>
      </w:tr>
    </w:tbl>
    <w:p w:rsidR="00E62E69" w:rsidRDefault="00F3156F">
      <w:pPr>
        <w:spacing w:after="120"/>
        <w:rPr>
          <w:sz w:val="22"/>
          <w:szCs w:val="22"/>
        </w:rPr>
      </w:pPr>
      <w:r>
        <w:rPr>
          <w:b/>
          <w:sz w:val="22"/>
          <w:szCs w:val="22"/>
        </w:rPr>
        <w:t>Примечание</w:t>
      </w:r>
      <w:r>
        <w:rPr>
          <w:sz w:val="22"/>
          <w:szCs w:val="22"/>
        </w:rPr>
        <w:t>: если при планировании хозяйственных мероприятий были выявлены места, необх</w:t>
      </w:r>
      <w:r>
        <w:rPr>
          <w:sz w:val="22"/>
          <w:szCs w:val="22"/>
        </w:rPr>
        <w:t>о</w:t>
      </w:r>
      <w:r>
        <w:rPr>
          <w:sz w:val="22"/>
          <w:szCs w:val="22"/>
        </w:rPr>
        <w:t>димые для осуществления жизненных циклов других ценных или редких видов животных, нео</w:t>
      </w:r>
      <w:r>
        <w:rPr>
          <w:sz w:val="22"/>
          <w:szCs w:val="22"/>
        </w:rPr>
        <w:t>б</w:t>
      </w:r>
      <w:r>
        <w:rPr>
          <w:sz w:val="22"/>
          <w:szCs w:val="22"/>
        </w:rPr>
        <w:t xml:space="preserve">ходимо уточнить порядок и возможность проведения </w:t>
      </w:r>
      <w:r>
        <w:rPr>
          <w:sz w:val="22"/>
          <w:szCs w:val="22"/>
        </w:rPr>
        <w:t>мероприятий у специалистов-биологов или охотоведов.</w:t>
      </w:r>
    </w:p>
    <w:p w:rsidR="00E62E69" w:rsidRDefault="00F3156F">
      <w:pPr>
        <w:spacing w:line="360" w:lineRule="auto"/>
        <w:ind w:firstLine="709"/>
        <w:jc w:val="both"/>
      </w:pPr>
      <w:r>
        <w:lastRenderedPageBreak/>
        <w:t>Ведение Красной книги Российской Федерации осуществляет Министерство пр</w:t>
      </w:r>
      <w:r>
        <w:t>и</w:t>
      </w:r>
      <w:r>
        <w:t>родных ресурсов и экологии Российской Федерации; ведение Красной книги Ленингра</w:t>
      </w:r>
      <w:r>
        <w:t>д</w:t>
      </w:r>
      <w:r>
        <w:t>ской области осуществляют Комитет по охране, контрол</w:t>
      </w:r>
      <w:r>
        <w:t>ю и регулированию использов</w:t>
      </w:r>
      <w:r>
        <w:t>а</w:t>
      </w:r>
      <w:r>
        <w:t>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w:t>
      </w:r>
      <w:r>
        <w:t>ь</w:t>
      </w:r>
      <w:r>
        <w:t xml:space="preserve">ного мира. </w:t>
      </w:r>
    </w:p>
    <w:p w:rsidR="00E62E69" w:rsidRDefault="00F3156F">
      <w:pPr>
        <w:spacing w:line="360" w:lineRule="auto"/>
        <w:ind w:firstLine="709"/>
        <w:jc w:val="both"/>
      </w:pPr>
      <w:r>
        <w:t>Сведения о местонахождениях видов, занесенных в Кр</w:t>
      </w:r>
      <w:r>
        <w:t>асную книгу Российской Федерации и/или Красную книгу Ленинградской области, подлежат получению в уст</w:t>
      </w:r>
      <w:r>
        <w:t>а</w:t>
      </w:r>
      <w:r>
        <w:t xml:space="preserve">новленном законодательством порядке. </w:t>
      </w:r>
    </w:p>
    <w:p w:rsidR="00E62E69" w:rsidRDefault="00F3156F">
      <w:pPr>
        <w:spacing w:line="360" w:lineRule="auto"/>
        <w:ind w:firstLine="708"/>
        <w:jc w:val="both"/>
        <w:rPr>
          <w:rFonts w:eastAsia="Times New Roman"/>
        </w:rPr>
      </w:pPr>
      <w:r>
        <w:rPr>
          <w:rFonts w:eastAsia="Times New Roman"/>
        </w:rPr>
        <w:t>Перечни объектов растительного и животного мира, занесенные в Красную книгу Ленинградской области, утверждены приказо</w:t>
      </w:r>
      <w:r>
        <w:rPr>
          <w:rFonts w:eastAsia="Times New Roman"/>
        </w:rPr>
        <w:t>м Комитета по природным ресурсам Лени</w:t>
      </w:r>
      <w:r>
        <w:rPr>
          <w:rFonts w:eastAsia="Times New Roman"/>
        </w:rPr>
        <w:t>н</w:t>
      </w:r>
      <w:r>
        <w:rPr>
          <w:rFonts w:eastAsia="Times New Roman"/>
        </w:rPr>
        <w:t>градской области от 12.09.2018 года № 14.</w:t>
      </w:r>
    </w:p>
    <w:p w:rsidR="00E62E69" w:rsidRDefault="00F3156F">
      <w:pPr>
        <w:spacing w:line="360" w:lineRule="auto"/>
        <w:ind w:firstLine="709"/>
        <w:jc w:val="both"/>
        <w:rPr>
          <w:rFonts w:eastAsia="Times New Roman"/>
        </w:rPr>
      </w:pPr>
      <w:r>
        <w:rPr>
          <w:rFonts w:eastAsia="Times New Roman"/>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w:t>
      </w:r>
      <w:r>
        <w:rPr>
          <w:rFonts w:eastAsia="Times New Roman"/>
        </w:rPr>
        <w:t>дской области, осуществляется в соответствии с Федеральным законом от 10 января 2002 года № 7-ФЗ «Об охране окружающей среды», «Особенност</w:t>
      </w:r>
      <w:r>
        <w:rPr>
          <w:rFonts w:eastAsia="Times New Roman"/>
        </w:rPr>
        <w:t>я</w:t>
      </w:r>
      <w:r>
        <w:rPr>
          <w:rFonts w:eastAsia="Times New Roman"/>
        </w:rPr>
        <w:t>ми охраны в лесах редких и находящихся под угрозой исчезновения деревьев, кустарн</w:t>
      </w:r>
      <w:r>
        <w:rPr>
          <w:rFonts w:eastAsia="Times New Roman"/>
        </w:rPr>
        <w:t>и</w:t>
      </w:r>
      <w:r>
        <w:rPr>
          <w:rFonts w:eastAsia="Times New Roman"/>
        </w:rPr>
        <w:t>ков, лиан, иных лесных растений, за</w:t>
      </w:r>
      <w:r>
        <w:rPr>
          <w:rFonts w:eastAsia="Times New Roman"/>
        </w:rPr>
        <w:t>несенных в Красную книгу Российской Федерации или красные книги субъектов Российской Федерации», утвержденными приказом Ми</w:t>
      </w:r>
      <w:r>
        <w:rPr>
          <w:rFonts w:eastAsia="Times New Roman"/>
        </w:rPr>
        <w:t>н</w:t>
      </w:r>
      <w:r>
        <w:rPr>
          <w:rFonts w:eastAsia="Times New Roman"/>
        </w:rPr>
        <w:t>природы России от 29.05.2017 № 264.</w:t>
      </w:r>
    </w:p>
    <w:p w:rsidR="00E62E69" w:rsidRDefault="00F3156F">
      <w:pPr>
        <w:spacing w:after="120" w:line="360" w:lineRule="auto"/>
        <w:ind w:firstLine="709"/>
        <w:jc w:val="both"/>
      </w:pPr>
      <w:r>
        <w:t>Рекомендации по сохранению биоразнообразия при проведении лесозаготовител</w:t>
      </w:r>
      <w:r>
        <w:t>ь</w:t>
      </w:r>
      <w:r>
        <w:t>ных работ для Ленинград</w:t>
      </w:r>
      <w:r>
        <w:t>ской области составлены на основе публикаций фонда «Гринф</w:t>
      </w:r>
      <w:r>
        <w:t>о</w:t>
      </w:r>
      <w:r>
        <w:t>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w:t>
      </w:r>
      <w:r>
        <w:t>анирование, 2010; Бубличенко, Романюк, 2005, Критерии сохранения биоразнообразия позвоночных животных, а также инструкций, апробирова</w:t>
      </w:r>
      <w:r>
        <w:t>н</w:t>
      </w:r>
      <w:r>
        <w:t>ных на территории аренды лесопромышленных предприятий IP, Ладенсо, Олонецлес, Терминал, Русский лес и др.</w:t>
      </w:r>
    </w:p>
    <w:p w:rsidR="00E62E69" w:rsidRDefault="00F3156F">
      <w:pPr>
        <w:spacing w:after="120" w:line="360" w:lineRule="auto"/>
        <w:ind w:firstLine="709"/>
        <w:jc w:val="center"/>
      </w:pPr>
      <w:r>
        <w:rPr>
          <w:b/>
        </w:rPr>
        <w:t>1.1.6.4. Объекты</w:t>
      </w:r>
      <w:r>
        <w:rPr>
          <w:b/>
        </w:rPr>
        <w:t xml:space="preserve"> социально-культурного значения</w:t>
      </w:r>
    </w:p>
    <w:p w:rsidR="00E62E69" w:rsidRDefault="00F3156F">
      <w:pPr>
        <w:spacing w:line="360" w:lineRule="auto"/>
        <w:ind w:firstLine="709"/>
        <w:jc w:val="both"/>
      </w:pPr>
      <w:r>
        <w:t>Кроме ключевых объектов, связанных с природной средой, на делянке могут нах</w:t>
      </w:r>
      <w:r>
        <w:t>о</w:t>
      </w:r>
      <w:r>
        <w:t>диться объекты, имеющие социально-культурное значение: культовые объекты, захорон</w:t>
      </w:r>
      <w:r>
        <w:t>е</w:t>
      </w:r>
      <w:r>
        <w:t>ния, археологические памятники, остатки строений, солонцы, рекреац</w:t>
      </w:r>
      <w:r>
        <w:t>ионные участки, охотничьи и рыбацкие стоянки, избушки, вышки, лабазыи иные объекты, важные для местного населения. Если нормативами не предусмотрено иное, окрестности таких объе</w:t>
      </w:r>
      <w:r>
        <w:t>к</w:t>
      </w:r>
      <w:r>
        <w:lastRenderedPageBreak/>
        <w:t>тов могут выделяться в неэксплуатационные площади (НЭ). Границы и буферные зон</w:t>
      </w:r>
      <w:r>
        <w:t>ы для таких объектов устанавливаются в индивидуальном порядке.</w:t>
      </w:r>
    </w:p>
    <w:p w:rsidR="00E62E69" w:rsidRDefault="00F3156F">
      <w:pPr>
        <w:pStyle w:val="1"/>
      </w:pPr>
      <w:bookmarkStart w:id="49" w:name="_Toc150788054"/>
      <w:bookmarkStart w:id="50" w:name="_Toc480818473"/>
      <w:r>
        <w:t>1.1.7. Характеристика существующих объектов лесной, лесоперерабатывающей</w:t>
      </w:r>
      <w:r>
        <w:br/>
        <w:t>инфраструктуры, объектов, не связанных с созданием лесной инфраструктуры,</w:t>
      </w:r>
      <w:r>
        <w:br/>
        <w:t xml:space="preserve">мероприятий по строительству, реконструкции и </w:t>
      </w:r>
      <w:r>
        <w:t>эксплуатации указанныхобъектов, предусмотренных документами территориального планирования</w:t>
      </w:r>
      <w:bookmarkEnd w:id="49"/>
      <w:bookmarkEnd w:id="50"/>
    </w:p>
    <w:p w:rsidR="00E62E69" w:rsidRDefault="00F3156F">
      <w:pPr>
        <w:spacing w:before="240" w:line="360" w:lineRule="auto"/>
        <w:ind w:firstLine="720"/>
        <w:jc w:val="both"/>
      </w:pPr>
      <w:r>
        <w:t>Перечень объектов лесной инфраструктуры утверждён распоряжением Правител</w:t>
      </w:r>
      <w:r>
        <w:t>ь</w:t>
      </w:r>
      <w:r>
        <w:t>ства РФ от 17 июля 2012 г. № 1283-р (с изменениями и дополнениями) «О перечне объе</w:t>
      </w:r>
      <w:r>
        <w:t>к</w:t>
      </w:r>
      <w:r>
        <w:t>тов лесной</w:t>
      </w:r>
      <w:r>
        <w:t xml:space="preserve"> инфраструктуры для защитных лесов, эксплуатационных лесов и резервных лесов».</w:t>
      </w:r>
    </w:p>
    <w:p w:rsidR="00E62E69" w:rsidRDefault="00F3156F">
      <w:pPr>
        <w:spacing w:line="360" w:lineRule="auto"/>
        <w:ind w:firstLine="709"/>
      </w:pPr>
      <w:r>
        <w:t>Объекты лесной инфраструктуры в перечне приведены по видам целевого назнач</w:t>
      </w:r>
      <w:r>
        <w:t>е</w:t>
      </w:r>
      <w:r>
        <w:t>ния лесов, категориям защитных лесов и отдельным видам использования лесов.</w:t>
      </w:r>
    </w:p>
    <w:p w:rsidR="00E62E69" w:rsidRDefault="00F3156F">
      <w:pPr>
        <w:spacing w:line="360" w:lineRule="auto"/>
        <w:ind w:firstLine="709"/>
        <w:jc w:val="both"/>
      </w:pPr>
      <w:r>
        <w:t>Для различных категорий за</w:t>
      </w:r>
      <w:r>
        <w:t xml:space="preserve">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E62E69" w:rsidRDefault="00F3156F">
      <w:pPr>
        <w:spacing w:line="360" w:lineRule="auto"/>
        <w:ind w:firstLine="709"/>
      </w:pPr>
      <w:r>
        <w:t xml:space="preserve">А) в эксплуатационных лесах к объектам лесной инфраструктуры относятся: </w:t>
      </w:r>
    </w:p>
    <w:p w:rsidR="00E62E69" w:rsidRDefault="00F3156F">
      <w:pPr>
        <w:numPr>
          <w:ilvl w:val="0"/>
          <w:numId w:val="1"/>
        </w:numPr>
        <w:spacing w:line="360" w:lineRule="auto"/>
        <w:ind w:left="0" w:firstLine="709"/>
        <w:jc w:val="both"/>
      </w:pPr>
      <w:r>
        <w:t>лесная дорога;</w:t>
      </w:r>
    </w:p>
    <w:p w:rsidR="00E62E69" w:rsidRDefault="00F3156F">
      <w:pPr>
        <w:numPr>
          <w:ilvl w:val="0"/>
          <w:numId w:val="1"/>
        </w:numPr>
        <w:spacing w:line="360" w:lineRule="auto"/>
        <w:ind w:left="0" w:firstLine="709"/>
        <w:jc w:val="both"/>
      </w:pPr>
      <w:r>
        <w:t>лесной проезд;</w:t>
      </w:r>
    </w:p>
    <w:p w:rsidR="00E62E69" w:rsidRDefault="00F3156F">
      <w:pPr>
        <w:numPr>
          <w:ilvl w:val="0"/>
          <w:numId w:val="1"/>
        </w:numPr>
        <w:spacing w:line="360" w:lineRule="auto"/>
        <w:ind w:left="0" w:firstLine="709"/>
        <w:jc w:val="both"/>
      </w:pPr>
      <w:r>
        <w:t>квартальная просека;</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мост железнодорожный;</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мост автодорожный;</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мост пешеходный;</w:t>
      </w:r>
    </w:p>
    <w:p w:rsidR="00E62E69" w:rsidRDefault="00F3156F">
      <w:pPr>
        <w:numPr>
          <w:ilvl w:val="0"/>
          <w:numId w:val="1"/>
        </w:numPr>
        <w:spacing w:line="360" w:lineRule="auto"/>
        <w:ind w:left="0" w:firstLine="709"/>
        <w:jc w:val="both"/>
      </w:pPr>
      <w:r>
        <w:rPr>
          <w:rFonts w:eastAsia="Times New Roman"/>
          <w:spacing w:val="3"/>
        </w:rPr>
        <w:t>мост комбинированный</w:t>
      </w:r>
    </w:p>
    <w:p w:rsidR="00E62E69" w:rsidRDefault="00F3156F">
      <w:pPr>
        <w:numPr>
          <w:ilvl w:val="0"/>
          <w:numId w:val="1"/>
        </w:numPr>
        <w:spacing w:line="360" w:lineRule="auto"/>
        <w:ind w:left="0" w:firstLine="709"/>
        <w:jc w:val="both"/>
      </w:pPr>
      <w:r>
        <w:t>лесной склад;</w:t>
      </w:r>
    </w:p>
    <w:p w:rsidR="00E62E69" w:rsidRDefault="00F3156F">
      <w:pPr>
        <w:numPr>
          <w:ilvl w:val="0"/>
          <w:numId w:val="1"/>
        </w:numPr>
        <w:spacing w:line="360" w:lineRule="auto"/>
        <w:ind w:left="0" w:firstLine="709"/>
        <w:jc w:val="both"/>
      </w:pPr>
      <w:r>
        <w:rPr>
          <w:rFonts w:eastAsia="Times New Roman"/>
          <w:spacing w:val="3"/>
        </w:rPr>
        <w:t>площадка для разворота пожарной техники;</w:t>
      </w:r>
    </w:p>
    <w:p w:rsidR="00E62E69" w:rsidRDefault="00F3156F">
      <w:pPr>
        <w:numPr>
          <w:ilvl w:val="0"/>
          <w:numId w:val="1"/>
        </w:numPr>
        <w:spacing w:line="360" w:lineRule="auto"/>
        <w:ind w:left="0" w:firstLine="709"/>
        <w:jc w:val="both"/>
      </w:pPr>
      <w:r>
        <w:t>пожарный наблюдательный пункт (вышка, мачта, павильон);</w:t>
      </w:r>
    </w:p>
    <w:p w:rsidR="00E62E69" w:rsidRDefault="00F3156F">
      <w:pPr>
        <w:numPr>
          <w:ilvl w:val="0"/>
          <w:numId w:val="1"/>
        </w:numPr>
        <w:spacing w:line="360" w:lineRule="auto"/>
        <w:ind w:left="0" w:firstLine="709"/>
        <w:jc w:val="both"/>
      </w:pPr>
      <w:r>
        <w:t>пожарный водоем (в том числе п</w:t>
      </w:r>
      <w:r>
        <w:t>одземный резервуар и водохранилище);</w:t>
      </w:r>
    </w:p>
    <w:p w:rsidR="00E62E69" w:rsidRDefault="00F3156F">
      <w:pPr>
        <w:numPr>
          <w:ilvl w:val="0"/>
          <w:numId w:val="1"/>
        </w:numPr>
        <w:spacing w:line="360" w:lineRule="auto"/>
        <w:ind w:left="0" w:firstLine="709"/>
        <w:jc w:val="both"/>
      </w:pPr>
      <w:r>
        <w:t>противопожарный разрыв;</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цистерна (бак), резервуар, другие емкости наземные и подземные;</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 xml:space="preserve">посадочная площадка для самолетов, вертолетов, используемых в целях </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проведения авиационных работ по охране и защите лесов;</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пожарна</w:t>
      </w:r>
      <w:r>
        <w:rPr>
          <w:rFonts w:eastAsia="Times New Roman"/>
          <w:spacing w:val="3"/>
        </w:rPr>
        <w:t>я скважина;</w:t>
      </w:r>
    </w:p>
    <w:p w:rsidR="00E62E69" w:rsidRDefault="00F3156F">
      <w:pPr>
        <w:numPr>
          <w:ilvl w:val="0"/>
          <w:numId w:val="1"/>
        </w:numPr>
        <w:spacing w:line="360" w:lineRule="auto"/>
        <w:ind w:left="0" w:firstLine="709"/>
        <w:jc w:val="both"/>
      </w:pPr>
      <w:r>
        <w:t>устройство для отбора воды на пожарные нужды;</w:t>
      </w:r>
    </w:p>
    <w:p w:rsidR="00E62E69" w:rsidRDefault="00F3156F">
      <w:pPr>
        <w:numPr>
          <w:ilvl w:val="0"/>
          <w:numId w:val="1"/>
        </w:numPr>
        <w:spacing w:line="360" w:lineRule="auto"/>
        <w:ind w:left="0" w:firstLine="709"/>
        <w:jc w:val="both"/>
      </w:pPr>
      <w:r>
        <w:t>щит и навес для размещения противопожарного инвентаря;</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lastRenderedPageBreak/>
        <w:t>система для осушения лесных площадей (дамбы, перепускные сооруж</w:t>
      </w:r>
      <w:r>
        <w:rPr>
          <w:rFonts w:eastAsia="Times New Roman"/>
          <w:spacing w:val="3"/>
        </w:rPr>
        <w:t>е</w:t>
      </w:r>
      <w:r>
        <w:rPr>
          <w:rFonts w:eastAsia="Times New Roman"/>
          <w:spacing w:val="3"/>
        </w:rPr>
        <w:t>ния, шлюзы, устройства регулирования уровня вод);</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сооружение противоэрозионное,</w:t>
      </w:r>
      <w:r>
        <w:rPr>
          <w:rFonts w:eastAsia="Times New Roman"/>
          <w:spacing w:val="3"/>
        </w:rPr>
        <w:t xml:space="preserve"> гидротехническое и противоселевое;</w:t>
      </w:r>
    </w:p>
    <w:p w:rsidR="00E62E69" w:rsidRDefault="00F3156F">
      <w:pPr>
        <w:numPr>
          <w:ilvl w:val="0"/>
          <w:numId w:val="1"/>
        </w:numPr>
        <w:spacing w:line="360" w:lineRule="auto"/>
        <w:ind w:left="0" w:firstLine="709"/>
        <w:jc w:val="both"/>
        <w:rPr>
          <w:rFonts w:eastAsia="Times New Roman"/>
          <w:spacing w:val="3"/>
        </w:rPr>
      </w:pPr>
      <w:r>
        <w:rPr>
          <w:rFonts w:eastAsia="Times New Roman"/>
          <w:spacing w:val="3"/>
        </w:rPr>
        <w:t>сооружение противооползневое;</w:t>
      </w:r>
    </w:p>
    <w:p w:rsidR="00E62E69" w:rsidRDefault="00F3156F">
      <w:pPr>
        <w:numPr>
          <w:ilvl w:val="0"/>
          <w:numId w:val="1"/>
        </w:numPr>
        <w:spacing w:line="360" w:lineRule="auto"/>
        <w:ind w:left="0" w:firstLine="709"/>
        <w:jc w:val="both"/>
      </w:pPr>
      <w:r>
        <w:t>обустроенное место для разведения костра и отдыха;</w:t>
      </w:r>
    </w:p>
    <w:p w:rsidR="00E62E69" w:rsidRDefault="00F3156F">
      <w:pPr>
        <w:numPr>
          <w:ilvl w:val="0"/>
          <w:numId w:val="1"/>
        </w:numPr>
        <w:spacing w:line="360" w:lineRule="auto"/>
        <w:ind w:left="0" w:firstLine="709"/>
        <w:jc w:val="both"/>
      </w:pPr>
      <w:r>
        <w:t>лесохозяйственный, лесоустроительный знак, информационный щит, а</w:t>
      </w:r>
      <w:r>
        <w:t>н</w:t>
      </w:r>
      <w:r>
        <w:t>шлаг.</w:t>
      </w:r>
    </w:p>
    <w:p w:rsidR="00E62E69" w:rsidRDefault="00F3156F">
      <w:pPr>
        <w:spacing w:line="360" w:lineRule="auto"/>
        <w:ind w:firstLine="720"/>
        <w:jc w:val="both"/>
      </w:pPr>
      <w:r>
        <w:t>Для различных категорий защитных лесов и видов использования лесов в</w:t>
      </w:r>
      <w:r>
        <w:t xml:space="preserve"> перечне объектов лесной инфраструктуры учтены выполняемые лесами функции и особенности отдельных видов использования лесов. </w:t>
      </w:r>
    </w:p>
    <w:p w:rsidR="00E62E69" w:rsidRDefault="00F3156F">
      <w:pPr>
        <w:spacing w:line="360" w:lineRule="auto"/>
        <w:ind w:firstLine="720"/>
        <w:jc w:val="both"/>
      </w:pPr>
      <w:r>
        <w:t>Б) объекты лесной инфраструктуры для использования, охраны, защиты и воспр</w:t>
      </w:r>
      <w:r>
        <w:t>о</w:t>
      </w:r>
      <w:r>
        <w:t>изводства лесов</w:t>
      </w:r>
      <w:bookmarkStart w:id="51" w:name="sub_12"/>
      <w:r>
        <w:t xml:space="preserve"> в защитных лесах, относящихся к категор</w:t>
      </w:r>
      <w:r>
        <w:t>ии лесов, расположенных на особо охраняемых природных территориях:</w:t>
      </w:r>
      <w:bookmarkEnd w:id="51"/>
    </w:p>
    <w:p w:rsidR="00E62E69" w:rsidRDefault="00F3156F">
      <w:pPr>
        <w:numPr>
          <w:ilvl w:val="0"/>
          <w:numId w:val="1"/>
        </w:numPr>
        <w:spacing w:line="360" w:lineRule="auto"/>
        <w:ind w:left="0" w:firstLine="720"/>
        <w:jc w:val="both"/>
      </w:pPr>
      <w:r>
        <w:t>лесная дорога;</w:t>
      </w:r>
    </w:p>
    <w:p w:rsidR="00E62E69" w:rsidRDefault="00F3156F">
      <w:pPr>
        <w:numPr>
          <w:ilvl w:val="0"/>
          <w:numId w:val="1"/>
        </w:numPr>
        <w:spacing w:line="360" w:lineRule="auto"/>
        <w:ind w:left="0" w:firstLine="720"/>
        <w:jc w:val="both"/>
      </w:pPr>
      <w:r>
        <w:t>лесной проезд;</w:t>
      </w:r>
    </w:p>
    <w:p w:rsidR="00E62E69" w:rsidRDefault="00F3156F">
      <w:pPr>
        <w:numPr>
          <w:ilvl w:val="0"/>
          <w:numId w:val="1"/>
        </w:numPr>
        <w:spacing w:line="360" w:lineRule="auto"/>
        <w:ind w:left="0" w:firstLine="720"/>
        <w:jc w:val="both"/>
      </w:pPr>
      <w:r>
        <w:t>мост пешеходный;</w:t>
      </w:r>
    </w:p>
    <w:p w:rsidR="00E62E69" w:rsidRDefault="00F3156F">
      <w:pPr>
        <w:numPr>
          <w:ilvl w:val="0"/>
          <w:numId w:val="1"/>
        </w:numPr>
        <w:spacing w:line="360" w:lineRule="auto"/>
        <w:ind w:left="0" w:firstLine="720"/>
        <w:jc w:val="both"/>
      </w:pPr>
      <w:r>
        <w:t>мост автодорожный;</w:t>
      </w:r>
    </w:p>
    <w:p w:rsidR="00E62E69" w:rsidRDefault="00F3156F">
      <w:pPr>
        <w:numPr>
          <w:ilvl w:val="0"/>
          <w:numId w:val="1"/>
        </w:numPr>
        <w:spacing w:line="360" w:lineRule="auto"/>
        <w:ind w:left="0" w:firstLine="720"/>
        <w:jc w:val="both"/>
      </w:pPr>
      <w:r>
        <w:t>мост комбинированный;</w:t>
      </w:r>
    </w:p>
    <w:p w:rsidR="00E62E69" w:rsidRDefault="00F3156F">
      <w:pPr>
        <w:numPr>
          <w:ilvl w:val="0"/>
          <w:numId w:val="1"/>
        </w:numPr>
        <w:spacing w:line="360" w:lineRule="auto"/>
        <w:ind w:left="0" w:firstLine="720"/>
        <w:jc w:val="both"/>
      </w:pPr>
      <w:r>
        <w:t>просека;</w:t>
      </w:r>
    </w:p>
    <w:p w:rsidR="00E62E69" w:rsidRDefault="00F3156F">
      <w:pPr>
        <w:numPr>
          <w:ilvl w:val="0"/>
          <w:numId w:val="1"/>
        </w:numPr>
        <w:spacing w:line="360" w:lineRule="auto"/>
        <w:ind w:left="0" w:firstLine="720"/>
        <w:jc w:val="both"/>
      </w:pPr>
      <w:r>
        <w:t>тропа;</w:t>
      </w:r>
    </w:p>
    <w:p w:rsidR="00E62E69" w:rsidRDefault="00F3156F">
      <w:pPr>
        <w:numPr>
          <w:ilvl w:val="0"/>
          <w:numId w:val="1"/>
        </w:numPr>
        <w:spacing w:line="360" w:lineRule="auto"/>
        <w:ind w:left="0" w:firstLine="720"/>
        <w:jc w:val="both"/>
      </w:pPr>
      <w:r>
        <w:t>противопожарный разрыв;</w:t>
      </w:r>
    </w:p>
    <w:p w:rsidR="00E62E69" w:rsidRDefault="00F3156F">
      <w:pPr>
        <w:numPr>
          <w:ilvl w:val="0"/>
          <w:numId w:val="1"/>
        </w:numPr>
        <w:spacing w:line="360" w:lineRule="auto"/>
        <w:ind w:left="0" w:firstLine="720"/>
        <w:jc w:val="both"/>
      </w:pPr>
      <w:r>
        <w:t>минерализованная полоса;</w:t>
      </w:r>
    </w:p>
    <w:p w:rsidR="00E62E69" w:rsidRDefault="00F3156F">
      <w:pPr>
        <w:numPr>
          <w:ilvl w:val="0"/>
          <w:numId w:val="1"/>
        </w:numPr>
        <w:spacing w:line="360" w:lineRule="auto"/>
        <w:ind w:left="0" w:firstLine="720"/>
        <w:jc w:val="both"/>
      </w:pPr>
      <w:r>
        <w:t>площадка для забора воды;</w:t>
      </w:r>
    </w:p>
    <w:p w:rsidR="00E62E69" w:rsidRDefault="00F3156F">
      <w:pPr>
        <w:numPr>
          <w:ilvl w:val="0"/>
          <w:numId w:val="1"/>
        </w:numPr>
        <w:spacing w:line="360" w:lineRule="auto"/>
        <w:ind w:left="0" w:firstLine="720"/>
        <w:jc w:val="both"/>
      </w:pPr>
      <w:r>
        <w:t>цистерна (</w:t>
      </w:r>
      <w:r>
        <w:t>бак), резервуар, другие емкости наземные и подземные;</w:t>
      </w:r>
    </w:p>
    <w:p w:rsidR="00E62E69" w:rsidRDefault="00F3156F">
      <w:pPr>
        <w:numPr>
          <w:ilvl w:val="0"/>
          <w:numId w:val="1"/>
        </w:numPr>
        <w:spacing w:line="360" w:lineRule="auto"/>
        <w:ind w:left="0" w:firstLine="720"/>
        <w:jc w:val="both"/>
      </w:pPr>
      <w:r>
        <w:t>вышка-ретранслятор для обеспечения ведомственной радио- и телефонной связи;</w:t>
      </w:r>
    </w:p>
    <w:p w:rsidR="00E62E69" w:rsidRDefault="00F3156F">
      <w:pPr>
        <w:numPr>
          <w:ilvl w:val="0"/>
          <w:numId w:val="1"/>
        </w:numPr>
        <w:spacing w:line="360" w:lineRule="auto"/>
        <w:ind w:left="0" w:firstLine="720"/>
        <w:jc w:val="both"/>
      </w:pPr>
      <w:r>
        <w:t>площадка для разворота пожарной техники;</w:t>
      </w:r>
    </w:p>
    <w:p w:rsidR="00E62E69" w:rsidRDefault="00F3156F">
      <w:pPr>
        <w:numPr>
          <w:ilvl w:val="0"/>
          <w:numId w:val="1"/>
        </w:numPr>
        <w:spacing w:line="360" w:lineRule="auto"/>
        <w:ind w:left="0" w:firstLine="720"/>
        <w:jc w:val="both"/>
      </w:pPr>
      <w:r>
        <w:t>пожарный наблюдательный пункт (вышка, мачта, павильон);</w:t>
      </w:r>
    </w:p>
    <w:p w:rsidR="00E62E69" w:rsidRDefault="00F3156F">
      <w:pPr>
        <w:numPr>
          <w:ilvl w:val="0"/>
          <w:numId w:val="1"/>
        </w:numPr>
        <w:spacing w:line="360" w:lineRule="auto"/>
        <w:ind w:left="0" w:firstLine="720"/>
        <w:jc w:val="both"/>
      </w:pPr>
      <w:r>
        <w:t xml:space="preserve">пожарный водоем (в том числе </w:t>
      </w:r>
      <w:r>
        <w:t>подземный резервуар и водохранилище);</w:t>
      </w:r>
    </w:p>
    <w:p w:rsidR="00E62E69" w:rsidRDefault="00F3156F">
      <w:pPr>
        <w:numPr>
          <w:ilvl w:val="0"/>
          <w:numId w:val="1"/>
        </w:numPr>
        <w:spacing w:line="360" w:lineRule="auto"/>
        <w:ind w:left="0" w:firstLine="720"/>
        <w:jc w:val="both"/>
      </w:pPr>
      <w:r>
        <w:t>посадочная площадка для самолетов, вертолетов, используемых для реал</w:t>
      </w:r>
      <w:r>
        <w:t>и</w:t>
      </w:r>
      <w:r>
        <w:t>зации задач, возложенных на особо охраняемые природные территории;</w:t>
      </w:r>
    </w:p>
    <w:p w:rsidR="00E62E69" w:rsidRDefault="00F3156F">
      <w:pPr>
        <w:numPr>
          <w:ilvl w:val="0"/>
          <w:numId w:val="1"/>
        </w:numPr>
        <w:spacing w:line="360" w:lineRule="auto"/>
        <w:ind w:left="0" w:firstLine="720"/>
        <w:jc w:val="both"/>
      </w:pPr>
      <w:r>
        <w:t>пожарная скважина;</w:t>
      </w:r>
    </w:p>
    <w:p w:rsidR="00E62E69" w:rsidRDefault="00F3156F">
      <w:pPr>
        <w:numPr>
          <w:ilvl w:val="0"/>
          <w:numId w:val="1"/>
        </w:numPr>
        <w:spacing w:line="360" w:lineRule="auto"/>
        <w:ind w:left="0" w:firstLine="720"/>
        <w:jc w:val="both"/>
      </w:pPr>
      <w:r>
        <w:t>устройство для отбора воды на пожарные нужды;</w:t>
      </w:r>
    </w:p>
    <w:p w:rsidR="00E62E69" w:rsidRDefault="00F3156F">
      <w:pPr>
        <w:numPr>
          <w:ilvl w:val="0"/>
          <w:numId w:val="1"/>
        </w:numPr>
        <w:spacing w:line="360" w:lineRule="auto"/>
        <w:ind w:left="0" w:firstLine="720"/>
        <w:jc w:val="both"/>
      </w:pPr>
      <w:r>
        <w:t xml:space="preserve">щит и навес для </w:t>
      </w:r>
      <w:r>
        <w:t>размещения противопожарного инвентаря;</w:t>
      </w:r>
    </w:p>
    <w:p w:rsidR="00E62E69" w:rsidRDefault="00F3156F">
      <w:pPr>
        <w:numPr>
          <w:ilvl w:val="0"/>
          <w:numId w:val="1"/>
        </w:numPr>
        <w:spacing w:line="360" w:lineRule="auto"/>
        <w:ind w:left="0" w:firstLine="720"/>
        <w:jc w:val="both"/>
      </w:pPr>
      <w:r>
        <w:lastRenderedPageBreak/>
        <w:t>система для осушения или обводнения лесных площадей (дамбы, перепус</w:t>
      </w:r>
      <w:r>
        <w:t>к</w:t>
      </w:r>
      <w:r>
        <w:t>ные сооружения, шлюзы, устройства регулирования уровня вод);</w:t>
      </w:r>
    </w:p>
    <w:p w:rsidR="00E62E69" w:rsidRDefault="00F3156F">
      <w:pPr>
        <w:numPr>
          <w:ilvl w:val="0"/>
          <w:numId w:val="1"/>
        </w:numPr>
        <w:spacing w:line="360" w:lineRule="auto"/>
        <w:ind w:left="0" w:firstLine="720"/>
        <w:jc w:val="both"/>
      </w:pPr>
      <w:r>
        <w:t>улей;</w:t>
      </w:r>
    </w:p>
    <w:p w:rsidR="00E62E69" w:rsidRDefault="00F3156F">
      <w:pPr>
        <w:numPr>
          <w:ilvl w:val="0"/>
          <w:numId w:val="1"/>
        </w:numPr>
        <w:spacing w:line="360" w:lineRule="auto"/>
        <w:ind w:left="0" w:firstLine="720"/>
        <w:jc w:val="both"/>
      </w:pPr>
      <w:r>
        <w:t>изгородь;</w:t>
      </w:r>
    </w:p>
    <w:p w:rsidR="00E62E69" w:rsidRDefault="00F3156F">
      <w:pPr>
        <w:numPr>
          <w:ilvl w:val="0"/>
          <w:numId w:val="1"/>
        </w:numPr>
        <w:spacing w:line="360" w:lineRule="auto"/>
        <w:ind w:left="0" w:firstLine="720"/>
        <w:jc w:val="both"/>
      </w:pPr>
      <w:r>
        <w:t>лесохозяйственный знак, информационный щит, аншлаг;</w:t>
      </w:r>
    </w:p>
    <w:p w:rsidR="00E62E69" w:rsidRDefault="00F3156F">
      <w:pPr>
        <w:numPr>
          <w:ilvl w:val="0"/>
          <w:numId w:val="1"/>
        </w:numPr>
        <w:spacing w:line="360" w:lineRule="auto"/>
        <w:ind w:left="0" w:firstLine="720"/>
        <w:jc w:val="both"/>
      </w:pPr>
      <w:r>
        <w:t xml:space="preserve">служебный кордон со </w:t>
      </w:r>
      <w:r>
        <w:t>вспомогательными сооружениями (временные жилые и хозяйственные строения для должностных лиц особо охраняемых природных террит</w:t>
      </w:r>
      <w:r>
        <w:t>о</w:t>
      </w:r>
      <w:r>
        <w:t>рий;</w:t>
      </w:r>
    </w:p>
    <w:p w:rsidR="00E62E69" w:rsidRDefault="00F3156F">
      <w:pPr>
        <w:numPr>
          <w:ilvl w:val="0"/>
          <w:numId w:val="1"/>
        </w:numPr>
        <w:spacing w:line="360" w:lineRule="auto"/>
        <w:ind w:left="0" w:firstLine="720"/>
        <w:jc w:val="both"/>
      </w:pPr>
      <w:r>
        <w:t>опорный пункт службы охраны со вспомогательными сооружениями;</w:t>
      </w:r>
    </w:p>
    <w:p w:rsidR="00E62E69" w:rsidRDefault="00F3156F">
      <w:pPr>
        <w:numPr>
          <w:ilvl w:val="0"/>
          <w:numId w:val="1"/>
        </w:numPr>
        <w:spacing w:line="360" w:lineRule="auto"/>
        <w:ind w:left="0" w:firstLine="720"/>
        <w:jc w:val="both"/>
      </w:pPr>
      <w:r>
        <w:t xml:space="preserve">стационар для полевых научных исследований со вспомогательными </w:t>
      </w:r>
      <w:r>
        <w:t>соор</w:t>
      </w:r>
      <w:r>
        <w:t>у</w:t>
      </w:r>
      <w:r>
        <w:t>жениями;</w:t>
      </w:r>
    </w:p>
    <w:p w:rsidR="00E62E69" w:rsidRDefault="00F3156F">
      <w:pPr>
        <w:numPr>
          <w:ilvl w:val="0"/>
          <w:numId w:val="1"/>
        </w:numPr>
        <w:spacing w:line="360" w:lineRule="auto"/>
        <w:ind w:left="0" w:firstLine="720"/>
        <w:jc w:val="both"/>
      </w:pPr>
      <w:r>
        <w:t>здание пожарно-химической станции;</w:t>
      </w:r>
    </w:p>
    <w:p w:rsidR="00E62E69" w:rsidRDefault="00F3156F">
      <w:pPr>
        <w:numPr>
          <w:ilvl w:val="0"/>
          <w:numId w:val="1"/>
        </w:numPr>
        <w:spacing w:line="360" w:lineRule="auto"/>
        <w:ind w:left="0" w:firstLine="720"/>
        <w:jc w:val="both"/>
      </w:pPr>
      <w:r>
        <w:t>гараж для патрульной и лесопожарной техники;</w:t>
      </w:r>
    </w:p>
    <w:p w:rsidR="00E62E69" w:rsidRDefault="00F3156F">
      <w:pPr>
        <w:numPr>
          <w:ilvl w:val="0"/>
          <w:numId w:val="1"/>
        </w:numPr>
        <w:spacing w:line="360" w:lineRule="auto"/>
        <w:ind w:left="0" w:firstLine="720"/>
        <w:jc w:val="both"/>
      </w:pPr>
      <w:r>
        <w:t>экскурсионные экологические тропы с элементами благоустройства;</w:t>
      </w:r>
    </w:p>
    <w:p w:rsidR="00E62E69" w:rsidRDefault="00F3156F">
      <w:pPr>
        <w:numPr>
          <w:ilvl w:val="0"/>
          <w:numId w:val="1"/>
        </w:numPr>
        <w:spacing w:line="360" w:lineRule="auto"/>
        <w:ind w:left="0" w:firstLine="720"/>
        <w:jc w:val="both"/>
      </w:pPr>
      <w:r>
        <w:t>смотровые площадки и вышки;</w:t>
      </w:r>
    </w:p>
    <w:p w:rsidR="00E62E69" w:rsidRDefault="00F3156F">
      <w:pPr>
        <w:numPr>
          <w:ilvl w:val="0"/>
          <w:numId w:val="1"/>
        </w:numPr>
        <w:spacing w:line="360" w:lineRule="auto"/>
        <w:ind w:left="0" w:firstLine="720"/>
        <w:jc w:val="both"/>
      </w:pPr>
      <w:r>
        <w:t>обустроенные туристские стоянки, места для разведения костра и отдыха;</w:t>
      </w:r>
    </w:p>
    <w:p w:rsidR="00E62E69" w:rsidRDefault="00F3156F">
      <w:pPr>
        <w:numPr>
          <w:ilvl w:val="0"/>
          <w:numId w:val="1"/>
        </w:numPr>
        <w:spacing w:line="360" w:lineRule="auto"/>
        <w:ind w:left="0" w:firstLine="720"/>
        <w:jc w:val="both"/>
      </w:pPr>
      <w:r>
        <w:t>иные объекты обеспечения рекреационного использования, осуществляем</w:t>
      </w:r>
      <w:r>
        <w:t>о</w:t>
      </w:r>
      <w:r>
        <w:t xml:space="preserve">го в соответствии с </w:t>
      </w:r>
      <w:hyperlink r:id="rId16">
        <w:r>
          <w:t>законодательством</w:t>
        </w:r>
      </w:hyperlink>
      <w:r>
        <w:t xml:space="preserve"> Российской Федерации об особо охраняемых пр</w:t>
      </w:r>
      <w:r>
        <w:t>и</w:t>
      </w:r>
      <w:r>
        <w:t>родных территориях;</w:t>
      </w:r>
    </w:p>
    <w:p w:rsidR="00E62E69" w:rsidRDefault="00F3156F">
      <w:pPr>
        <w:numPr>
          <w:ilvl w:val="0"/>
          <w:numId w:val="1"/>
        </w:numPr>
        <w:spacing w:line="360" w:lineRule="auto"/>
        <w:ind w:left="0" w:firstLine="720"/>
        <w:jc w:val="both"/>
      </w:pPr>
      <w:r>
        <w:t>комплекс электроснабжения;</w:t>
      </w:r>
    </w:p>
    <w:p w:rsidR="00E62E69" w:rsidRDefault="00F3156F">
      <w:pPr>
        <w:numPr>
          <w:ilvl w:val="0"/>
          <w:numId w:val="1"/>
        </w:numPr>
        <w:spacing w:line="360" w:lineRule="auto"/>
        <w:ind w:left="0" w:firstLine="720"/>
        <w:jc w:val="both"/>
      </w:pPr>
      <w:r>
        <w:t>водопроводная сет</w:t>
      </w:r>
      <w:r>
        <w:t>ь;</w:t>
      </w:r>
    </w:p>
    <w:p w:rsidR="00E62E69" w:rsidRDefault="00F3156F">
      <w:pPr>
        <w:numPr>
          <w:ilvl w:val="0"/>
          <w:numId w:val="1"/>
        </w:numPr>
        <w:spacing w:line="360" w:lineRule="auto"/>
        <w:ind w:left="0" w:firstLine="720"/>
        <w:jc w:val="both"/>
      </w:pPr>
      <w:r>
        <w:t>система теплоснабжения;</w:t>
      </w:r>
    </w:p>
    <w:p w:rsidR="00E62E69" w:rsidRDefault="00F3156F">
      <w:pPr>
        <w:numPr>
          <w:ilvl w:val="0"/>
          <w:numId w:val="1"/>
        </w:numPr>
        <w:spacing w:line="360" w:lineRule="auto"/>
        <w:ind w:left="0" w:firstLine="720"/>
        <w:jc w:val="both"/>
      </w:pPr>
      <w:r>
        <w:t>сооружение противоэрозионное, гидротехническое и противоселевое;</w:t>
      </w:r>
    </w:p>
    <w:p w:rsidR="00E62E69" w:rsidRDefault="00F3156F">
      <w:pPr>
        <w:numPr>
          <w:ilvl w:val="0"/>
          <w:numId w:val="1"/>
        </w:numPr>
        <w:spacing w:line="360" w:lineRule="auto"/>
        <w:ind w:left="0" w:firstLine="720"/>
        <w:jc w:val="both"/>
      </w:pPr>
      <w:r>
        <w:t>сооружение противооползневое;</w:t>
      </w:r>
    </w:p>
    <w:p w:rsidR="00E62E69" w:rsidRDefault="00F3156F">
      <w:pPr>
        <w:numPr>
          <w:ilvl w:val="0"/>
          <w:numId w:val="1"/>
        </w:numPr>
        <w:spacing w:line="360" w:lineRule="auto"/>
        <w:ind w:left="0" w:firstLine="720"/>
        <w:jc w:val="both"/>
      </w:pPr>
      <w:r>
        <w:t>колодец;</w:t>
      </w:r>
    </w:p>
    <w:p w:rsidR="00E62E69" w:rsidRDefault="00F3156F">
      <w:pPr>
        <w:numPr>
          <w:ilvl w:val="0"/>
          <w:numId w:val="1"/>
        </w:numPr>
        <w:spacing w:line="360" w:lineRule="auto"/>
        <w:ind w:left="0" w:firstLine="720"/>
        <w:jc w:val="both"/>
      </w:pPr>
      <w:r>
        <w:t>шлагбаум;</w:t>
      </w:r>
    </w:p>
    <w:p w:rsidR="00E62E69" w:rsidRDefault="00F3156F">
      <w:pPr>
        <w:numPr>
          <w:ilvl w:val="0"/>
          <w:numId w:val="1"/>
        </w:numPr>
        <w:spacing w:line="360" w:lineRule="auto"/>
        <w:ind w:left="0" w:firstLine="720"/>
        <w:jc w:val="both"/>
      </w:pPr>
      <w:r>
        <w:t>пирс для служебного водного транспорта.</w:t>
      </w:r>
    </w:p>
    <w:p w:rsidR="00E62E69" w:rsidRDefault="00F3156F">
      <w:pPr>
        <w:spacing w:line="360" w:lineRule="auto"/>
        <w:ind w:firstLine="720"/>
        <w:jc w:val="both"/>
      </w:pPr>
      <w:r>
        <w:t>В) в защитных лесах, относящихся к категории лесов, расположенных в вод</w:t>
      </w:r>
      <w:r>
        <w:t>о</w:t>
      </w:r>
      <w:r>
        <w:t>охр</w:t>
      </w:r>
      <w:r>
        <w:t>анных зонах и на особо защитных участках лесов, за исключением заповедных лесных участков:</w:t>
      </w:r>
    </w:p>
    <w:p w:rsidR="00E62E69" w:rsidRDefault="00F3156F">
      <w:pPr>
        <w:numPr>
          <w:ilvl w:val="0"/>
          <w:numId w:val="1"/>
        </w:numPr>
        <w:spacing w:line="360" w:lineRule="auto"/>
        <w:ind w:left="0" w:firstLine="720"/>
        <w:jc w:val="both"/>
      </w:pPr>
      <w:r>
        <w:t>лесная дорога;</w:t>
      </w:r>
    </w:p>
    <w:p w:rsidR="00E62E69" w:rsidRDefault="00F3156F">
      <w:pPr>
        <w:numPr>
          <w:ilvl w:val="0"/>
          <w:numId w:val="1"/>
        </w:numPr>
        <w:spacing w:line="360" w:lineRule="auto"/>
        <w:ind w:left="0" w:firstLine="720"/>
        <w:jc w:val="both"/>
      </w:pPr>
      <w:r>
        <w:t>лесной проезд;</w:t>
      </w:r>
    </w:p>
    <w:p w:rsidR="00E62E69" w:rsidRDefault="00F3156F">
      <w:pPr>
        <w:numPr>
          <w:ilvl w:val="0"/>
          <w:numId w:val="1"/>
        </w:numPr>
        <w:spacing w:line="360" w:lineRule="auto"/>
        <w:ind w:left="0" w:firstLine="720"/>
        <w:jc w:val="both"/>
      </w:pPr>
      <w:r>
        <w:t>квартальная просека;</w:t>
      </w:r>
    </w:p>
    <w:p w:rsidR="00E62E69" w:rsidRDefault="00F3156F">
      <w:pPr>
        <w:numPr>
          <w:ilvl w:val="0"/>
          <w:numId w:val="1"/>
        </w:numPr>
        <w:spacing w:line="360" w:lineRule="auto"/>
        <w:ind w:left="0" w:firstLine="720"/>
        <w:jc w:val="both"/>
      </w:pPr>
      <w:r>
        <w:t>мост пешеходный;</w:t>
      </w:r>
    </w:p>
    <w:p w:rsidR="00E62E69" w:rsidRDefault="00F3156F">
      <w:pPr>
        <w:numPr>
          <w:ilvl w:val="0"/>
          <w:numId w:val="1"/>
        </w:numPr>
        <w:spacing w:line="360" w:lineRule="auto"/>
        <w:ind w:left="0" w:firstLine="720"/>
        <w:jc w:val="both"/>
      </w:pPr>
      <w:r>
        <w:lastRenderedPageBreak/>
        <w:t>площадка для разворота пожарной техники;</w:t>
      </w:r>
    </w:p>
    <w:p w:rsidR="00E62E69" w:rsidRDefault="00F3156F">
      <w:pPr>
        <w:numPr>
          <w:ilvl w:val="0"/>
          <w:numId w:val="1"/>
        </w:numPr>
        <w:spacing w:line="360" w:lineRule="auto"/>
        <w:ind w:left="0" w:firstLine="720"/>
        <w:jc w:val="both"/>
      </w:pPr>
      <w:r>
        <w:t>пожарный наблюдательный пункт (вышка, мачта, павильон);</w:t>
      </w:r>
    </w:p>
    <w:p w:rsidR="00E62E69" w:rsidRDefault="00F3156F">
      <w:pPr>
        <w:numPr>
          <w:ilvl w:val="0"/>
          <w:numId w:val="1"/>
        </w:numPr>
        <w:spacing w:line="360" w:lineRule="auto"/>
        <w:ind w:left="0" w:firstLine="720"/>
        <w:jc w:val="both"/>
      </w:pPr>
      <w:r>
        <w:t>пожарный водоем (в том числе подземный резервуар и водохранилище);</w:t>
      </w:r>
    </w:p>
    <w:p w:rsidR="00E62E69" w:rsidRDefault="00F3156F">
      <w:pPr>
        <w:numPr>
          <w:ilvl w:val="0"/>
          <w:numId w:val="1"/>
        </w:numPr>
        <w:spacing w:line="360" w:lineRule="auto"/>
        <w:ind w:left="0" w:firstLine="720"/>
        <w:jc w:val="both"/>
      </w:pPr>
      <w:r>
        <w:t>противопожарный разрыв;</w:t>
      </w:r>
    </w:p>
    <w:p w:rsidR="00E62E69" w:rsidRDefault="00F3156F">
      <w:pPr>
        <w:numPr>
          <w:ilvl w:val="0"/>
          <w:numId w:val="1"/>
        </w:numPr>
        <w:spacing w:line="360" w:lineRule="auto"/>
        <w:ind w:left="0" w:firstLine="720"/>
        <w:jc w:val="both"/>
      </w:pPr>
      <w:r>
        <w:t>посадочная площадка для самолетов, вертолетов, используемых в целях проведения авиационных работ по охране и защите лесов;</w:t>
      </w:r>
    </w:p>
    <w:p w:rsidR="00E62E69" w:rsidRDefault="00F3156F">
      <w:pPr>
        <w:numPr>
          <w:ilvl w:val="0"/>
          <w:numId w:val="1"/>
        </w:numPr>
        <w:spacing w:line="360" w:lineRule="auto"/>
        <w:ind w:left="0" w:firstLine="720"/>
        <w:jc w:val="both"/>
      </w:pPr>
      <w:r>
        <w:t>пожарная скважина;</w:t>
      </w:r>
    </w:p>
    <w:p w:rsidR="00E62E69" w:rsidRDefault="00F3156F">
      <w:pPr>
        <w:numPr>
          <w:ilvl w:val="0"/>
          <w:numId w:val="1"/>
        </w:numPr>
        <w:spacing w:line="360" w:lineRule="auto"/>
        <w:ind w:left="0" w:firstLine="720"/>
        <w:jc w:val="both"/>
      </w:pPr>
      <w:r>
        <w:t xml:space="preserve">устройство отбора воды </w:t>
      </w:r>
      <w:r>
        <w:t>на пожарные нужды;</w:t>
      </w:r>
    </w:p>
    <w:p w:rsidR="00E62E69" w:rsidRDefault="00F3156F">
      <w:pPr>
        <w:numPr>
          <w:ilvl w:val="0"/>
          <w:numId w:val="1"/>
        </w:numPr>
        <w:spacing w:line="360" w:lineRule="auto"/>
        <w:ind w:left="0" w:firstLine="720"/>
        <w:jc w:val="both"/>
      </w:pPr>
      <w:r>
        <w:t>щит и навес для размещения противопожарного инвентаря;</w:t>
      </w:r>
    </w:p>
    <w:p w:rsidR="00E62E69" w:rsidRDefault="00F3156F">
      <w:pPr>
        <w:numPr>
          <w:ilvl w:val="0"/>
          <w:numId w:val="1"/>
        </w:numPr>
        <w:spacing w:line="360" w:lineRule="auto"/>
        <w:ind w:left="0" w:firstLine="720"/>
        <w:jc w:val="both"/>
      </w:pPr>
      <w:r>
        <w:t>система для осушения лесных площадей (дамбы, перепускные сооружения, шлюзы, устройства регулирования уровня вод);</w:t>
      </w:r>
    </w:p>
    <w:p w:rsidR="00E62E69" w:rsidRDefault="00F3156F">
      <w:pPr>
        <w:numPr>
          <w:ilvl w:val="0"/>
          <w:numId w:val="1"/>
        </w:numPr>
        <w:spacing w:line="360" w:lineRule="auto"/>
        <w:ind w:left="0" w:firstLine="720"/>
        <w:jc w:val="both"/>
      </w:pPr>
      <w:r>
        <w:t>сооружение противоэрозионное, гидротехническое и противоселевое;</w:t>
      </w:r>
    </w:p>
    <w:p w:rsidR="00E62E69" w:rsidRDefault="00F3156F">
      <w:pPr>
        <w:numPr>
          <w:ilvl w:val="0"/>
          <w:numId w:val="1"/>
        </w:numPr>
        <w:spacing w:line="360" w:lineRule="auto"/>
        <w:ind w:left="0" w:firstLine="720"/>
        <w:jc w:val="both"/>
      </w:pPr>
      <w:r>
        <w:t>соо</w:t>
      </w:r>
      <w:r>
        <w:t>ружение противооползневое;</w:t>
      </w:r>
    </w:p>
    <w:p w:rsidR="00E62E69" w:rsidRDefault="00F3156F">
      <w:pPr>
        <w:numPr>
          <w:ilvl w:val="0"/>
          <w:numId w:val="1"/>
        </w:numPr>
        <w:spacing w:line="360" w:lineRule="auto"/>
        <w:ind w:left="0" w:firstLine="720"/>
        <w:jc w:val="both"/>
      </w:pPr>
      <w:r>
        <w:t>навес;</w:t>
      </w:r>
    </w:p>
    <w:p w:rsidR="00E62E69" w:rsidRDefault="00F3156F">
      <w:pPr>
        <w:numPr>
          <w:ilvl w:val="0"/>
          <w:numId w:val="1"/>
        </w:numPr>
        <w:spacing w:line="360" w:lineRule="auto"/>
        <w:ind w:left="0" w:firstLine="720"/>
        <w:jc w:val="both"/>
      </w:pPr>
      <w:r>
        <w:t>обустроенное место для разведения костра и отдыха.</w:t>
      </w:r>
    </w:p>
    <w:p w:rsidR="00E62E69" w:rsidRDefault="00F3156F">
      <w:pPr>
        <w:numPr>
          <w:ilvl w:val="0"/>
          <w:numId w:val="1"/>
        </w:numPr>
        <w:spacing w:line="360" w:lineRule="auto"/>
        <w:ind w:left="0" w:firstLine="720"/>
        <w:jc w:val="both"/>
      </w:pPr>
      <w:r>
        <w:t>лесохозяйственный, лесоустроительный знак, информационный щит, а</w:t>
      </w:r>
      <w:r>
        <w:t>н</w:t>
      </w:r>
      <w:r>
        <w:t>шлаг;</w:t>
      </w:r>
    </w:p>
    <w:p w:rsidR="00E62E69" w:rsidRDefault="00F3156F">
      <w:pPr>
        <w:spacing w:line="360" w:lineRule="auto"/>
        <w:ind w:firstLine="720"/>
        <w:jc w:val="both"/>
      </w:pPr>
      <w:r>
        <w:t xml:space="preserve">Г) в защитных лесах, относящихся к категориям лесов, выполняющих функции </w:t>
      </w:r>
      <w:r>
        <w:br/>
        <w:t>защиты природных и иных об</w:t>
      </w:r>
      <w:r>
        <w:t>ъектов и ценных лесов (помимо объектов, указанных в</w:t>
      </w:r>
      <w:r>
        <w:t>ы</w:t>
      </w:r>
      <w:r>
        <w:t>ше), – лесной склад.</w:t>
      </w:r>
    </w:p>
    <w:p w:rsidR="00E62E69" w:rsidRDefault="00F3156F">
      <w:pPr>
        <w:spacing w:line="360" w:lineRule="auto"/>
        <w:ind w:firstLine="720"/>
        <w:jc w:val="both"/>
      </w:pPr>
      <w:r>
        <w:t>Д) на заповедных лесных участках – лесохозяйственный, лесоустроительный знак, информационный щит, аншлаг.</w:t>
      </w:r>
    </w:p>
    <w:p w:rsidR="00E62E69" w:rsidRDefault="00F3156F">
      <w:pPr>
        <w:spacing w:line="360" w:lineRule="auto"/>
        <w:ind w:firstLine="720"/>
        <w:jc w:val="both"/>
      </w:pPr>
      <w:r>
        <w:t>Кроме того, для использования лесов в целях заготовки древесины, помимо объе</w:t>
      </w:r>
      <w:r>
        <w:t>к</w:t>
      </w:r>
      <w:r>
        <w:t>тов, указанных выше, возможно размещение следующих объектов:</w:t>
      </w:r>
    </w:p>
    <w:p w:rsidR="00E62E69" w:rsidRDefault="00F3156F">
      <w:pPr>
        <w:spacing w:line="360" w:lineRule="auto"/>
        <w:ind w:firstLine="720"/>
        <w:jc w:val="both"/>
      </w:pPr>
      <w:r>
        <w:t>а) в защитных лесах, относящихся к категориям лесов, выполняющих функции з</w:t>
      </w:r>
      <w:r>
        <w:t>а</w:t>
      </w:r>
      <w:r>
        <w:t>щиты природных и иных объектов, и ценных лесов:</w:t>
      </w:r>
    </w:p>
    <w:p w:rsidR="00E62E69" w:rsidRDefault="00F3156F">
      <w:pPr>
        <w:numPr>
          <w:ilvl w:val="0"/>
          <w:numId w:val="1"/>
        </w:numPr>
        <w:spacing w:line="360" w:lineRule="auto"/>
        <w:ind w:left="0" w:firstLine="720"/>
        <w:jc w:val="both"/>
      </w:pPr>
      <w:r>
        <w:t>площадка производственная;</w:t>
      </w:r>
    </w:p>
    <w:p w:rsidR="00E62E69" w:rsidRDefault="00F3156F">
      <w:pPr>
        <w:numPr>
          <w:ilvl w:val="0"/>
          <w:numId w:val="1"/>
        </w:numPr>
        <w:spacing w:line="360" w:lineRule="auto"/>
        <w:ind w:left="0" w:firstLine="720"/>
        <w:jc w:val="both"/>
      </w:pPr>
      <w:r>
        <w:t>склад горюче-смазочных материалов;</w:t>
      </w:r>
    </w:p>
    <w:p w:rsidR="00E62E69" w:rsidRDefault="00F3156F">
      <w:pPr>
        <w:numPr>
          <w:ilvl w:val="0"/>
          <w:numId w:val="1"/>
        </w:numPr>
        <w:spacing w:line="360" w:lineRule="auto"/>
        <w:ind w:left="0" w:firstLine="720"/>
        <w:jc w:val="both"/>
      </w:pPr>
      <w:r>
        <w:t>лесопогруз</w:t>
      </w:r>
      <w:r>
        <w:t>очный пункт;</w:t>
      </w:r>
    </w:p>
    <w:p w:rsidR="00E62E69" w:rsidRDefault="00F3156F">
      <w:pPr>
        <w:numPr>
          <w:ilvl w:val="0"/>
          <w:numId w:val="1"/>
        </w:numPr>
        <w:spacing w:line="360" w:lineRule="auto"/>
        <w:ind w:left="0" w:firstLine="720"/>
        <w:jc w:val="both"/>
      </w:pPr>
      <w:r>
        <w:t>некапитальное строение, сооружение для бытовых нужд;</w:t>
      </w:r>
    </w:p>
    <w:p w:rsidR="00E62E69" w:rsidRDefault="00F3156F">
      <w:pPr>
        <w:numPr>
          <w:ilvl w:val="0"/>
          <w:numId w:val="1"/>
        </w:numPr>
        <w:spacing w:line="360" w:lineRule="auto"/>
        <w:ind w:left="0" w:firstLine="720"/>
        <w:jc w:val="both"/>
      </w:pPr>
      <w:r>
        <w:t>гараж для лесохозяйственных и лесозаготовительных машин;</w:t>
      </w:r>
    </w:p>
    <w:p w:rsidR="00E62E69" w:rsidRDefault="00F3156F">
      <w:pPr>
        <w:numPr>
          <w:ilvl w:val="0"/>
          <w:numId w:val="1"/>
        </w:numPr>
        <w:spacing w:line="360" w:lineRule="auto"/>
        <w:ind w:left="0" w:firstLine="720"/>
        <w:jc w:val="both"/>
      </w:pPr>
      <w:r>
        <w:t>мастерская ремонтно-механическая.</w:t>
      </w:r>
    </w:p>
    <w:p w:rsidR="00E62E69" w:rsidRDefault="00F3156F">
      <w:pPr>
        <w:spacing w:line="360" w:lineRule="auto"/>
        <w:ind w:firstLine="720"/>
        <w:jc w:val="both"/>
      </w:pPr>
      <w:bookmarkStart w:id="52" w:name="sub_22"/>
      <w:r>
        <w:t xml:space="preserve">б) в эксплуатационных лесах (помимо объектов, указанных в </w:t>
      </w:r>
      <w:hyperlink w:anchor="sub_21">
        <w:r>
          <w:t>подпункте «а</w:t>
        </w:r>
      </w:hyperlink>
      <w:r>
        <w:t>»):</w:t>
      </w:r>
      <w:bookmarkEnd w:id="52"/>
    </w:p>
    <w:p w:rsidR="00E62E69" w:rsidRDefault="00F3156F">
      <w:pPr>
        <w:numPr>
          <w:ilvl w:val="0"/>
          <w:numId w:val="1"/>
        </w:numPr>
        <w:spacing w:line="360" w:lineRule="auto"/>
        <w:ind w:left="0" w:firstLine="720"/>
        <w:jc w:val="both"/>
      </w:pPr>
      <w:r>
        <w:t>предприятие лесозаготовительное без переработки древесины;</w:t>
      </w:r>
    </w:p>
    <w:p w:rsidR="00E62E69" w:rsidRDefault="00F3156F">
      <w:pPr>
        <w:numPr>
          <w:ilvl w:val="0"/>
          <w:numId w:val="1"/>
        </w:numPr>
        <w:spacing w:line="360" w:lineRule="auto"/>
        <w:ind w:left="0" w:firstLine="720"/>
        <w:jc w:val="both"/>
      </w:pPr>
      <w:r>
        <w:lastRenderedPageBreak/>
        <w:t>предприятие лесосплавное;</w:t>
      </w:r>
    </w:p>
    <w:p w:rsidR="00E62E69" w:rsidRDefault="00F3156F">
      <w:pPr>
        <w:numPr>
          <w:ilvl w:val="0"/>
          <w:numId w:val="1"/>
        </w:numPr>
        <w:spacing w:line="360" w:lineRule="auto"/>
        <w:ind w:left="0" w:firstLine="720"/>
        <w:jc w:val="both"/>
      </w:pPr>
      <w:r>
        <w:t>предприятие лесоперевалочное;</w:t>
      </w:r>
    </w:p>
    <w:p w:rsidR="00E62E69" w:rsidRDefault="00F3156F">
      <w:pPr>
        <w:numPr>
          <w:ilvl w:val="0"/>
          <w:numId w:val="1"/>
        </w:numPr>
        <w:spacing w:line="360" w:lineRule="auto"/>
        <w:ind w:left="0" w:firstLine="720"/>
        <w:jc w:val="both"/>
      </w:pPr>
      <w:r>
        <w:t>рейд сортировочно-сплоточный;</w:t>
      </w:r>
    </w:p>
    <w:p w:rsidR="00E62E69" w:rsidRDefault="00F3156F">
      <w:pPr>
        <w:numPr>
          <w:ilvl w:val="0"/>
          <w:numId w:val="1"/>
        </w:numPr>
        <w:spacing w:line="360" w:lineRule="auto"/>
        <w:ind w:left="0" w:firstLine="720"/>
        <w:jc w:val="both"/>
      </w:pPr>
      <w:r>
        <w:t>бревноспуск;</w:t>
      </w:r>
    </w:p>
    <w:p w:rsidR="00E62E69" w:rsidRDefault="00F3156F">
      <w:pPr>
        <w:numPr>
          <w:ilvl w:val="0"/>
          <w:numId w:val="1"/>
        </w:numPr>
        <w:spacing w:line="360" w:lineRule="auto"/>
        <w:ind w:left="0" w:firstLine="720"/>
        <w:jc w:val="both"/>
        <w:rPr>
          <w:rFonts w:ascii="Arial" w:hAnsi="Arial" w:cs="Arial"/>
        </w:rPr>
      </w:pPr>
      <w:r>
        <w:t>дорога железная узкой колеи;</w:t>
      </w:r>
    </w:p>
    <w:p w:rsidR="00E62E69" w:rsidRDefault="00F3156F">
      <w:pPr>
        <w:numPr>
          <w:ilvl w:val="0"/>
          <w:numId w:val="1"/>
        </w:numPr>
        <w:spacing w:line="360" w:lineRule="auto"/>
        <w:ind w:left="0" w:firstLine="720"/>
        <w:jc w:val="both"/>
      </w:pPr>
      <w:r>
        <w:t>временный лесной питомник.</w:t>
      </w:r>
    </w:p>
    <w:p w:rsidR="00E62E69" w:rsidRDefault="00F3156F">
      <w:pPr>
        <w:spacing w:line="360" w:lineRule="auto"/>
        <w:ind w:firstLine="709"/>
        <w:jc w:val="both"/>
      </w:pPr>
      <w:r>
        <w:t>Арендаторы лесных участков имеют возмо</w:t>
      </w:r>
      <w:r>
        <w:t>жность создания и эксплуатации объе</w:t>
      </w:r>
      <w:r>
        <w:t>к</w:t>
      </w:r>
      <w:r>
        <w:t>тов лесной инфраструктуры, указанных в Перечне, при условии отражения данных работ в проекте освоения лесов.</w:t>
      </w:r>
    </w:p>
    <w:p w:rsidR="00E62E69" w:rsidRDefault="00F3156F">
      <w:pPr>
        <w:pStyle w:val="af"/>
        <w:ind w:firstLine="709"/>
      </w:pPr>
      <w:r>
        <w:t>В лесничестве объекты лесной инфраструктуры представлены: лесными дорогами протяженностью 4375,4 км, квартальны</w:t>
      </w:r>
      <w:r>
        <w:t>ми просеками – протяженностью 5745,2 км; пр</w:t>
      </w:r>
      <w:r>
        <w:t>о</w:t>
      </w:r>
      <w:r>
        <w:t>тивопожарными разрывами – протяженностью 8,6 км; каналами (канавами) – протяженн</w:t>
      </w:r>
      <w:r>
        <w:t>о</w:t>
      </w:r>
      <w:r>
        <w:t>стью 6945,8 км; д</w:t>
      </w:r>
      <w:r>
        <w:rPr>
          <w:szCs w:val="24"/>
        </w:rPr>
        <w:t>орогами железными узкой колеи</w:t>
      </w:r>
      <w:r>
        <w:rPr>
          <w:sz w:val="22"/>
          <w:szCs w:val="22"/>
        </w:rPr>
        <w:t xml:space="preserve"> (</w:t>
      </w:r>
      <w:r>
        <w:t>УЖД) - протяженностью 21,6 км.</w:t>
      </w:r>
    </w:p>
    <w:p w:rsidR="00E62E69" w:rsidRDefault="00F3156F">
      <w:pPr>
        <w:spacing w:line="360" w:lineRule="auto"/>
        <w:ind w:firstLine="709"/>
        <w:jc w:val="both"/>
      </w:pPr>
      <w:r>
        <w:t>Существующие объекты лесной инфраструктуры указаны в</w:t>
      </w:r>
      <w:r>
        <w:t xml:space="preserve"> Приложении 7 к наст</w:t>
      </w:r>
      <w:r>
        <w:t>о</w:t>
      </w:r>
      <w:r>
        <w:t xml:space="preserve">ящему регламенту. </w:t>
      </w:r>
    </w:p>
    <w:p w:rsidR="00E62E69" w:rsidRDefault="00F3156F">
      <w:pPr>
        <w:pStyle w:val="28"/>
        <w:spacing w:line="360" w:lineRule="auto"/>
        <w:ind w:left="0" w:firstLine="709"/>
        <w:jc w:val="both"/>
        <w:rPr>
          <w:sz w:val="24"/>
          <w:szCs w:val="24"/>
        </w:rPr>
      </w:pPr>
      <w:r>
        <w:rPr>
          <w:sz w:val="24"/>
          <w:szCs w:val="24"/>
        </w:rPr>
        <w:t>Расчистка и разрубка квартальных просек будет осуществляться по мере необх</w:t>
      </w:r>
      <w:r>
        <w:rPr>
          <w:sz w:val="24"/>
          <w:szCs w:val="24"/>
        </w:rPr>
        <w:t>о</w:t>
      </w:r>
      <w:r>
        <w:rPr>
          <w:sz w:val="24"/>
          <w:szCs w:val="24"/>
        </w:rPr>
        <w:t>димости. По нормативам мероприятий по предупреждению, обнаружению и ликвидации лесных пожаров ежегодный объём на период действия лесохозяйств</w:t>
      </w:r>
      <w:r>
        <w:rPr>
          <w:sz w:val="24"/>
          <w:szCs w:val="24"/>
        </w:rPr>
        <w:t>енного регламента на устройство противопожарных разрывов, устройство противопожарных минерализованных полос составит 36 км.</w:t>
      </w:r>
    </w:p>
    <w:p w:rsidR="00E62E69" w:rsidRDefault="00F3156F">
      <w:pPr>
        <w:pStyle w:val="28"/>
        <w:spacing w:line="360" w:lineRule="auto"/>
        <w:ind w:left="0" w:firstLine="709"/>
        <w:jc w:val="both"/>
        <w:rPr>
          <w:sz w:val="24"/>
          <w:szCs w:val="24"/>
        </w:rPr>
      </w:pPr>
      <w:r>
        <w:rPr>
          <w:sz w:val="24"/>
          <w:szCs w:val="24"/>
        </w:rPr>
        <w:t>В Любанском лесничестве – 1849 кварталов, замена и установка части квартальных и указательных столбов будет осуществляться по мере н</w:t>
      </w:r>
      <w:r>
        <w:rPr>
          <w:sz w:val="24"/>
          <w:szCs w:val="24"/>
        </w:rPr>
        <w:t xml:space="preserve">еобходимости. </w:t>
      </w:r>
      <w:r>
        <w:rPr>
          <w:sz w:val="24"/>
        </w:rPr>
        <w:t>Квартальные сто</w:t>
      </w:r>
      <w:r>
        <w:rPr>
          <w:sz w:val="24"/>
        </w:rPr>
        <w:t>л</w:t>
      </w:r>
      <w:r>
        <w:rPr>
          <w:sz w:val="24"/>
        </w:rPr>
        <w:t>бы, подлежащие замене, будут изготовлены из древесины, заготовленной при разработке близлежащих делянок.</w:t>
      </w:r>
    </w:p>
    <w:p w:rsidR="00E62E69" w:rsidRDefault="00F3156F">
      <w:pPr>
        <w:spacing w:line="360" w:lineRule="auto"/>
        <w:ind w:firstLine="680"/>
      </w:pPr>
      <w:r>
        <w:t>Транспортировка древесины производится по шоссейным и грунтовым автом</w:t>
      </w:r>
      <w:r>
        <w:t>о</w:t>
      </w:r>
      <w:r>
        <w:t>бильным дорогам.</w:t>
      </w:r>
    </w:p>
    <w:p w:rsidR="00E62E69" w:rsidRDefault="00F3156F">
      <w:pPr>
        <w:pStyle w:val="ad"/>
        <w:spacing w:after="120"/>
        <w:ind w:firstLine="709"/>
        <w:jc w:val="both"/>
        <w:rPr>
          <w:i/>
        </w:rPr>
      </w:pPr>
      <w:r>
        <w:rPr>
          <w:i/>
        </w:rPr>
        <w:t>Таблица 1.6 – Характеристика путей</w:t>
      </w:r>
      <w:r>
        <w:rPr>
          <w:i/>
        </w:rPr>
        <w:t xml:space="preserve"> транспорта</w:t>
      </w:r>
    </w:p>
    <w:tbl>
      <w:tblPr>
        <w:tblW w:w="9066" w:type="dxa"/>
        <w:tblLayout w:type="fixed"/>
        <w:tblCellMar>
          <w:left w:w="40" w:type="dxa"/>
          <w:right w:w="40" w:type="dxa"/>
        </w:tblCellMar>
        <w:tblLook w:val="04A0" w:firstRow="1" w:lastRow="0" w:firstColumn="1" w:lastColumn="0" w:noHBand="0" w:noVBand="1"/>
      </w:tblPr>
      <w:tblGrid>
        <w:gridCol w:w="3505"/>
        <w:gridCol w:w="926"/>
        <w:gridCol w:w="724"/>
        <w:gridCol w:w="722"/>
        <w:gridCol w:w="724"/>
        <w:gridCol w:w="722"/>
        <w:gridCol w:w="928"/>
        <w:gridCol w:w="815"/>
      </w:tblGrid>
      <w:tr w:rsidR="00E62E69">
        <w:trPr>
          <w:tblHeader/>
        </w:trPr>
        <w:tc>
          <w:tcPr>
            <w:tcW w:w="350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 xml:space="preserve">  Виды дорог</w:t>
            </w:r>
          </w:p>
        </w:tc>
        <w:tc>
          <w:tcPr>
            <w:tcW w:w="5561" w:type="dxa"/>
            <w:gridSpan w:val="7"/>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Протяженность, км</w:t>
            </w:r>
          </w:p>
        </w:tc>
      </w:tr>
      <w:tr w:rsidR="00E62E69">
        <w:trPr>
          <w:tblHeader/>
        </w:trPr>
        <w:tc>
          <w:tcPr>
            <w:tcW w:w="3504"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92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всего</w:t>
            </w:r>
          </w:p>
        </w:tc>
        <w:tc>
          <w:tcPr>
            <w:tcW w:w="2892"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 xml:space="preserve">лесохозяйственные дороги </w:t>
            </w:r>
          </w:p>
          <w:p w:rsidR="00E62E69" w:rsidRDefault="00F3156F">
            <w:pPr>
              <w:jc w:val="center"/>
              <w:rPr>
                <w:sz w:val="20"/>
                <w:szCs w:val="20"/>
              </w:rPr>
            </w:pPr>
            <w:r>
              <w:rPr>
                <w:sz w:val="20"/>
                <w:szCs w:val="20"/>
              </w:rPr>
              <w:t>(по типам)</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лесово</w:t>
            </w:r>
            <w:r>
              <w:rPr>
                <w:sz w:val="20"/>
                <w:szCs w:val="20"/>
              </w:rPr>
              <w:t>з</w:t>
            </w:r>
            <w:r>
              <w:rPr>
                <w:sz w:val="20"/>
                <w:szCs w:val="20"/>
              </w:rPr>
              <w:t>ные</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общего польз</w:t>
            </w:r>
            <w:r>
              <w:rPr>
                <w:sz w:val="20"/>
                <w:szCs w:val="20"/>
              </w:rPr>
              <w:t>о</w:t>
            </w:r>
            <w:r>
              <w:rPr>
                <w:sz w:val="20"/>
                <w:szCs w:val="20"/>
              </w:rPr>
              <w:t>вания</w:t>
            </w:r>
          </w:p>
        </w:tc>
      </w:tr>
      <w:tr w:rsidR="00E62E69">
        <w:trPr>
          <w:tblHeader/>
        </w:trPr>
        <w:tc>
          <w:tcPr>
            <w:tcW w:w="3504"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926"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2</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итого</w:t>
            </w:r>
          </w:p>
        </w:tc>
        <w:tc>
          <w:tcPr>
            <w:tcW w:w="928"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15"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r>
      <w:tr w:rsidR="00E62E69">
        <w:trPr>
          <w:tblHeader/>
        </w:trPr>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1</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2</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4</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6</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7</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8</w:t>
            </w:r>
          </w:p>
        </w:tc>
      </w:tr>
      <w:tr w:rsidR="00E62E69">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rPr>
                <w:sz w:val="20"/>
                <w:szCs w:val="20"/>
              </w:rPr>
            </w:pPr>
            <w:r>
              <w:rPr>
                <w:sz w:val="20"/>
                <w:szCs w:val="20"/>
              </w:rPr>
              <w:t>Дороги – всего</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4397,0</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514,9</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384,5</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3367,2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4266,6</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70,7</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59,7</w:t>
            </w:r>
          </w:p>
        </w:tc>
      </w:tr>
      <w:tr w:rsidR="00E62E69">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rPr>
                <w:sz w:val="20"/>
                <w:szCs w:val="20"/>
              </w:rPr>
            </w:pPr>
            <w:r>
              <w:rPr>
                <w:sz w:val="20"/>
                <w:szCs w:val="20"/>
              </w:rPr>
              <w:t>в том числе:</w:t>
            </w:r>
          </w:p>
          <w:p w:rsidR="00E62E69" w:rsidRDefault="00F3156F">
            <w:pPr>
              <w:spacing w:line="276" w:lineRule="auto"/>
              <w:rPr>
                <w:sz w:val="20"/>
                <w:szCs w:val="20"/>
              </w:rPr>
            </w:pPr>
            <w:r>
              <w:rPr>
                <w:sz w:val="20"/>
                <w:szCs w:val="20"/>
              </w:rPr>
              <w:t xml:space="preserve">а) автомобильные – всего, из </w:t>
            </w:r>
            <w:r>
              <w:rPr>
                <w:sz w:val="20"/>
                <w:szCs w:val="20"/>
              </w:rPr>
              <w:t>них:</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4375,4</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514,9</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384,5</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3367,2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4266,6</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49,1</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59,7</w:t>
            </w:r>
          </w:p>
        </w:tc>
      </w:tr>
      <w:tr w:rsidR="00E62E69">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rPr>
                <w:sz w:val="20"/>
                <w:szCs w:val="20"/>
              </w:rPr>
            </w:pPr>
            <w:r>
              <w:rPr>
                <w:sz w:val="20"/>
                <w:szCs w:val="20"/>
              </w:rPr>
              <w:t>- с твёрдым покрытием</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263,0</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40,7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109,2</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92,4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242,3</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4,6</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16,1</w:t>
            </w:r>
          </w:p>
        </w:tc>
      </w:tr>
      <w:tr w:rsidR="00E62E69">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rPr>
                <w:sz w:val="20"/>
                <w:szCs w:val="20"/>
              </w:rPr>
            </w:pPr>
            <w:r>
              <w:rPr>
                <w:sz w:val="20"/>
                <w:szCs w:val="20"/>
              </w:rPr>
              <w:t>- грунтовые круглогодичного действия</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19,0</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1,8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spacing w:line="276" w:lineRule="auto"/>
              <w:jc w:val="right"/>
              <w:rPr>
                <w:sz w:val="20"/>
                <w:szCs w:val="20"/>
              </w:rPr>
            </w:pP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9,6</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11,4</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spacing w:line="276" w:lineRule="auto"/>
              <w:jc w:val="right"/>
              <w:rPr>
                <w:sz w:val="20"/>
                <w:szCs w:val="20"/>
              </w:rPr>
            </w:pP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7,6</w:t>
            </w:r>
          </w:p>
        </w:tc>
      </w:tr>
      <w:tr w:rsidR="00E62E69">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rPr>
                <w:sz w:val="20"/>
                <w:szCs w:val="20"/>
              </w:rPr>
            </w:pPr>
            <w:r>
              <w:rPr>
                <w:sz w:val="20"/>
                <w:szCs w:val="20"/>
              </w:rPr>
              <w:t>- грунтовые остальные</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4093,4</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472,4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275,3</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3265,2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4012,9</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44,5</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36,0</w:t>
            </w:r>
          </w:p>
        </w:tc>
      </w:tr>
      <w:tr w:rsidR="00E62E69">
        <w:tc>
          <w:tcPr>
            <w:tcW w:w="350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rPr>
                <w:sz w:val="20"/>
                <w:szCs w:val="20"/>
              </w:rPr>
            </w:pPr>
            <w:r>
              <w:rPr>
                <w:sz w:val="20"/>
                <w:szCs w:val="20"/>
              </w:rPr>
              <w:t xml:space="preserve">б) железные узкой </w:t>
            </w:r>
            <w:r>
              <w:rPr>
                <w:sz w:val="20"/>
                <w:szCs w:val="20"/>
              </w:rPr>
              <w:t>колеи</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21,6</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w:t>
            </w:r>
          </w:p>
        </w:tc>
        <w:tc>
          <w:tcPr>
            <w:tcW w:w="7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21,6</w:t>
            </w:r>
          </w:p>
        </w:tc>
        <w:tc>
          <w:tcPr>
            <w:tcW w:w="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spacing w:line="276" w:lineRule="auto"/>
              <w:jc w:val="right"/>
              <w:rPr>
                <w:sz w:val="20"/>
                <w:szCs w:val="20"/>
              </w:rPr>
            </w:pPr>
            <w:r>
              <w:rPr>
                <w:sz w:val="20"/>
                <w:szCs w:val="20"/>
              </w:rPr>
              <w:t>-</w:t>
            </w:r>
          </w:p>
        </w:tc>
      </w:tr>
    </w:tbl>
    <w:p w:rsidR="00E62E69" w:rsidRDefault="00F3156F">
      <w:pPr>
        <w:pStyle w:val="ad"/>
        <w:ind w:firstLine="709"/>
        <w:jc w:val="both"/>
        <w:rPr>
          <w:lang w:val="en-US"/>
        </w:rPr>
      </w:pPr>
      <w:r>
        <w:lastRenderedPageBreak/>
        <w:t>Примечания</w:t>
      </w:r>
      <w:r>
        <w:rPr>
          <w:lang w:val="en-US"/>
        </w:rPr>
        <w:t>:</w:t>
      </w:r>
    </w:p>
    <w:p w:rsidR="00E62E69" w:rsidRDefault="00F3156F">
      <w:pPr>
        <w:pStyle w:val="ad"/>
        <w:ind w:firstLine="709"/>
        <w:jc w:val="both"/>
      </w:pPr>
      <w:r>
        <w:t>1. Дороги противопожарного назначения относятся к лесохозяйственным.</w:t>
      </w:r>
    </w:p>
    <w:p w:rsidR="00E62E69" w:rsidRDefault="00F3156F">
      <w:pPr>
        <w:pStyle w:val="ad"/>
        <w:ind w:firstLine="709"/>
        <w:jc w:val="both"/>
      </w:pPr>
      <w:r>
        <w:t>2. При определении типа лесохозяйственных дорог принимаются следующие пр</w:t>
      </w:r>
      <w:r>
        <w:t>и</w:t>
      </w:r>
      <w:r>
        <w:t>держки:</w:t>
      </w:r>
    </w:p>
    <w:p w:rsidR="00E62E69" w:rsidRDefault="00F3156F">
      <w:pPr>
        <w:pStyle w:val="ad"/>
        <w:ind w:firstLine="709"/>
        <w:jc w:val="both"/>
      </w:pPr>
      <w:r>
        <w:t xml:space="preserve">а) ширина земляного полотна: I тип – 6,5-8,0 м, II тип – 4,5-6,4м, </w:t>
      </w:r>
      <w:r>
        <w:t>III тип – менее 4,5м;</w:t>
      </w:r>
    </w:p>
    <w:p w:rsidR="00E62E69" w:rsidRDefault="00F3156F">
      <w:pPr>
        <w:pStyle w:val="ad"/>
        <w:ind w:firstLine="709"/>
        <w:jc w:val="both"/>
      </w:pPr>
      <w:r>
        <w:t>б) ширина проезжей части: I тип – 4,5м и более; II тип – 3,5м; III тип – 3,0м.</w:t>
      </w:r>
    </w:p>
    <w:p w:rsidR="00E62E69" w:rsidRDefault="00F3156F">
      <w:pPr>
        <w:spacing w:before="240" w:line="360" w:lineRule="auto"/>
        <w:ind w:firstLine="709"/>
        <w:jc w:val="both"/>
      </w:pPr>
      <w:r>
        <w:t>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w:t>
      </w:r>
      <w:r>
        <w:t>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5 метров на территории Ленинградской области, утвержденным постановлением Прав</w:t>
      </w:r>
      <w:r>
        <w:t>и</w:t>
      </w:r>
      <w:r>
        <w:t>тельства Лени</w:t>
      </w:r>
      <w:r>
        <w:t>нградской области от 16 апреля 2018 года №134 (далее – Порядок), аренд</w:t>
      </w:r>
      <w:r>
        <w:t>а</w:t>
      </w:r>
      <w:r>
        <w:t>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w:t>
      </w:r>
      <w:r>
        <w:t>з</w:t>
      </w:r>
      <w:r>
        <w:t>менения в проект освоения</w:t>
      </w:r>
      <w:r>
        <w:t xml:space="preserve"> лесов.</w:t>
      </w:r>
    </w:p>
    <w:p w:rsidR="00E62E69" w:rsidRDefault="00F3156F">
      <w:pPr>
        <w:spacing w:line="360" w:lineRule="auto"/>
        <w:ind w:firstLine="709"/>
        <w:jc w:val="both"/>
      </w:pPr>
      <w:r>
        <w:t>Арендаторы лесных участков не позднее чем за 14 календарных дней до начала и</w:t>
      </w:r>
      <w:r>
        <w:t>с</w:t>
      </w:r>
      <w:r>
        <w:t>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w:t>
      </w:r>
      <w:r>
        <w:t>е</w:t>
      </w:r>
      <w:r>
        <w:t>ние региональн</w:t>
      </w:r>
      <w:r>
        <w:t xml:space="preserve">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7">
        <w:r>
          <w:t>реестр</w:t>
        </w:r>
      </w:hyperlink>
      <w:r>
        <w:t xml:space="preserve"> правообладателей земельных участков, осуществляющих в их границах и</w:t>
      </w:r>
      <w:r>
        <w:t>с</w:t>
      </w:r>
      <w:r>
        <w:t>пользование общераспространенных полезных ископаемых, подземных вод, а также стр</w:t>
      </w:r>
      <w:r>
        <w:t>о</w:t>
      </w:r>
      <w:r>
        <w:t>ительство подземных сооружений в соответствии с настоящим Поряд</w:t>
      </w:r>
      <w:r>
        <w:t>ком, по форме с</w:t>
      </w:r>
      <w:r>
        <w:t>о</w:t>
      </w:r>
      <w:r>
        <w:t>гласно приложению к Порядку.</w:t>
      </w:r>
    </w:p>
    <w:p w:rsidR="00E62E69" w:rsidRDefault="00F3156F">
      <w:pPr>
        <w:spacing w:line="360" w:lineRule="auto"/>
        <w:ind w:firstLine="709"/>
        <w:jc w:val="both"/>
      </w:pPr>
      <w:r>
        <w:t>Уведомление должно содержать следующие сведения:</w:t>
      </w:r>
    </w:p>
    <w:p w:rsidR="00E62E69" w:rsidRDefault="00F3156F">
      <w:pPr>
        <w:spacing w:line="360" w:lineRule="auto"/>
        <w:ind w:firstLine="539"/>
        <w:jc w:val="both"/>
      </w:pPr>
      <w:r>
        <w:t>•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w:t>
      </w:r>
      <w:r>
        <w:t>осударственный регистрационный номер (ОГРН), реквизиты банковского сч</w:t>
      </w:r>
      <w:r>
        <w:t>е</w:t>
      </w:r>
      <w:r>
        <w:t>та;</w:t>
      </w:r>
    </w:p>
    <w:p w:rsidR="00E62E69" w:rsidRDefault="00F3156F">
      <w:pPr>
        <w:spacing w:line="360" w:lineRule="auto"/>
        <w:ind w:firstLine="539"/>
        <w:jc w:val="both"/>
      </w:pPr>
      <w:r>
        <w:t>•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w:t>
      </w:r>
      <w:r>
        <w:t xml:space="preserve">умента на земельный участок (№ договора аренды); (при этом, по виду разрешенного использования следует указывать ст.19 Закона РФ «О недрах»: </w:t>
      </w:r>
    </w:p>
    <w:p w:rsidR="00E62E69" w:rsidRDefault="00F3156F">
      <w:pPr>
        <w:spacing w:line="360" w:lineRule="auto"/>
        <w:ind w:firstLine="539"/>
        <w:jc w:val="both"/>
      </w:pPr>
      <w:r>
        <w:t>• под использованием для собственных нужд общераспространенных полезных и</w:t>
      </w:r>
      <w:r>
        <w:t>с</w:t>
      </w:r>
      <w:r>
        <w:t>копаемых и подземных вод понимается их и</w:t>
      </w:r>
      <w:r>
        <w:t xml:space="preserve">спользование собственниками земельных </w:t>
      </w:r>
      <w:r>
        <w:lastRenderedPageBreak/>
        <w:t>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w:t>
      </w:r>
      <w:r>
        <w:t>ь</w:t>
      </w:r>
      <w:r>
        <w:t>ности нужд;</w:t>
      </w:r>
    </w:p>
    <w:p w:rsidR="00E62E69" w:rsidRDefault="00F3156F">
      <w:pPr>
        <w:spacing w:line="360" w:lineRule="auto"/>
        <w:ind w:firstLine="539"/>
        <w:jc w:val="both"/>
      </w:pPr>
      <w:r>
        <w:t>• планируемые сроки и объемы использовани</w:t>
      </w:r>
      <w:r>
        <w:t>я общераспространенных полезных и</w:t>
      </w:r>
      <w:r>
        <w:t>с</w:t>
      </w:r>
      <w:r>
        <w:t>копаемых в пределах участка в соответствии с целями, предусмотренными настоящим Порядком;</w:t>
      </w:r>
    </w:p>
    <w:p w:rsidR="00E62E69" w:rsidRDefault="00F3156F">
      <w:pPr>
        <w:spacing w:line="360" w:lineRule="auto"/>
        <w:ind w:firstLine="539"/>
        <w:jc w:val="both"/>
      </w:pPr>
      <w:r>
        <w:t>• вид полезного ископаемого в соответствии с Перечнем общераспространенных п</w:t>
      </w:r>
      <w:r>
        <w:t>о</w:t>
      </w:r>
      <w:r>
        <w:t>лезных ископаемых по Ленинградской области, утвержденны</w:t>
      </w:r>
      <w:r>
        <w:t>м распоряжением Мин</w:t>
      </w:r>
      <w:r>
        <w:t>и</w:t>
      </w:r>
      <w:r>
        <w:t>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E62E69" w:rsidRDefault="00F3156F">
      <w:pPr>
        <w:spacing w:line="360" w:lineRule="auto"/>
        <w:ind w:firstLine="539"/>
        <w:jc w:val="both"/>
      </w:pPr>
      <w:r>
        <w:t xml:space="preserve">• подпись правообладателя земельного </w:t>
      </w:r>
      <w:r>
        <w:t>участка или его представителя, печать.</w:t>
      </w:r>
    </w:p>
    <w:p w:rsidR="00E62E69" w:rsidRDefault="00F3156F">
      <w:pPr>
        <w:spacing w:line="360" w:lineRule="auto"/>
        <w:ind w:firstLine="540"/>
        <w:jc w:val="both"/>
      </w:pPr>
      <w:r>
        <w:t>В случае если использование общераспространенных полезных ископаемых и по</w:t>
      </w:r>
      <w:r>
        <w:t>д</w:t>
      </w:r>
      <w:r>
        <w:t>земных вод будет осуществляться правообладателями на землях лесного фонда, согласия собственника не требуется, к уведомлению прикладывается пол</w:t>
      </w:r>
      <w:r>
        <w:t>ожительное заключение государственной экспертизы проекта освоения лесов, в котором предусмотрены указа</w:t>
      </w:r>
      <w:r>
        <w:t>н</w:t>
      </w:r>
      <w:r>
        <w:t>ные работы.</w:t>
      </w:r>
    </w:p>
    <w:p w:rsidR="00E62E69" w:rsidRDefault="00F3156F">
      <w:pPr>
        <w:spacing w:line="360" w:lineRule="auto"/>
        <w:ind w:firstLine="709"/>
        <w:jc w:val="both"/>
      </w:pPr>
      <w:r>
        <w:t>К уведомлению должны быть приложены:</w:t>
      </w:r>
    </w:p>
    <w:p w:rsidR="00E62E69" w:rsidRDefault="00F3156F">
      <w:pPr>
        <w:pStyle w:val="ad"/>
        <w:spacing w:line="360" w:lineRule="auto"/>
        <w:ind w:firstLine="709"/>
        <w:jc w:val="both"/>
        <w:rPr>
          <w:szCs w:val="24"/>
        </w:rPr>
      </w:pPr>
      <w:r>
        <w:rPr>
          <w:szCs w:val="24"/>
        </w:rPr>
        <w:t>• справка об отсутствии (наличии) месторождений (проявлений) общераспростр</w:t>
      </w:r>
      <w:r>
        <w:rPr>
          <w:szCs w:val="24"/>
        </w:rPr>
        <w:t>а</w:t>
      </w:r>
      <w:r>
        <w:rPr>
          <w:szCs w:val="24"/>
        </w:rPr>
        <w:t>ненных полезных ископаемых, в</w:t>
      </w:r>
      <w:r>
        <w:rPr>
          <w:szCs w:val="24"/>
        </w:rPr>
        <w:t>ыданная Федеральным государственным учреждением «Территориальный фонд геологической информации по Северо-Западному федеральному округу»;</w:t>
      </w:r>
    </w:p>
    <w:p w:rsidR="00E62E69" w:rsidRDefault="00F3156F">
      <w:pPr>
        <w:pStyle w:val="ad"/>
        <w:spacing w:line="360" w:lineRule="auto"/>
        <w:ind w:firstLine="709"/>
        <w:jc w:val="both"/>
        <w:rPr>
          <w:szCs w:val="24"/>
        </w:rPr>
      </w:pPr>
      <w:r>
        <w:rPr>
          <w:szCs w:val="24"/>
        </w:rPr>
        <w:t>• фотография (требования к формату фотографии не установлены) места использ</w:t>
      </w:r>
      <w:r>
        <w:rPr>
          <w:szCs w:val="24"/>
        </w:rPr>
        <w:t>о</w:t>
      </w:r>
      <w:r>
        <w:rPr>
          <w:szCs w:val="24"/>
        </w:rPr>
        <w:t>вания общераспространенных полезных ископае</w:t>
      </w:r>
      <w:r>
        <w:rPr>
          <w:szCs w:val="24"/>
        </w:rPr>
        <w:t>мых;</w:t>
      </w:r>
    </w:p>
    <w:p w:rsidR="00E62E69" w:rsidRDefault="00F3156F">
      <w:pPr>
        <w:pStyle w:val="ad"/>
        <w:spacing w:line="360" w:lineRule="auto"/>
        <w:ind w:firstLine="709"/>
        <w:jc w:val="both"/>
        <w:rPr>
          <w:szCs w:val="24"/>
        </w:rPr>
      </w:pPr>
      <w:r>
        <w:rPr>
          <w:szCs w:val="24"/>
        </w:rPr>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w:t>
      </w:r>
      <w:r>
        <w:rPr>
          <w:szCs w:val="24"/>
        </w:rPr>
        <w:t>н</w:t>
      </w:r>
      <w:r>
        <w:rPr>
          <w:szCs w:val="24"/>
        </w:rPr>
        <w:t>даций с указанием схемы (румбы, азимут), включая мероприятия по рекультивации нар</w:t>
      </w:r>
      <w:r>
        <w:rPr>
          <w:szCs w:val="24"/>
        </w:rPr>
        <w:t>у</w:t>
      </w:r>
      <w:r>
        <w:rPr>
          <w:szCs w:val="24"/>
        </w:rPr>
        <w:t>шенных земель</w:t>
      </w:r>
      <w:r>
        <w:rPr>
          <w:szCs w:val="24"/>
        </w:rPr>
        <w:t>.</w:t>
      </w:r>
    </w:p>
    <w:p w:rsidR="00E62E69" w:rsidRDefault="00F3156F">
      <w:pPr>
        <w:spacing w:line="360" w:lineRule="auto"/>
        <w:ind w:firstLine="709"/>
        <w:jc w:val="both"/>
      </w:pPr>
      <w:r>
        <w:t>Далее арендатору лесного участка необходимо представить в адрес Комитета ле</w:t>
      </w:r>
      <w:r>
        <w:t>с</w:t>
      </w:r>
      <w:r>
        <w:t>ную декларацию.</w:t>
      </w:r>
    </w:p>
    <w:p w:rsidR="00E62E69" w:rsidRDefault="00F3156F">
      <w:pPr>
        <w:pStyle w:val="af"/>
        <w:ind w:firstLine="709"/>
        <w:rPr>
          <w:szCs w:val="24"/>
        </w:rPr>
      </w:pPr>
      <w:r>
        <w:rPr>
          <w:szCs w:val="24"/>
        </w:rPr>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w:t>
      </w:r>
      <w:r>
        <w:rPr>
          <w:szCs w:val="24"/>
        </w:rPr>
        <w:t xml:space="preserve">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w:t>
      </w:r>
      <w:r>
        <w:rPr>
          <w:szCs w:val="24"/>
        </w:rPr>
        <w:lastRenderedPageBreak/>
        <w:t>капитальны</w:t>
      </w:r>
      <w:r>
        <w:rPr>
          <w:szCs w:val="24"/>
        </w:rPr>
        <w:t>х строений, сооружений, не связанных с созданием лесной инфраструктуры, для защитных лесов, эксплуатационных лесов, резервных лесов». В этих документах ук</w:t>
      </w:r>
      <w:r>
        <w:rPr>
          <w:szCs w:val="24"/>
        </w:rPr>
        <w:t>а</w:t>
      </w:r>
      <w:r>
        <w:rPr>
          <w:szCs w:val="24"/>
        </w:rPr>
        <w:t>заны объекты, не связанные с созданием лесной инфраструктуры, которые разрешено размещать в конкретны</w:t>
      </w:r>
      <w:r>
        <w:rPr>
          <w:szCs w:val="24"/>
        </w:rPr>
        <w:t>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E62E69" w:rsidRDefault="00F3156F">
      <w:pPr>
        <w:pStyle w:val="af"/>
        <w:ind w:firstLine="709"/>
        <w:rPr>
          <w:szCs w:val="24"/>
        </w:rPr>
      </w:pPr>
      <w:r>
        <w:rPr>
          <w:szCs w:val="24"/>
        </w:rPr>
        <w:t>Строительство, реконструкция и эксплуатация объектов капитального строител</w:t>
      </w:r>
      <w:r>
        <w:rPr>
          <w:szCs w:val="24"/>
        </w:rPr>
        <w:t>ь</w:t>
      </w:r>
      <w:r>
        <w:rPr>
          <w:szCs w:val="24"/>
        </w:rPr>
        <w:t>ства и некапитальных строений, не</w:t>
      </w:r>
      <w:r>
        <w:rPr>
          <w:szCs w:val="24"/>
        </w:rPr>
        <w:t xml:space="preserve">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w:t>
      </w:r>
      <w:r>
        <w:rPr>
          <w:szCs w:val="24"/>
        </w:rPr>
        <w:t>я и расширения территорий морских и речных портов, строительства, реконструкции и эксплуатации гидротехнических соор</w:t>
      </w:r>
      <w:r>
        <w:rPr>
          <w:szCs w:val="24"/>
        </w:rPr>
        <w:t>у</w:t>
      </w:r>
      <w:r>
        <w:rPr>
          <w:szCs w:val="24"/>
        </w:rPr>
        <w:t>жений; для строительства, реконструкции и эксплуатации линейных объектов, а также с</w:t>
      </w:r>
      <w:r>
        <w:rPr>
          <w:szCs w:val="24"/>
        </w:rPr>
        <w:t>о</w:t>
      </w:r>
      <w:r>
        <w:rPr>
          <w:szCs w:val="24"/>
        </w:rPr>
        <w:t>оружений, являющиеся неотъемлемой технологической часть</w:t>
      </w:r>
      <w:r>
        <w:rPr>
          <w:szCs w:val="24"/>
        </w:rPr>
        <w:t>ю указанных объектов; для создания и эксплуатации объектов лесоперерабатывающей инфраструктуры в эксплуат</w:t>
      </w:r>
      <w:r>
        <w:rPr>
          <w:szCs w:val="24"/>
        </w:rPr>
        <w:t>а</w:t>
      </w:r>
      <w:r>
        <w:rPr>
          <w:szCs w:val="24"/>
        </w:rPr>
        <w:t>ционных лесах (за исключением особо защитных участков лесов); для осуществления р</w:t>
      </w:r>
      <w:r>
        <w:rPr>
          <w:szCs w:val="24"/>
        </w:rPr>
        <w:t>е</w:t>
      </w:r>
      <w:r>
        <w:rPr>
          <w:szCs w:val="24"/>
        </w:rPr>
        <w:t>креационной деятельности; для осуществления религиозной деятельности</w:t>
      </w:r>
      <w:r>
        <w:rPr>
          <w:szCs w:val="24"/>
        </w:rPr>
        <w:t xml:space="preserve"> в защитных л</w:t>
      </w:r>
      <w:r>
        <w:rPr>
          <w:szCs w:val="24"/>
        </w:rPr>
        <w:t>е</w:t>
      </w:r>
      <w:r>
        <w:rPr>
          <w:szCs w:val="24"/>
        </w:rPr>
        <w:t>сах, эксплуатационных лесах, резервных лесах (за исключением особо защитных участков лесов).</w:t>
      </w:r>
    </w:p>
    <w:p w:rsidR="00E62E69" w:rsidRDefault="00F3156F">
      <w:pPr>
        <w:pStyle w:val="af"/>
        <w:ind w:firstLine="709"/>
      </w:pPr>
      <w:r>
        <w:t>В лесничестве из объектов, не связанных с созданием лесной инфраструктуры имеются: трассы линий электропередачи– протяженностью 576,2 км; трассы газо</w:t>
      </w:r>
      <w:r>
        <w:t>провода – протяженностью 330,6 км; трассы нефтепровода – протяженностью 62,1 км; телефонная линия – протяженностью 59,9 км; прочие трассы – протяженностью 56,7 км; карьеры – площадью 470,8 га; торфоразработки – площадью 600,7 га; лесные склады – площадью 3</w:t>
      </w:r>
      <w:r>
        <w:t>1,7 га.</w:t>
      </w:r>
    </w:p>
    <w:p w:rsidR="00E62E69" w:rsidRDefault="00F3156F">
      <w:pPr>
        <w:spacing w:line="360" w:lineRule="auto"/>
        <w:ind w:firstLine="709"/>
        <w:jc w:val="both"/>
      </w:pPr>
      <w:r>
        <w:t>Существующие объекты, не связанные с созданием лесной инфраструктуры, пре</w:t>
      </w:r>
      <w:r>
        <w:t>д</w:t>
      </w:r>
      <w:r>
        <w:t xml:space="preserve">ставлены в Приложении 7 к настоящему регламенту. </w:t>
      </w:r>
    </w:p>
    <w:p w:rsidR="00E62E69" w:rsidRDefault="00F3156F">
      <w:pPr>
        <w:spacing w:line="360" w:lineRule="auto"/>
        <w:ind w:firstLine="709"/>
        <w:jc w:val="both"/>
      </w:pPr>
      <w:r>
        <w:t>Проектируемые объекты, не связанные с созданием лесной инфраструктуры, пре</w:t>
      </w:r>
      <w:r>
        <w:t>д</w:t>
      </w:r>
      <w:r>
        <w:t>ставлены в Приложении 8 к настоящему регламенту.</w:t>
      </w:r>
    </w:p>
    <w:p w:rsidR="00E62E69" w:rsidRDefault="00F3156F">
      <w:pPr>
        <w:spacing w:line="360" w:lineRule="auto"/>
        <w:ind w:firstLine="709"/>
        <w:jc w:val="both"/>
      </w:pPr>
      <w:r>
        <w:t xml:space="preserve">Объектов лесоперерабатывающей инфраструктуры на территории лесного фонда лесничества нет и не планируются. </w:t>
      </w:r>
    </w:p>
    <w:p w:rsidR="00E62E69" w:rsidRDefault="00F3156F">
      <w:pPr>
        <w:pStyle w:val="ad"/>
        <w:spacing w:line="360" w:lineRule="auto"/>
        <w:ind w:firstLine="709"/>
        <w:jc w:val="both"/>
      </w:pPr>
      <w:r>
        <w:t>Карта-схема лесничества с нанесением объектов лесной инфраструктуры, объектов, не связанных с созданием лесной инфраструктуры в Приложении 11 к наст</w:t>
      </w:r>
      <w:r>
        <w:t>оящему регл</w:t>
      </w:r>
      <w:r>
        <w:t>а</w:t>
      </w:r>
      <w:r>
        <w:t xml:space="preserve">менту. </w:t>
      </w:r>
    </w:p>
    <w:p w:rsidR="00E62E69" w:rsidRDefault="00F3156F">
      <w:pPr>
        <w:pStyle w:val="1"/>
      </w:pPr>
      <w:bookmarkStart w:id="53" w:name="_Toc480818474"/>
      <w:bookmarkStart w:id="54" w:name="_Toc150788055"/>
      <w:r>
        <w:lastRenderedPageBreak/>
        <w:t>1.2. Виды разрешенного использования лесов</w:t>
      </w:r>
      <w:bookmarkEnd w:id="53"/>
      <w:bookmarkEnd w:id="54"/>
    </w:p>
    <w:p w:rsidR="00E62E69" w:rsidRDefault="00F3156F">
      <w:pPr>
        <w:pStyle w:val="32"/>
      </w:pPr>
      <w:r>
        <w:t>Лесохозяйственным регламентом лесничества, в соответствии со статьей 25 Лесного кодекса РФ, разрешаются следующие виды использования лесов:</w:t>
      </w:r>
    </w:p>
    <w:p w:rsidR="00E62E69" w:rsidRDefault="00F3156F">
      <w:pPr>
        <w:pStyle w:val="32"/>
        <w:spacing w:line="240" w:lineRule="auto"/>
      </w:pPr>
      <w:r>
        <w:t>1) заготовка древесины;</w:t>
      </w:r>
    </w:p>
    <w:p w:rsidR="00E62E69" w:rsidRDefault="00F3156F">
      <w:pPr>
        <w:pStyle w:val="32"/>
        <w:spacing w:before="120" w:line="240" w:lineRule="auto"/>
      </w:pPr>
      <w:r>
        <w:t>2) заготовка живицы;</w:t>
      </w:r>
    </w:p>
    <w:p w:rsidR="00E62E69" w:rsidRDefault="00F3156F">
      <w:pPr>
        <w:pStyle w:val="32"/>
        <w:spacing w:before="120" w:line="240" w:lineRule="auto"/>
      </w:pPr>
      <w:r>
        <w:t>3) загот</w:t>
      </w:r>
      <w:r>
        <w:t>овка и сбор недревесных лесных ресурсов;</w:t>
      </w:r>
    </w:p>
    <w:p w:rsidR="00E62E69" w:rsidRDefault="00F3156F">
      <w:pPr>
        <w:pStyle w:val="32"/>
        <w:spacing w:before="120" w:line="240" w:lineRule="auto"/>
      </w:pPr>
      <w:r>
        <w:t>4) заготовка пищевых лесных ресурсов и сбор лекарственных растений;</w:t>
      </w:r>
    </w:p>
    <w:p w:rsidR="00E62E69" w:rsidRDefault="00F3156F">
      <w:pPr>
        <w:pStyle w:val="32"/>
        <w:spacing w:before="120" w:line="240" w:lineRule="auto"/>
      </w:pPr>
      <w:r>
        <w:t>5) осуществление видов деятельности в сфере охотничьего хозяйства;</w:t>
      </w:r>
    </w:p>
    <w:p w:rsidR="00E62E69" w:rsidRDefault="00F3156F">
      <w:pPr>
        <w:pStyle w:val="32"/>
        <w:spacing w:before="120" w:line="240" w:lineRule="auto"/>
      </w:pPr>
      <w:r>
        <w:t>6) ведение сельского хозяйства;</w:t>
      </w:r>
    </w:p>
    <w:p w:rsidR="00E62E69" w:rsidRDefault="00F3156F">
      <w:pPr>
        <w:pStyle w:val="32"/>
        <w:spacing w:before="120" w:line="240" w:lineRule="auto"/>
      </w:pPr>
      <w:r>
        <w:t xml:space="preserve">6.1) осуществление рыболовства, за исключением </w:t>
      </w:r>
      <w:r>
        <w:t>любительского рыболовства;</w:t>
      </w:r>
    </w:p>
    <w:p w:rsidR="00E62E69" w:rsidRDefault="00F3156F">
      <w:pPr>
        <w:pStyle w:val="32"/>
        <w:spacing w:before="120" w:line="240" w:lineRule="auto"/>
      </w:pPr>
      <w:r>
        <w:t xml:space="preserve">7) осуществление научно-исследовательской, образовательной деятельности; </w:t>
      </w:r>
    </w:p>
    <w:p w:rsidR="00E62E69" w:rsidRDefault="00F3156F">
      <w:pPr>
        <w:pStyle w:val="32"/>
        <w:spacing w:before="120" w:line="240" w:lineRule="auto"/>
      </w:pPr>
      <w:r>
        <w:t>8) осуществление рекреационной деятельности;</w:t>
      </w:r>
    </w:p>
    <w:p w:rsidR="00E62E69" w:rsidRDefault="00F3156F">
      <w:pPr>
        <w:pStyle w:val="32"/>
        <w:spacing w:before="120" w:line="240" w:lineRule="auto"/>
      </w:pPr>
      <w:r>
        <w:t>9) создание лесных плантаций и их эксплуатация;</w:t>
      </w:r>
    </w:p>
    <w:p w:rsidR="00E62E69" w:rsidRDefault="00F3156F">
      <w:pPr>
        <w:pStyle w:val="32"/>
        <w:spacing w:before="120" w:line="240" w:lineRule="auto"/>
      </w:pPr>
      <w:r>
        <w:t>10) выращивание лесных плодовых, ягодных, декоративных растени</w:t>
      </w:r>
      <w:r>
        <w:t>й, лекарстве</w:t>
      </w:r>
      <w:r>
        <w:t>н</w:t>
      </w:r>
      <w:r>
        <w:t>ных растений;</w:t>
      </w:r>
    </w:p>
    <w:p w:rsidR="00E62E69" w:rsidRDefault="00F3156F">
      <w:pPr>
        <w:pStyle w:val="32"/>
        <w:spacing w:before="120" w:line="240" w:lineRule="auto"/>
      </w:pPr>
      <w:r>
        <w:t>10.1) создание лесных питомников и их эксплуатация;</w:t>
      </w:r>
    </w:p>
    <w:p w:rsidR="00E62E69" w:rsidRDefault="00F3156F">
      <w:pPr>
        <w:pStyle w:val="310"/>
        <w:spacing w:before="120" w:line="240" w:lineRule="auto"/>
      </w:pPr>
      <w:r>
        <w:t>11) осуществление геологического изучения недр, разведка и добыча полезных и</w:t>
      </w:r>
      <w:r>
        <w:t>с</w:t>
      </w:r>
      <w:r>
        <w:t>копаемых;</w:t>
      </w:r>
    </w:p>
    <w:p w:rsidR="00E62E69" w:rsidRDefault="00F3156F">
      <w:pPr>
        <w:pStyle w:val="32"/>
        <w:spacing w:before="120"/>
      </w:pPr>
      <w:r>
        <w:t>12) строительство и эксплуатация водохранилищ и иных искусственных водных объектов, создан</w:t>
      </w:r>
      <w:r>
        <w:t>ие и расширение морских и речных портов, строительство, реконстру</w:t>
      </w:r>
      <w:r>
        <w:t>к</w:t>
      </w:r>
      <w:r>
        <w:t>ция и эксплуатация гидротехнических сооружений;</w:t>
      </w:r>
    </w:p>
    <w:p w:rsidR="00E62E69" w:rsidRDefault="00F3156F">
      <w:pPr>
        <w:pStyle w:val="32"/>
        <w:spacing w:before="120"/>
      </w:pPr>
      <w:r>
        <w:t>13) строительство, реконструкция, эксплуатация линейных объектов;</w:t>
      </w:r>
    </w:p>
    <w:p w:rsidR="00E62E69" w:rsidRDefault="00F3156F">
      <w:pPr>
        <w:pStyle w:val="32"/>
        <w:spacing w:before="120"/>
      </w:pPr>
      <w:r>
        <w:t>14) создание и эксплуатация объектов лесоперерабатывающей инфраструктуры;</w:t>
      </w:r>
    </w:p>
    <w:p w:rsidR="00E62E69" w:rsidRDefault="00F3156F">
      <w:pPr>
        <w:pStyle w:val="32"/>
        <w:spacing w:before="120"/>
      </w:pPr>
      <w:r>
        <w:t>15</w:t>
      </w:r>
      <w:r>
        <w:t>) осуществление религиозной деятельности;</w:t>
      </w:r>
    </w:p>
    <w:p w:rsidR="00E62E69" w:rsidRDefault="00F3156F">
      <w:pPr>
        <w:pStyle w:val="24"/>
        <w:spacing w:before="120"/>
        <w:ind w:firstLine="540"/>
      </w:pPr>
      <w:r>
        <w:t>16) иные виды, определенные в соответствии с частью 2 статьи 6 Лесного кодекса РФ.</w:t>
      </w:r>
    </w:p>
    <w:p w:rsidR="00E62E69" w:rsidRDefault="00F3156F">
      <w:pPr>
        <w:spacing w:line="360" w:lineRule="auto"/>
        <w:ind w:firstLine="709"/>
        <w:jc w:val="both"/>
        <w:rPr>
          <w:color w:val="000000"/>
        </w:rPr>
      </w:pPr>
      <w:r>
        <w:t>В лесничестве разрешены все виды использования лесов, предусмотренные статьёй 25 Лесного кодекса РФ.</w:t>
      </w:r>
    </w:p>
    <w:p w:rsidR="00E62E69" w:rsidRDefault="00F3156F">
      <w:pPr>
        <w:spacing w:line="360" w:lineRule="auto"/>
        <w:ind w:firstLine="709"/>
        <w:jc w:val="both"/>
        <w:rPr>
          <w:color w:val="000000"/>
        </w:rPr>
      </w:pPr>
      <w:r>
        <w:rPr>
          <w:color w:val="000000"/>
        </w:rPr>
        <w:t xml:space="preserve">Леса могут использоваться для </w:t>
      </w:r>
      <w:r>
        <w:rPr>
          <w:color w:val="000000"/>
        </w:rPr>
        <w:t>одной или нескольких целей, если иное не устано</w:t>
      </w:r>
      <w:r>
        <w:rPr>
          <w:color w:val="000000"/>
        </w:rPr>
        <w:t>в</w:t>
      </w:r>
      <w:r>
        <w:rPr>
          <w:color w:val="000000"/>
        </w:rPr>
        <w:t>лено Лесным кодексом РФ или другими федеральными законами.</w:t>
      </w:r>
    </w:p>
    <w:p w:rsidR="00E62E69" w:rsidRDefault="00F3156F">
      <w:pPr>
        <w:spacing w:line="360" w:lineRule="auto"/>
        <w:ind w:firstLine="709"/>
        <w:jc w:val="both"/>
      </w:pPr>
      <w:bookmarkStart w:id="55" w:name="sub_253"/>
      <w: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w:t>
      </w:r>
      <w:r>
        <w:t>ийской Федерации в соответствии с Федеральным законом от 8 августа 2001 г. № 129-ФЗ «О го</w:t>
      </w:r>
      <w:r>
        <w:t>с</w:t>
      </w:r>
      <w:r>
        <w:t>ударственной регистрации юридических лиц и индивидуальных предпринимателей».</w:t>
      </w:r>
      <w:bookmarkEnd w:id="55"/>
    </w:p>
    <w:p w:rsidR="00E62E69" w:rsidRDefault="00F3156F">
      <w:pPr>
        <w:spacing w:line="360" w:lineRule="auto"/>
        <w:ind w:firstLine="709"/>
        <w:jc w:val="both"/>
      </w:pPr>
      <w:r>
        <w:lastRenderedPageBreak/>
        <w:t>Распределение территории лесничества по видам разрешенного использования л</w:t>
      </w:r>
      <w:r>
        <w:t>е</w:t>
      </w:r>
      <w:r>
        <w:t xml:space="preserve">сов выполнено </w:t>
      </w:r>
      <w:r>
        <w:t>с учетом требований нормативных правовых актов, действующих на м</w:t>
      </w:r>
      <w:r>
        <w:t>о</w:t>
      </w:r>
      <w:r>
        <w:t>мент разработки лесохозяйственного регламента, приводится в таблице 1.7(5) – Виды ра</w:t>
      </w:r>
      <w:r>
        <w:t>з</w:t>
      </w:r>
      <w:r>
        <w:t xml:space="preserve">решенного использования лесов.  </w:t>
      </w:r>
    </w:p>
    <w:p w:rsidR="00E62E69" w:rsidRDefault="00F3156F">
      <w:pPr>
        <w:spacing w:line="360" w:lineRule="auto"/>
        <w:ind w:firstLine="709"/>
        <w:jc w:val="both"/>
        <w:rPr>
          <w:rStyle w:val="postbody"/>
        </w:rPr>
      </w:pPr>
      <w:r>
        <w:rPr>
          <w:rStyle w:val="postbody"/>
        </w:rPr>
        <w:t xml:space="preserve">Порядок использования лесов, расположенных на особо охраняемых природных </w:t>
      </w:r>
      <w:r>
        <w:rPr>
          <w:rStyle w:val="postbody"/>
        </w:rPr>
        <w:t>территориях, определяется Лесным кодексом РФ (ст. 112),</w:t>
      </w:r>
      <w:r>
        <w:t xml:space="preserve"> приказом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 </w:t>
      </w:r>
      <w:r>
        <w:rPr>
          <w:rStyle w:val="postbody"/>
        </w:rPr>
        <w:t xml:space="preserve">положениями </w:t>
      </w:r>
      <w:r>
        <w:rPr>
          <w:rStyle w:val="postbody"/>
        </w:rPr>
        <w:t>о соответствующих особо охраняемых природных территориях.</w:t>
      </w:r>
    </w:p>
    <w:p w:rsidR="00E62E69" w:rsidRDefault="00F3156F">
      <w:pPr>
        <w:pStyle w:val="ad"/>
        <w:spacing w:after="120"/>
        <w:ind w:firstLine="720"/>
        <w:jc w:val="center"/>
        <w:rPr>
          <w:i/>
          <w:szCs w:val="24"/>
        </w:rPr>
      </w:pPr>
      <w:r>
        <w:rPr>
          <w:i/>
          <w:szCs w:val="24"/>
        </w:rPr>
        <w:t>Таблица 1.7(5) – Виды разрешенного использования лесов</w:t>
      </w:r>
    </w:p>
    <w:tbl>
      <w:tblPr>
        <w:tblW w:w="9101" w:type="dxa"/>
        <w:tblInd w:w="108" w:type="dxa"/>
        <w:tblLayout w:type="fixed"/>
        <w:tblLook w:val="01E0" w:firstRow="1" w:lastRow="1" w:firstColumn="1" w:lastColumn="1" w:noHBand="0" w:noVBand="0"/>
      </w:tblPr>
      <w:tblGrid>
        <w:gridCol w:w="2723"/>
        <w:gridCol w:w="1984"/>
        <w:gridCol w:w="10"/>
        <w:gridCol w:w="2967"/>
        <w:gridCol w:w="1417"/>
      </w:tblGrid>
      <w:tr w:rsidR="00E62E69">
        <w:trPr>
          <w:trHeight w:val="718"/>
          <w:tblHeader/>
        </w:trPr>
        <w:tc>
          <w:tcPr>
            <w:tcW w:w="272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ind w:right="-117"/>
              <w:jc w:val="center"/>
              <w:rPr>
                <w:sz w:val="22"/>
                <w:szCs w:val="22"/>
              </w:rPr>
            </w:pPr>
            <w:r>
              <w:rPr>
                <w:sz w:val="22"/>
                <w:szCs w:val="22"/>
              </w:rPr>
              <w:t>Вид разрешенного</w:t>
            </w:r>
          </w:p>
          <w:p w:rsidR="00E62E69" w:rsidRDefault="00F3156F">
            <w:pPr>
              <w:pStyle w:val="ad"/>
              <w:ind w:right="-117"/>
              <w:jc w:val="center"/>
              <w:rPr>
                <w:sz w:val="22"/>
                <w:szCs w:val="22"/>
              </w:rPr>
            </w:pPr>
            <w:r>
              <w:rPr>
                <w:sz w:val="22"/>
                <w:szCs w:val="22"/>
              </w:rPr>
              <w:t>использования лесов</w:t>
            </w:r>
          </w:p>
        </w:tc>
        <w:tc>
          <w:tcPr>
            <w:tcW w:w="199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ind w:right="-117"/>
              <w:jc w:val="center"/>
              <w:rPr>
                <w:sz w:val="22"/>
                <w:szCs w:val="22"/>
              </w:rPr>
            </w:pPr>
            <w:r>
              <w:rPr>
                <w:sz w:val="22"/>
                <w:szCs w:val="22"/>
              </w:rPr>
              <w:t>Наименование</w:t>
            </w:r>
          </w:p>
          <w:p w:rsidR="00E62E69" w:rsidRDefault="00F3156F">
            <w:pPr>
              <w:pStyle w:val="ad"/>
              <w:ind w:right="-117"/>
              <w:jc w:val="center"/>
              <w:rPr>
                <w:sz w:val="22"/>
                <w:szCs w:val="22"/>
              </w:rPr>
            </w:pPr>
            <w:r>
              <w:rPr>
                <w:sz w:val="22"/>
                <w:szCs w:val="22"/>
              </w:rPr>
              <w:t>участкового</w:t>
            </w:r>
          </w:p>
          <w:p w:rsidR="00E62E69" w:rsidRDefault="00F3156F">
            <w:pPr>
              <w:pStyle w:val="ad"/>
              <w:ind w:right="-117"/>
              <w:jc w:val="center"/>
              <w:rPr>
                <w:sz w:val="22"/>
                <w:szCs w:val="22"/>
              </w:rPr>
            </w:pPr>
            <w:r>
              <w:rPr>
                <w:sz w:val="22"/>
                <w:szCs w:val="22"/>
              </w:rPr>
              <w:t>лесничества</w:t>
            </w:r>
          </w:p>
        </w:tc>
        <w:tc>
          <w:tcPr>
            <w:tcW w:w="2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d"/>
              <w:jc w:val="center"/>
              <w:rPr>
                <w:sz w:val="22"/>
                <w:szCs w:val="22"/>
              </w:rPr>
            </w:pPr>
            <w:r>
              <w:rPr>
                <w:sz w:val="22"/>
                <w:szCs w:val="22"/>
              </w:rPr>
              <w:t xml:space="preserve">Перечень кварталов </w:t>
            </w:r>
          </w:p>
          <w:p w:rsidR="00E62E69" w:rsidRDefault="00F3156F">
            <w:pPr>
              <w:pStyle w:val="ad"/>
              <w:jc w:val="center"/>
              <w:rPr>
                <w:sz w:val="22"/>
                <w:szCs w:val="22"/>
              </w:rPr>
            </w:pPr>
            <w:r>
              <w:rPr>
                <w:sz w:val="22"/>
                <w:szCs w:val="22"/>
              </w:rPr>
              <w:t>или их частей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d"/>
              <w:ind w:right="-117"/>
              <w:jc w:val="center"/>
              <w:rPr>
                <w:sz w:val="22"/>
                <w:szCs w:val="22"/>
              </w:rPr>
            </w:pPr>
            <w:r>
              <w:rPr>
                <w:sz w:val="22"/>
                <w:szCs w:val="22"/>
              </w:rPr>
              <w:t>Площадь,</w:t>
            </w:r>
          </w:p>
          <w:p w:rsidR="00E62E69" w:rsidRDefault="00F3156F">
            <w:pPr>
              <w:pStyle w:val="ad"/>
              <w:ind w:right="-117"/>
              <w:jc w:val="center"/>
              <w:rPr>
                <w:sz w:val="22"/>
                <w:szCs w:val="22"/>
              </w:rPr>
            </w:pPr>
            <w:r>
              <w:rPr>
                <w:sz w:val="22"/>
                <w:szCs w:val="22"/>
              </w:rPr>
              <w:t>га</w:t>
            </w:r>
          </w:p>
        </w:tc>
      </w:tr>
      <w:tr w:rsidR="00E62E69">
        <w:trPr>
          <w:trHeight w:val="278"/>
          <w:tblHeader/>
        </w:trPr>
        <w:tc>
          <w:tcPr>
            <w:tcW w:w="272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ind w:right="-117"/>
              <w:jc w:val="center"/>
              <w:rPr>
                <w:sz w:val="22"/>
                <w:szCs w:val="22"/>
              </w:rPr>
            </w:pPr>
            <w:r>
              <w:rPr>
                <w:sz w:val="22"/>
                <w:szCs w:val="22"/>
              </w:rPr>
              <w:t>1</w:t>
            </w:r>
          </w:p>
        </w:tc>
        <w:tc>
          <w:tcPr>
            <w:tcW w:w="199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ind w:right="-117"/>
              <w:jc w:val="center"/>
              <w:rPr>
                <w:sz w:val="22"/>
                <w:szCs w:val="22"/>
              </w:rPr>
            </w:pPr>
            <w:r>
              <w:rPr>
                <w:sz w:val="22"/>
                <w:szCs w:val="22"/>
              </w:rPr>
              <w:t>2</w:t>
            </w:r>
          </w:p>
        </w:tc>
        <w:tc>
          <w:tcPr>
            <w:tcW w:w="2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d"/>
              <w:jc w:val="center"/>
              <w:rPr>
                <w:sz w:val="22"/>
                <w:szCs w:val="22"/>
              </w:rPr>
            </w:pPr>
            <w:r>
              <w:rPr>
                <w:sz w:val="22"/>
                <w:szCs w:val="22"/>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d"/>
              <w:ind w:right="-117"/>
              <w:jc w:val="center"/>
              <w:rPr>
                <w:sz w:val="22"/>
                <w:szCs w:val="22"/>
              </w:rPr>
            </w:pPr>
            <w:r>
              <w:rPr>
                <w:sz w:val="22"/>
                <w:szCs w:val="22"/>
              </w:rPr>
              <w:t>4</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i/>
                <w:sz w:val="18"/>
                <w:szCs w:val="18"/>
              </w:rPr>
            </w:pPr>
            <w:r>
              <w:rPr>
                <w:sz w:val="22"/>
                <w:szCs w:val="22"/>
              </w:rPr>
              <w:t xml:space="preserve">Заготовка </w:t>
            </w:r>
            <w:r>
              <w:rPr>
                <w:sz w:val="22"/>
                <w:szCs w:val="22"/>
              </w:rPr>
              <w:t>древесины</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кроме лесов, расположенных на ОЗУ. В ООПТ допускается, если не противоречит его Полож</w:t>
            </w:r>
            <w:r>
              <w:rPr>
                <w:sz w:val="22"/>
                <w:szCs w:val="22"/>
              </w:rPr>
              <w:t>е</w:t>
            </w:r>
            <w:r>
              <w:rPr>
                <w:sz w:val="22"/>
                <w:szCs w:val="22"/>
              </w:rPr>
              <w:t>нию. Ограничения по виду использования лесов даны в пунктах 1, 2, 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06"/>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Заготовка живицы</w:t>
            </w:r>
          </w:p>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в которых разрешается заготовка др</w:t>
            </w:r>
            <w:r>
              <w:rPr>
                <w:sz w:val="22"/>
                <w:szCs w:val="22"/>
              </w:rPr>
              <w:t>е</w:t>
            </w:r>
            <w:r>
              <w:rPr>
                <w:sz w:val="22"/>
                <w:szCs w:val="22"/>
              </w:rPr>
              <w:t>весины при проведении сплошных рубок спелых и перестойных лесных наса</w:t>
            </w:r>
            <w:r>
              <w:rPr>
                <w:sz w:val="22"/>
                <w:szCs w:val="22"/>
              </w:rPr>
              <w:t>ж</w:t>
            </w:r>
            <w:r>
              <w:rPr>
                <w:sz w:val="22"/>
                <w:szCs w:val="22"/>
              </w:rPr>
              <w:t xml:space="preserve">дений. Ограничения по виду использования </w:t>
            </w:r>
            <w:r>
              <w:rPr>
                <w:sz w:val="22"/>
                <w:szCs w:val="22"/>
              </w:rPr>
              <w:t>лесов даны в пунктах 1, 3,18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90"/>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Заготовка и сбор недреве</w:t>
            </w:r>
            <w:r>
              <w:rPr>
                <w:sz w:val="22"/>
                <w:szCs w:val="22"/>
              </w:rPr>
              <w:t>с</w:t>
            </w:r>
            <w:r>
              <w:rPr>
                <w:sz w:val="22"/>
                <w:szCs w:val="22"/>
              </w:rPr>
              <w:t>ных лесных ресурсов</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 xml:space="preserve">Все кварталы. Ограничения по виду </w:t>
            </w:r>
            <w:r>
              <w:rPr>
                <w:sz w:val="22"/>
                <w:szCs w:val="22"/>
              </w:rPr>
              <w:t>использования лесов даны в пунктах 1, 4,18 пр</w:t>
            </w:r>
            <w:r>
              <w:rPr>
                <w:sz w:val="22"/>
                <w:szCs w:val="22"/>
              </w:rPr>
              <w:t>и</w:t>
            </w:r>
            <w:r>
              <w:rPr>
                <w:sz w:val="22"/>
                <w:szCs w:val="22"/>
              </w:rPr>
              <w:lastRenderedPageBreak/>
              <w:t>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lastRenderedPageBreak/>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161"/>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rPr>
                <w:sz w:val="20"/>
                <w:szCs w:val="20"/>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Заготовка пищевых лесных ресурсов и сбор лека</w:t>
            </w:r>
            <w:r>
              <w:rPr>
                <w:sz w:val="22"/>
                <w:szCs w:val="22"/>
              </w:rPr>
              <w:t>р</w:t>
            </w:r>
            <w:r>
              <w:rPr>
                <w:sz w:val="22"/>
                <w:szCs w:val="22"/>
              </w:rPr>
              <w:t>ственных растений</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right w:val="single" w:sz="4" w:space="0" w:color="000000"/>
            </w:tcBorders>
            <w:shd w:val="clear" w:color="auto" w:fill="auto"/>
          </w:tcPr>
          <w:p w:rsidR="00E62E69" w:rsidRDefault="00F3156F">
            <w:pPr>
              <w:pStyle w:val="ad"/>
              <w:rPr>
                <w:sz w:val="22"/>
                <w:szCs w:val="22"/>
              </w:rPr>
            </w:pPr>
            <w:r>
              <w:rPr>
                <w:sz w:val="22"/>
                <w:szCs w:val="22"/>
              </w:rPr>
              <w:t xml:space="preserve">Все кварталы. </w:t>
            </w:r>
            <w:r>
              <w:rPr>
                <w:sz w:val="22"/>
                <w:szCs w:val="22"/>
              </w:rPr>
              <w:t>Ограничения по виду использования лесов даны в пунктах 1, 5,18 пр</w:t>
            </w:r>
            <w:r>
              <w:rPr>
                <w:sz w:val="22"/>
                <w:szCs w:val="22"/>
              </w:rPr>
              <w:t>и</w:t>
            </w:r>
            <w:r>
              <w:rPr>
                <w:sz w:val="22"/>
                <w:szCs w:val="22"/>
              </w:rPr>
              <w:t>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val="restart"/>
            <w:tcBorders>
              <w:left w:val="single" w:sz="4" w:space="0" w:color="000000"/>
              <w:bottom w:val="single" w:sz="4" w:space="0" w:color="000000"/>
              <w:right w:val="single" w:sz="4" w:space="0" w:color="000000"/>
            </w:tcBorders>
            <w:shd w:val="clear" w:color="auto" w:fill="auto"/>
            <w:vAlign w:val="bottom"/>
          </w:tcPr>
          <w:p w:rsidR="00E62E69" w:rsidRDefault="00E62E69">
            <w:pPr>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val="restart"/>
            <w:tcBorders>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117"/>
              <w:rPr>
                <w:sz w:val="22"/>
                <w:szCs w:val="22"/>
              </w:rPr>
            </w:pPr>
            <w:r>
              <w:rPr>
                <w:sz w:val="22"/>
                <w:szCs w:val="22"/>
              </w:rPr>
              <w:t>Осуществление видов де</w:t>
            </w:r>
            <w:r>
              <w:rPr>
                <w:sz w:val="22"/>
                <w:szCs w:val="22"/>
              </w:rPr>
              <w:t>я</w:t>
            </w:r>
            <w:r>
              <w:rPr>
                <w:sz w:val="22"/>
                <w:szCs w:val="22"/>
              </w:rPr>
              <w:t>тельности в сфере охотн</w:t>
            </w:r>
            <w:r>
              <w:rPr>
                <w:sz w:val="22"/>
                <w:szCs w:val="22"/>
              </w:rPr>
              <w:t>и</w:t>
            </w:r>
            <w:r>
              <w:rPr>
                <w:sz w:val="22"/>
                <w:szCs w:val="22"/>
              </w:rPr>
              <w:t>чьего хозяйства</w:t>
            </w:r>
          </w:p>
          <w:p w:rsidR="00E62E69" w:rsidRDefault="00E62E69">
            <w:pPr>
              <w:ind w:right="-117"/>
              <w:rPr>
                <w:sz w:val="22"/>
                <w:szCs w:val="22"/>
              </w:rPr>
            </w:pPr>
          </w:p>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2"/>
                <w:szCs w:val="22"/>
              </w:rPr>
            </w:pPr>
            <w:r>
              <w:rPr>
                <w:sz w:val="22"/>
                <w:szCs w:val="22"/>
              </w:rPr>
              <w:t>Все кварталы, кроме расп</w:t>
            </w:r>
            <w:r>
              <w:rPr>
                <w:sz w:val="22"/>
                <w:szCs w:val="22"/>
              </w:rPr>
              <w:t>о</w:t>
            </w:r>
            <w:r>
              <w:rPr>
                <w:sz w:val="22"/>
                <w:szCs w:val="22"/>
              </w:rPr>
              <w:t>ложенных в зеленых и л</w:t>
            </w:r>
            <w:r>
              <w:rPr>
                <w:sz w:val="22"/>
                <w:szCs w:val="22"/>
              </w:rPr>
              <w:t>е</w:t>
            </w:r>
            <w:r>
              <w:rPr>
                <w:sz w:val="22"/>
                <w:szCs w:val="22"/>
              </w:rPr>
              <w:t>сопарковых зонах.</w:t>
            </w:r>
          </w:p>
          <w:p w:rsidR="00E62E69" w:rsidRDefault="00F3156F">
            <w:pPr>
              <w:pStyle w:val="ad"/>
              <w:rPr>
                <w:sz w:val="22"/>
                <w:szCs w:val="22"/>
              </w:rPr>
            </w:pPr>
            <w:r>
              <w:rPr>
                <w:sz w:val="22"/>
                <w:szCs w:val="22"/>
              </w:rPr>
              <w:t xml:space="preserve"> Ограничения по виду и</w:t>
            </w:r>
            <w:r>
              <w:rPr>
                <w:sz w:val="22"/>
                <w:szCs w:val="22"/>
              </w:rPr>
              <w:t>с</w:t>
            </w:r>
            <w:r>
              <w:rPr>
                <w:sz w:val="22"/>
                <w:szCs w:val="22"/>
              </w:rPr>
              <w:t>пользования лесов даны в пунктах 1, 6, 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Ведение сельского хозя</w:t>
            </w:r>
            <w:r>
              <w:rPr>
                <w:sz w:val="22"/>
                <w:szCs w:val="22"/>
              </w:rPr>
              <w:t>й</w:t>
            </w:r>
            <w:r>
              <w:rPr>
                <w:sz w:val="22"/>
                <w:szCs w:val="22"/>
              </w:rPr>
              <w:t>ства</w:t>
            </w:r>
          </w:p>
          <w:p w:rsidR="00E62E69" w:rsidRDefault="00E62E69">
            <w:pPr>
              <w:pStyle w:val="ad"/>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кроме лесов, расположенных в лесопа</w:t>
            </w:r>
            <w:r>
              <w:rPr>
                <w:sz w:val="22"/>
                <w:szCs w:val="22"/>
              </w:rPr>
              <w:t>р</w:t>
            </w:r>
            <w:r>
              <w:rPr>
                <w:sz w:val="22"/>
                <w:szCs w:val="22"/>
              </w:rPr>
              <w:t>ковых зонах, на заповедных лесных участках. Огранич</w:t>
            </w:r>
            <w:r>
              <w:rPr>
                <w:sz w:val="22"/>
                <w:szCs w:val="22"/>
              </w:rPr>
              <w:t>е</w:t>
            </w:r>
            <w:r>
              <w:rPr>
                <w:sz w:val="22"/>
                <w:szCs w:val="22"/>
              </w:rPr>
              <w:t xml:space="preserve">ния по виду использования лесов даны в пунктах 1, 7,18 </w:t>
            </w:r>
            <w:r>
              <w:rPr>
                <w:sz w:val="22"/>
                <w:szCs w:val="22"/>
              </w:rPr>
              <w:lastRenderedPageBreak/>
              <w:t>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lastRenderedPageBreak/>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171"/>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4"/>
              </w:rPr>
              <w:t>Использование лесов для осуществления рыболо</w:t>
            </w:r>
            <w:r>
              <w:rPr>
                <w:sz w:val="22"/>
                <w:szCs w:val="24"/>
              </w:rPr>
              <w:t>в</w:t>
            </w:r>
            <w:r>
              <w:rPr>
                <w:sz w:val="22"/>
                <w:szCs w:val="24"/>
              </w:rPr>
              <w:t>ства, за исключением л</w:t>
            </w:r>
            <w:r>
              <w:rPr>
                <w:sz w:val="22"/>
                <w:szCs w:val="24"/>
              </w:rPr>
              <w:t>ю</w:t>
            </w:r>
            <w:r>
              <w:rPr>
                <w:sz w:val="22"/>
                <w:szCs w:val="24"/>
              </w:rPr>
              <w:t>бительского рыболовства</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4"/>
              </w:rPr>
              <w:t xml:space="preserve">Все кварталы. Ограничения по виду использования лесов даны в </w:t>
            </w:r>
            <w:r>
              <w:rPr>
                <w:sz w:val="22"/>
                <w:szCs w:val="24"/>
              </w:rPr>
              <w:t>пунктах 1, 7.1, 18 примечаний к таблице 1.7(5).</w:t>
            </w:r>
          </w:p>
          <w:p w:rsidR="00E62E69" w:rsidRDefault="00E62E69">
            <w:pPr>
              <w:pStyle w:val="ad"/>
              <w:rPr>
                <w:sz w:val="22"/>
                <w:szCs w:val="22"/>
              </w:rPr>
            </w:pPr>
          </w:p>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19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08"/>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4"/>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0"/>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4"/>
              </w:rPr>
            </w:pPr>
            <w:r>
              <w:rPr>
                <w:sz w:val="22"/>
                <w:szCs w:val="24"/>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36"/>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Осуществление научно-исследовательской де</w:t>
            </w:r>
            <w:r>
              <w:rPr>
                <w:sz w:val="22"/>
                <w:szCs w:val="22"/>
              </w:rPr>
              <w:t>я</w:t>
            </w:r>
            <w:r>
              <w:rPr>
                <w:sz w:val="22"/>
                <w:szCs w:val="22"/>
              </w:rPr>
              <w:t>тельности, образовател</w:t>
            </w:r>
            <w:r>
              <w:rPr>
                <w:sz w:val="22"/>
                <w:szCs w:val="22"/>
              </w:rPr>
              <w:t>ь</w:t>
            </w:r>
            <w:r>
              <w:rPr>
                <w:sz w:val="22"/>
                <w:szCs w:val="22"/>
              </w:rPr>
              <w:t>ной деятельности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vertAlign w:val="superscript"/>
              </w:rPr>
            </w:pPr>
            <w:r>
              <w:rPr>
                <w:sz w:val="22"/>
                <w:szCs w:val="22"/>
              </w:rPr>
              <w:t xml:space="preserve">Все кварталы. </w:t>
            </w:r>
            <w:r>
              <w:rPr>
                <w:sz w:val="22"/>
                <w:szCs w:val="22"/>
              </w:rPr>
              <w:t>Ограничения по виду использования лесов даны в пунктах 1, 8,18 пр</w:t>
            </w:r>
            <w:r>
              <w:rPr>
                <w:sz w:val="22"/>
                <w:szCs w:val="22"/>
              </w:rPr>
              <w:t>и</w:t>
            </w:r>
            <w:r>
              <w:rPr>
                <w:sz w:val="22"/>
                <w:szCs w:val="22"/>
              </w:rPr>
              <w:t>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13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02"/>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10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168"/>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7"/>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148"/>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199"/>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10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16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7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14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12"/>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9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16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Осуществление рекреац</w:t>
            </w:r>
            <w:r>
              <w:rPr>
                <w:sz w:val="22"/>
                <w:szCs w:val="22"/>
              </w:rPr>
              <w:t>и</w:t>
            </w:r>
            <w:r>
              <w:rPr>
                <w:sz w:val="22"/>
                <w:szCs w:val="22"/>
              </w:rPr>
              <w:t>онной деятельности</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 xml:space="preserve">Все кварталы. </w:t>
            </w:r>
            <w:r>
              <w:rPr>
                <w:sz w:val="22"/>
                <w:szCs w:val="22"/>
              </w:rPr>
              <w:t>Ограничения по виду использования лесов даны в пунктах 1, 9,18 пр</w:t>
            </w:r>
            <w:r>
              <w:rPr>
                <w:sz w:val="22"/>
                <w:szCs w:val="22"/>
              </w:rPr>
              <w:t>и</w:t>
            </w:r>
            <w:r>
              <w:rPr>
                <w:sz w:val="22"/>
                <w:szCs w:val="22"/>
              </w:rPr>
              <w:t>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Создание лесных плант</w:t>
            </w:r>
            <w:r>
              <w:rPr>
                <w:sz w:val="22"/>
                <w:szCs w:val="22"/>
              </w:rPr>
              <w:t>а</w:t>
            </w:r>
            <w:r>
              <w:rPr>
                <w:sz w:val="22"/>
                <w:szCs w:val="22"/>
              </w:rPr>
              <w:t>ций и их эксплуатация</w:t>
            </w:r>
          </w:p>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right w:val="single" w:sz="4" w:space="0" w:color="000000"/>
            </w:tcBorders>
            <w:shd w:val="clear" w:color="auto" w:fill="auto"/>
          </w:tcPr>
          <w:p w:rsidR="00E62E69" w:rsidRDefault="00F3156F">
            <w:pPr>
              <w:pStyle w:val="ad"/>
              <w:rPr>
                <w:sz w:val="22"/>
                <w:szCs w:val="22"/>
              </w:rPr>
            </w:pPr>
            <w:r>
              <w:rPr>
                <w:sz w:val="22"/>
                <w:szCs w:val="22"/>
              </w:rPr>
              <w:t xml:space="preserve">Все </w:t>
            </w:r>
            <w:r>
              <w:rPr>
                <w:sz w:val="22"/>
                <w:szCs w:val="22"/>
              </w:rPr>
              <w:t>кварталы, кроме расп</w:t>
            </w:r>
            <w:r>
              <w:rPr>
                <w:sz w:val="22"/>
                <w:szCs w:val="22"/>
              </w:rPr>
              <w:t>о</w:t>
            </w:r>
            <w:r>
              <w:rPr>
                <w:sz w:val="22"/>
                <w:szCs w:val="22"/>
              </w:rPr>
              <w:t>ложенных в водоохранных зонах. Ограничения по виду использования лесов даны в пунктах 1, 10,18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val="restart"/>
            <w:tcBorders>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val="restart"/>
            <w:tcBorders>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 xml:space="preserve">Выращивание лесных, </w:t>
            </w:r>
            <w:r>
              <w:rPr>
                <w:sz w:val="22"/>
                <w:szCs w:val="22"/>
              </w:rPr>
              <w:t>пл</w:t>
            </w:r>
            <w:r>
              <w:rPr>
                <w:sz w:val="22"/>
                <w:szCs w:val="22"/>
              </w:rPr>
              <w:t>о</w:t>
            </w:r>
            <w:r>
              <w:rPr>
                <w:sz w:val="22"/>
                <w:szCs w:val="22"/>
              </w:rPr>
              <w:t>довых, ягодных, декор</w:t>
            </w:r>
            <w:r>
              <w:rPr>
                <w:sz w:val="22"/>
                <w:szCs w:val="22"/>
              </w:rPr>
              <w:t>а</w:t>
            </w:r>
            <w:r>
              <w:rPr>
                <w:sz w:val="22"/>
                <w:szCs w:val="22"/>
              </w:rPr>
              <w:t>тивных растений, лека</w:t>
            </w:r>
            <w:r>
              <w:rPr>
                <w:sz w:val="22"/>
                <w:szCs w:val="22"/>
              </w:rPr>
              <w:t>р</w:t>
            </w:r>
            <w:r>
              <w:rPr>
                <w:sz w:val="22"/>
                <w:szCs w:val="22"/>
              </w:rPr>
              <w:t>ственных растений</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Ограничения по виду использования лесов даны в пунктах 1, 11,18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7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val="restart"/>
            <w:tcBorders>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13"/>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13"/>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13"/>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13"/>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lang w:val="en-US"/>
              </w:rPr>
              <w:t>C</w:t>
            </w:r>
            <w:r>
              <w:rPr>
                <w:sz w:val="22"/>
                <w:szCs w:val="22"/>
              </w:rPr>
              <w:t>оздание лесных питомн</w:t>
            </w:r>
            <w:r>
              <w:rPr>
                <w:sz w:val="22"/>
                <w:szCs w:val="22"/>
              </w:rPr>
              <w:t>и</w:t>
            </w:r>
            <w:r>
              <w:rPr>
                <w:sz w:val="22"/>
                <w:szCs w:val="22"/>
              </w:rPr>
              <w:t>ков и их эксплуатация</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Ограничения по виду использования лесов даны в пунктах 1, 12,18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36"/>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2"/>
                <w:szCs w:val="20"/>
              </w:rPr>
            </w:pPr>
            <w:r>
              <w:rPr>
                <w:sz w:val="22"/>
                <w:szCs w:val="20"/>
              </w:rPr>
              <w:t>Осуществление геолог</w:t>
            </w:r>
            <w:r>
              <w:rPr>
                <w:sz w:val="22"/>
                <w:szCs w:val="20"/>
              </w:rPr>
              <w:t>и</w:t>
            </w:r>
            <w:r>
              <w:rPr>
                <w:sz w:val="22"/>
                <w:szCs w:val="20"/>
              </w:rPr>
              <w:t>ческого изучения недр, разведка и добыча поле</w:t>
            </w:r>
            <w:r>
              <w:rPr>
                <w:sz w:val="22"/>
                <w:szCs w:val="20"/>
              </w:rPr>
              <w:t>з</w:t>
            </w:r>
            <w:r>
              <w:rPr>
                <w:sz w:val="22"/>
                <w:szCs w:val="20"/>
              </w:rPr>
              <w:t>ных ископаемых</w:t>
            </w:r>
          </w:p>
          <w:p w:rsidR="00E62E69" w:rsidRDefault="00E62E69">
            <w:pPr>
              <w:pStyle w:val="ad"/>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vertAlign w:val="superscript"/>
              </w:rPr>
            </w:pPr>
            <w:r>
              <w:rPr>
                <w:sz w:val="22"/>
                <w:szCs w:val="22"/>
              </w:rPr>
              <w:t>Все кварталы, кроме лесов, расположенных в зеленых, лесопарковых зонах, на з</w:t>
            </w:r>
            <w:r>
              <w:rPr>
                <w:sz w:val="22"/>
                <w:szCs w:val="22"/>
              </w:rPr>
              <w:t>а</w:t>
            </w:r>
            <w:r>
              <w:rPr>
                <w:sz w:val="22"/>
                <w:szCs w:val="22"/>
              </w:rPr>
              <w:t>поведных лесных участках. Ограничения по виду и</w:t>
            </w:r>
            <w:r>
              <w:rPr>
                <w:sz w:val="22"/>
                <w:szCs w:val="22"/>
              </w:rPr>
              <w:t>с</w:t>
            </w:r>
            <w:r>
              <w:rPr>
                <w:sz w:val="22"/>
                <w:szCs w:val="22"/>
              </w:rPr>
              <w:t xml:space="preserve">пользования </w:t>
            </w:r>
            <w:r>
              <w:rPr>
                <w:sz w:val="22"/>
                <w:szCs w:val="22"/>
              </w:rPr>
              <w:t>лесов даны в пунктах 1, 13,18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13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02"/>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10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168"/>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7"/>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148"/>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199"/>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10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16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70"/>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145"/>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12"/>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9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16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36"/>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Строительство и эксплу</w:t>
            </w:r>
            <w:r>
              <w:rPr>
                <w:sz w:val="22"/>
                <w:szCs w:val="22"/>
              </w:rPr>
              <w:t>а</w:t>
            </w:r>
            <w:r>
              <w:rPr>
                <w:sz w:val="22"/>
                <w:szCs w:val="22"/>
              </w:rPr>
              <w:t>тация водохранилищ и иных искусственных во</w:t>
            </w:r>
            <w:r>
              <w:rPr>
                <w:sz w:val="22"/>
                <w:szCs w:val="22"/>
              </w:rPr>
              <w:t>д</w:t>
            </w:r>
            <w:r>
              <w:rPr>
                <w:sz w:val="22"/>
                <w:szCs w:val="22"/>
              </w:rPr>
              <w:t xml:space="preserve">ных объектов, создание и расширение </w:t>
            </w:r>
            <w:r>
              <w:rPr>
                <w:sz w:val="22"/>
                <w:szCs w:val="22"/>
              </w:rPr>
              <w:t>морских и речных портов, строител</w:t>
            </w:r>
            <w:r>
              <w:rPr>
                <w:sz w:val="22"/>
                <w:szCs w:val="22"/>
              </w:rPr>
              <w:t>ь</w:t>
            </w:r>
            <w:r>
              <w:rPr>
                <w:sz w:val="22"/>
                <w:szCs w:val="22"/>
              </w:rPr>
              <w:t>ство, реконструкция и эк</w:t>
            </w:r>
            <w:r>
              <w:rPr>
                <w:sz w:val="22"/>
                <w:szCs w:val="22"/>
              </w:rPr>
              <w:t>с</w:t>
            </w:r>
            <w:r>
              <w:rPr>
                <w:sz w:val="22"/>
                <w:szCs w:val="22"/>
              </w:rPr>
              <w:t>плуатация гидротехнич</w:t>
            </w:r>
            <w:r>
              <w:rPr>
                <w:sz w:val="22"/>
                <w:szCs w:val="22"/>
              </w:rPr>
              <w:t>е</w:t>
            </w:r>
            <w:r>
              <w:rPr>
                <w:sz w:val="22"/>
                <w:szCs w:val="22"/>
              </w:rPr>
              <w:t>ских сооружений</w:t>
            </w:r>
          </w:p>
          <w:p w:rsidR="00E62E69" w:rsidRDefault="00E62E69">
            <w:pPr>
              <w:pStyle w:val="ad"/>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кроме лесов, расположенных в зеленых и лесопарковых зонах, за и</w:t>
            </w:r>
            <w:r>
              <w:rPr>
                <w:sz w:val="22"/>
                <w:szCs w:val="22"/>
              </w:rPr>
              <w:t>с</w:t>
            </w:r>
            <w:r>
              <w:rPr>
                <w:sz w:val="22"/>
                <w:szCs w:val="22"/>
              </w:rPr>
              <w:t>ключением строительства гидротехнических сооруж</w:t>
            </w:r>
            <w:r>
              <w:rPr>
                <w:sz w:val="22"/>
                <w:szCs w:val="22"/>
              </w:rPr>
              <w:t>е</w:t>
            </w:r>
            <w:r>
              <w:rPr>
                <w:sz w:val="22"/>
                <w:szCs w:val="22"/>
              </w:rPr>
              <w:t>ний. Ограничения п</w:t>
            </w:r>
            <w:r>
              <w:rPr>
                <w:sz w:val="22"/>
                <w:szCs w:val="22"/>
              </w:rPr>
              <w:t>о виду использования лесов даны в пунктах 1, 14,18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36"/>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36"/>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Строительство, реко</w:t>
            </w:r>
            <w:r>
              <w:rPr>
                <w:sz w:val="22"/>
                <w:szCs w:val="22"/>
              </w:rPr>
              <w:t>н</w:t>
            </w:r>
            <w:r>
              <w:rPr>
                <w:sz w:val="22"/>
                <w:szCs w:val="22"/>
              </w:rPr>
              <w:t>струкция и эксплуатация линейных объектов</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 xml:space="preserve">Все </w:t>
            </w:r>
            <w:r>
              <w:rPr>
                <w:sz w:val="22"/>
                <w:szCs w:val="22"/>
              </w:rPr>
              <w:t>кварталы. Ограничения по виду использования лесов даны в пунктах 1, 15,18 пр</w:t>
            </w:r>
            <w:r>
              <w:rPr>
                <w:sz w:val="22"/>
                <w:szCs w:val="22"/>
              </w:rPr>
              <w:t>и</w:t>
            </w:r>
            <w:r>
              <w:rPr>
                <w:sz w:val="22"/>
                <w:szCs w:val="22"/>
              </w:rPr>
              <w:t>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36"/>
        </w:trPr>
        <w:tc>
          <w:tcPr>
            <w:tcW w:w="2722"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36"/>
        </w:trPr>
        <w:tc>
          <w:tcPr>
            <w:tcW w:w="272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ind w:right="-117"/>
              <w:jc w:val="center"/>
              <w:rPr>
                <w:sz w:val="22"/>
                <w:szCs w:val="22"/>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d"/>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Создание и эксплуатация объектов лесоперерабат</w:t>
            </w:r>
            <w:r>
              <w:rPr>
                <w:sz w:val="22"/>
                <w:szCs w:val="22"/>
              </w:rPr>
              <w:t>ы</w:t>
            </w:r>
            <w:r>
              <w:rPr>
                <w:sz w:val="22"/>
                <w:szCs w:val="22"/>
              </w:rPr>
              <w:t xml:space="preserve">вающей </w:t>
            </w:r>
            <w:r>
              <w:rPr>
                <w:sz w:val="22"/>
                <w:szCs w:val="22"/>
              </w:rPr>
              <w:t>инфраструктуры</w:t>
            </w:r>
          </w:p>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кроме лесов, расположенных в защитных лесах. Создание лесоперер</w:t>
            </w:r>
            <w:r>
              <w:rPr>
                <w:sz w:val="22"/>
                <w:szCs w:val="22"/>
              </w:rPr>
              <w:t>а</w:t>
            </w:r>
            <w:r>
              <w:rPr>
                <w:sz w:val="22"/>
                <w:szCs w:val="22"/>
              </w:rPr>
              <w:t>батывающей инфраструкт</w:t>
            </w:r>
            <w:r>
              <w:rPr>
                <w:sz w:val="22"/>
                <w:szCs w:val="22"/>
              </w:rPr>
              <w:t>у</w:t>
            </w:r>
            <w:r>
              <w:rPr>
                <w:sz w:val="22"/>
                <w:szCs w:val="22"/>
              </w:rPr>
              <w:t>ры запрещается в защитных лесах. Ограничения по виду использования лесов даны в пунктах 1, 16,18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17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17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17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171"/>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132"/>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0"/>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132"/>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rPr>
            </w:pPr>
            <w:r>
              <w:rPr>
                <w:sz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r w:rsidR="00E62E69">
        <w:trPr>
          <w:trHeight w:val="244"/>
        </w:trPr>
        <w:tc>
          <w:tcPr>
            <w:tcW w:w="27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ind w:right="-117"/>
              <w:rPr>
                <w:sz w:val="22"/>
                <w:szCs w:val="22"/>
              </w:rPr>
            </w:pPr>
            <w:r>
              <w:rPr>
                <w:sz w:val="22"/>
                <w:szCs w:val="22"/>
              </w:rPr>
              <w:t>Осуществление религио</w:t>
            </w:r>
            <w:r>
              <w:rPr>
                <w:sz w:val="22"/>
                <w:szCs w:val="22"/>
              </w:rPr>
              <w:t>з</w:t>
            </w:r>
            <w:r>
              <w:rPr>
                <w:sz w:val="22"/>
                <w:szCs w:val="22"/>
              </w:rPr>
              <w:t>ной деятельности</w:t>
            </w: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Андриановское</w:t>
            </w:r>
          </w:p>
        </w:tc>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d"/>
              <w:rPr>
                <w:sz w:val="22"/>
                <w:szCs w:val="22"/>
              </w:rPr>
            </w:pPr>
            <w:r>
              <w:rPr>
                <w:sz w:val="22"/>
                <w:szCs w:val="22"/>
              </w:rPr>
              <w:t>Все кварталы. Ограничения по виду использования лесов даны в пунктах 1, 17,18 примечаний к таблице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12428,0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Апраксинское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25653,0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Броницкое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19879,0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Добросельское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14454,0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Дубовицкое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40068,0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Каменское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27856,0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Красноборское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7525,0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Любанское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14954,0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Осничевское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15595,0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Саблинское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10900,0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Тосненское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10904,0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Трубниковское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20105,0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Ульяновское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13661,0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Ушакинское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17079,0</w:t>
            </w:r>
          </w:p>
        </w:tc>
      </w:tr>
      <w:tr w:rsidR="00E62E69">
        <w:trPr>
          <w:trHeight w:val="244"/>
        </w:trPr>
        <w:tc>
          <w:tcPr>
            <w:tcW w:w="2722"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pStyle w:val="ad"/>
              <w:ind w:right="-117"/>
              <w:rPr>
                <w:sz w:val="22"/>
                <w:szCs w:val="22"/>
              </w:rPr>
            </w:pPr>
          </w:p>
        </w:tc>
        <w:tc>
          <w:tcPr>
            <w:tcW w:w="1994"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rPr>
                <w:sz w:val="20"/>
                <w:szCs w:val="20"/>
              </w:rPr>
            </w:pPr>
            <w:r>
              <w:rPr>
                <w:sz w:val="20"/>
                <w:szCs w:val="20"/>
              </w:rPr>
              <w:t>Шапкинское</w:t>
            </w:r>
          </w:p>
        </w:tc>
        <w:tc>
          <w:tcPr>
            <w:tcW w:w="296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rPr>
                <w:sz w:val="22"/>
                <w:szCs w:val="22"/>
              </w:rPr>
            </w:pPr>
            <w:r>
              <w:rPr>
                <w:sz w:val="22"/>
                <w:szCs w:val="22"/>
              </w:rPr>
              <w:t>16858,0</w:t>
            </w:r>
          </w:p>
        </w:tc>
      </w:tr>
      <w:tr w:rsidR="00E62E69">
        <w:trPr>
          <w:trHeight w:val="244"/>
        </w:trPr>
        <w:tc>
          <w:tcPr>
            <w:tcW w:w="27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pStyle w:val="ad"/>
              <w:ind w:right="-117"/>
              <w:rPr>
                <w:sz w:val="22"/>
                <w:szCs w:val="22"/>
              </w:rPr>
            </w:pPr>
            <w:r>
              <w:rPr>
                <w:sz w:val="22"/>
                <w:szCs w:val="22"/>
              </w:rPr>
              <w:t>Итого</w:t>
            </w:r>
          </w:p>
        </w:tc>
        <w:tc>
          <w:tcPr>
            <w:tcW w:w="1994"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d"/>
              <w:ind w:right="-117"/>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rPr>
                <w:b/>
                <w:sz w:val="22"/>
                <w:szCs w:val="22"/>
                <w:lang w:val="en-US"/>
              </w:rPr>
            </w:pPr>
            <w:r>
              <w:rPr>
                <w:b/>
                <w:sz w:val="22"/>
                <w:szCs w:val="22"/>
                <w:lang w:val="en-US"/>
              </w:rPr>
              <w:t>267919,0</w:t>
            </w:r>
          </w:p>
        </w:tc>
      </w:tr>
    </w:tbl>
    <w:p w:rsidR="00E62E69" w:rsidRDefault="00F3156F">
      <w:pPr>
        <w:spacing w:before="60"/>
        <w:jc w:val="both"/>
        <w:rPr>
          <w:sz w:val="22"/>
          <w:szCs w:val="22"/>
        </w:rPr>
      </w:pPr>
      <w:r>
        <w:rPr>
          <w:rStyle w:val="postbody"/>
          <w:sz w:val="22"/>
          <w:szCs w:val="22"/>
        </w:rPr>
        <w:t>* В связи с передачей Шапкинского, Тосненского, Андриановского участковых лесничеств в п</w:t>
      </w:r>
      <w:r>
        <w:rPr>
          <w:rStyle w:val="postbody"/>
          <w:sz w:val="22"/>
          <w:szCs w:val="22"/>
        </w:rPr>
        <w:t>о</w:t>
      </w:r>
      <w:r>
        <w:rPr>
          <w:rStyle w:val="postbody"/>
          <w:sz w:val="22"/>
          <w:szCs w:val="22"/>
        </w:rPr>
        <w:t>стоянное (бессрочное) пользование</w:t>
      </w:r>
      <w:r>
        <w:rPr>
          <w:sz w:val="22"/>
          <w:szCs w:val="22"/>
        </w:rPr>
        <w:t xml:space="preserve"> ГБПОУ «Лисинский лесной колледж» для осуществления научно-исследовательской, образовательной деятельности, допускается использование лесов ук</w:t>
      </w:r>
      <w:r>
        <w:rPr>
          <w:sz w:val="22"/>
          <w:szCs w:val="22"/>
        </w:rPr>
        <w:t>а</w:t>
      </w:r>
      <w:r>
        <w:rPr>
          <w:sz w:val="22"/>
          <w:szCs w:val="22"/>
        </w:rPr>
        <w:t xml:space="preserve">занных участковых лесничеств в следующих видах: </w:t>
      </w:r>
    </w:p>
    <w:p w:rsidR="00E62E69" w:rsidRDefault="00F3156F">
      <w:pPr>
        <w:jc w:val="both"/>
        <w:rPr>
          <w:sz w:val="22"/>
          <w:szCs w:val="22"/>
        </w:rPr>
      </w:pPr>
      <w:r>
        <w:rPr>
          <w:sz w:val="22"/>
          <w:szCs w:val="22"/>
        </w:rPr>
        <w:t>- осуществление научно-исследовательской деятельности, образоват</w:t>
      </w:r>
      <w:r>
        <w:rPr>
          <w:sz w:val="22"/>
          <w:szCs w:val="22"/>
        </w:rPr>
        <w:t>ельной деятельности;</w:t>
      </w:r>
    </w:p>
    <w:p w:rsidR="00E62E69" w:rsidRDefault="00F3156F">
      <w:pPr>
        <w:jc w:val="both"/>
        <w:rPr>
          <w:sz w:val="22"/>
          <w:szCs w:val="22"/>
        </w:rPr>
      </w:pPr>
      <w:r>
        <w:rPr>
          <w:sz w:val="22"/>
          <w:szCs w:val="22"/>
        </w:rPr>
        <w:t xml:space="preserve">-осуществление геологического изучения недр, разведка и добыча полезных ископаемых; </w:t>
      </w:r>
    </w:p>
    <w:p w:rsidR="00E62E69" w:rsidRDefault="00F3156F">
      <w:pPr>
        <w:jc w:val="both"/>
        <w:rPr>
          <w:sz w:val="22"/>
          <w:szCs w:val="22"/>
        </w:rPr>
      </w:pPr>
      <w:r>
        <w:rPr>
          <w:sz w:val="22"/>
          <w:szCs w:val="22"/>
        </w:rPr>
        <w:t>-</w:t>
      </w:r>
      <w:r>
        <w:rPr>
          <w:color w:val="000000"/>
          <w:sz w:val="22"/>
          <w:szCs w:val="22"/>
        </w:rPr>
        <w:t>строительство, реконструкция, эксплуатация линейных объектов</w:t>
      </w:r>
      <w:r>
        <w:rPr>
          <w:sz w:val="22"/>
          <w:szCs w:val="22"/>
        </w:rPr>
        <w:t xml:space="preserve">. </w:t>
      </w:r>
    </w:p>
    <w:p w:rsidR="00E62E69" w:rsidRDefault="00F3156F">
      <w:pPr>
        <w:jc w:val="both"/>
        <w:rPr>
          <w:sz w:val="22"/>
          <w:szCs w:val="20"/>
        </w:rPr>
      </w:pPr>
      <w:r>
        <w:rPr>
          <w:sz w:val="22"/>
          <w:szCs w:val="20"/>
        </w:rPr>
        <w:t>** В связи с особым режимом использования земель в кв.177 Дубовицкого участкового лесн</w:t>
      </w:r>
      <w:r>
        <w:rPr>
          <w:sz w:val="22"/>
          <w:szCs w:val="20"/>
        </w:rPr>
        <w:t>ич</w:t>
      </w:r>
      <w:r>
        <w:rPr>
          <w:sz w:val="22"/>
          <w:szCs w:val="20"/>
        </w:rPr>
        <w:t>е</w:t>
      </w:r>
      <w:r>
        <w:rPr>
          <w:sz w:val="22"/>
          <w:szCs w:val="20"/>
        </w:rPr>
        <w:t xml:space="preserve">ства запрещается проведение всех видов рубок. Запрещается передача указанного лесного участка в аренду. Разрешается проведение санитарно-оздоровительных и противопожарных мероприятий. </w:t>
      </w:r>
    </w:p>
    <w:p w:rsidR="00E62E69" w:rsidRDefault="00F3156F">
      <w:pPr>
        <w:spacing w:before="120"/>
        <w:jc w:val="both"/>
        <w:rPr>
          <w:rStyle w:val="postbody"/>
          <w:sz w:val="20"/>
          <w:szCs w:val="20"/>
        </w:rPr>
      </w:pPr>
      <w:r>
        <w:rPr>
          <w:rStyle w:val="postbody"/>
          <w:sz w:val="20"/>
          <w:szCs w:val="20"/>
        </w:rPr>
        <w:t>Примечания:</w:t>
      </w:r>
    </w:p>
    <w:p w:rsidR="00E62E69" w:rsidRDefault="00F3156F">
      <w:pPr>
        <w:ind w:firstLine="709"/>
        <w:jc w:val="both"/>
        <w:rPr>
          <w:sz w:val="20"/>
          <w:szCs w:val="20"/>
        </w:rPr>
      </w:pPr>
      <w:r>
        <w:rPr>
          <w:sz w:val="20"/>
          <w:szCs w:val="20"/>
        </w:rPr>
        <w:t>1. Режим всех разрешенных видов использования лесов, рас</w:t>
      </w:r>
      <w:r>
        <w:rPr>
          <w:sz w:val="20"/>
          <w:szCs w:val="20"/>
        </w:rPr>
        <w:t>положенных на особо охраняемых пр</w:t>
      </w:r>
      <w:r>
        <w:rPr>
          <w:sz w:val="20"/>
          <w:szCs w:val="20"/>
        </w:rPr>
        <w:t>и</w:t>
      </w:r>
      <w:r>
        <w:rPr>
          <w:sz w:val="20"/>
          <w:szCs w:val="20"/>
        </w:rPr>
        <w:t>родных территориях, определяется Положениями о соответствующих особо охраняемых природных терр</w:t>
      </w:r>
      <w:r>
        <w:rPr>
          <w:sz w:val="20"/>
          <w:szCs w:val="20"/>
        </w:rPr>
        <w:t>и</w:t>
      </w:r>
      <w:r>
        <w:rPr>
          <w:sz w:val="20"/>
          <w:szCs w:val="20"/>
        </w:rPr>
        <w:t xml:space="preserve">ториях. Ограничения использования лесов, определенные Положениями об имеющимися в лесничестве ООПТ, приведены в таблице 1.5. </w:t>
      </w:r>
    </w:p>
    <w:p w:rsidR="00E62E69" w:rsidRDefault="00F3156F">
      <w:pPr>
        <w:ind w:firstLine="709"/>
        <w:jc w:val="both"/>
        <w:rPr>
          <w:sz w:val="20"/>
          <w:szCs w:val="20"/>
        </w:rPr>
      </w:pPr>
      <w:r>
        <w:rPr>
          <w:sz w:val="20"/>
          <w:szCs w:val="20"/>
        </w:rPr>
        <w:lastRenderedPageBreak/>
        <w:t>2</w:t>
      </w:r>
      <w:r>
        <w:rPr>
          <w:sz w:val="20"/>
          <w:szCs w:val="20"/>
        </w:rPr>
        <w:t>. Заготовка древесины в лесах допускается в соответствии со статьями 23.1, 23.5, 29 Лесного к</w:t>
      </w:r>
      <w:r>
        <w:rPr>
          <w:sz w:val="20"/>
          <w:szCs w:val="20"/>
        </w:rPr>
        <w:t>о</w:t>
      </w:r>
      <w:r>
        <w:rPr>
          <w:sz w:val="20"/>
          <w:szCs w:val="20"/>
        </w:rPr>
        <w:t>декса РФ, Правилами заготовки древесины, Правилами ухода за лесами, за исключением случаев, пред</w:t>
      </w:r>
      <w:r>
        <w:rPr>
          <w:sz w:val="20"/>
          <w:szCs w:val="20"/>
        </w:rPr>
        <w:t>у</w:t>
      </w:r>
      <w:r>
        <w:rPr>
          <w:sz w:val="20"/>
          <w:szCs w:val="20"/>
        </w:rPr>
        <w:t>смотренных статьями 111-119 Лесного кодекса РФ.</w:t>
      </w:r>
    </w:p>
    <w:p w:rsidR="00E62E69" w:rsidRDefault="00F3156F">
      <w:pPr>
        <w:ind w:firstLine="709"/>
        <w:jc w:val="both"/>
        <w:rPr>
          <w:sz w:val="20"/>
          <w:szCs w:val="20"/>
        </w:rPr>
      </w:pPr>
      <w:r>
        <w:rPr>
          <w:sz w:val="20"/>
          <w:szCs w:val="20"/>
        </w:rPr>
        <w:t>3. Заготовка живи</w:t>
      </w:r>
      <w:r>
        <w:rPr>
          <w:sz w:val="20"/>
          <w:szCs w:val="20"/>
        </w:rPr>
        <w:t>цы осуществляется в лесах, предназначенных для заготовки древесины, в соотве</w:t>
      </w:r>
      <w:r>
        <w:rPr>
          <w:sz w:val="20"/>
          <w:szCs w:val="20"/>
        </w:rPr>
        <w:t>т</w:t>
      </w:r>
      <w:r>
        <w:rPr>
          <w:sz w:val="20"/>
          <w:szCs w:val="20"/>
        </w:rPr>
        <w:t>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w:t>
      </w:r>
      <w:r>
        <w:rPr>
          <w:sz w:val="20"/>
          <w:szCs w:val="20"/>
        </w:rPr>
        <w:t xml:space="preserve"> и ослабленных всле</w:t>
      </w:r>
      <w:r>
        <w:rPr>
          <w:sz w:val="20"/>
          <w:szCs w:val="20"/>
        </w:rPr>
        <w:t>д</w:t>
      </w:r>
      <w:r>
        <w:rPr>
          <w:sz w:val="20"/>
          <w:szCs w:val="20"/>
        </w:rPr>
        <w:t>ствие воздействия лесных пожаров, вредных организмов и других негативных факторов; лесных насажден</w:t>
      </w:r>
      <w:r>
        <w:rPr>
          <w:sz w:val="20"/>
          <w:szCs w:val="20"/>
        </w:rPr>
        <w:t>и</w:t>
      </w:r>
      <w:r>
        <w:rPr>
          <w:sz w:val="20"/>
          <w:szCs w:val="20"/>
        </w:rPr>
        <w:t xml:space="preserve">ях, где не допускается проведе-ние сплошных или выборочных рубок спелых и перестойных насаждений для заготовки дре-весины; на постоянных </w:t>
      </w:r>
      <w:r>
        <w:rPr>
          <w:sz w:val="20"/>
          <w:szCs w:val="20"/>
        </w:rPr>
        <w:t>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w:t>
      </w:r>
      <w:r>
        <w:rPr>
          <w:sz w:val="20"/>
          <w:szCs w:val="20"/>
        </w:rPr>
        <w:t>о</w:t>
      </w:r>
      <w:r>
        <w:rPr>
          <w:sz w:val="20"/>
          <w:szCs w:val="20"/>
        </w:rPr>
        <w:t xml:space="preserve">лос (п. 7 Правил заготовки живицы).  </w:t>
      </w:r>
    </w:p>
    <w:p w:rsidR="00E62E69" w:rsidRDefault="00F3156F">
      <w:pPr>
        <w:ind w:firstLine="709"/>
        <w:jc w:val="both"/>
        <w:rPr>
          <w:sz w:val="20"/>
          <w:szCs w:val="20"/>
        </w:rPr>
      </w:pPr>
      <w:r>
        <w:rPr>
          <w:sz w:val="20"/>
          <w:szCs w:val="20"/>
        </w:rPr>
        <w:t>4. Заготовка и сбор недревесных лесных ресурсов допускаетс</w:t>
      </w:r>
      <w:r>
        <w:rPr>
          <w:sz w:val="20"/>
          <w:szCs w:val="20"/>
        </w:rPr>
        <w:t xml:space="preserve">я в лесах в соответствии со статьями 32,33 Лесного кодекса РФ и Правилами заготовки и сбора недревесных лесных ресурсов. </w:t>
      </w:r>
    </w:p>
    <w:p w:rsidR="00E62E69" w:rsidRDefault="00F3156F">
      <w:pPr>
        <w:ind w:firstLine="709"/>
        <w:jc w:val="both"/>
        <w:rPr>
          <w:sz w:val="20"/>
          <w:szCs w:val="20"/>
        </w:rPr>
      </w:pPr>
      <w:r>
        <w:rPr>
          <w:sz w:val="20"/>
          <w:szCs w:val="20"/>
        </w:rPr>
        <w:t>5. Заготовка пищевых лесных ресурсов и сбор лекарственных растений допускается в лесах в соо</w:t>
      </w:r>
      <w:r>
        <w:rPr>
          <w:sz w:val="20"/>
          <w:szCs w:val="20"/>
        </w:rPr>
        <w:t>т</w:t>
      </w:r>
      <w:r>
        <w:rPr>
          <w:sz w:val="20"/>
          <w:szCs w:val="20"/>
        </w:rPr>
        <w:t>ветствии со статьями 34, 35 Лесного кодек</w:t>
      </w:r>
      <w:r>
        <w:rPr>
          <w:sz w:val="20"/>
          <w:szCs w:val="20"/>
        </w:rPr>
        <w:t>са РФ и Правилами заготовки пищевых лесных ресурсов и сбора лекарственных растений.</w:t>
      </w:r>
    </w:p>
    <w:p w:rsidR="00E62E69" w:rsidRDefault="00F3156F">
      <w:pPr>
        <w:ind w:firstLine="709"/>
        <w:jc w:val="both"/>
        <w:rPr>
          <w:sz w:val="20"/>
          <w:szCs w:val="20"/>
        </w:rPr>
      </w:pPr>
      <w:r>
        <w:rPr>
          <w:sz w:val="20"/>
          <w:szCs w:val="20"/>
        </w:rPr>
        <w:t>6. Осуществление видов деятельности в сфере охотничьего хозяйства разрешается в лесах в соо</w:t>
      </w:r>
      <w:r>
        <w:rPr>
          <w:sz w:val="20"/>
          <w:szCs w:val="20"/>
        </w:rPr>
        <w:t>т</w:t>
      </w:r>
      <w:r>
        <w:rPr>
          <w:sz w:val="20"/>
          <w:szCs w:val="20"/>
        </w:rPr>
        <w:t>ветствии со статьёй 36 Лесного кодекса РФ, Федеральным законом от 24 июля 2009 г</w:t>
      </w:r>
      <w:r>
        <w:rPr>
          <w:sz w:val="20"/>
          <w:szCs w:val="20"/>
        </w:rPr>
        <w:t xml:space="preserve">.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rsidR="00E62E69" w:rsidRDefault="00F3156F">
      <w:pPr>
        <w:ind w:firstLine="709"/>
        <w:jc w:val="both"/>
        <w:rPr>
          <w:sz w:val="20"/>
          <w:szCs w:val="20"/>
        </w:rPr>
      </w:pPr>
      <w:r>
        <w:rPr>
          <w:sz w:val="20"/>
          <w:szCs w:val="20"/>
        </w:rPr>
        <w:t>7. Ведение сельского хозяйства допускается в лес</w:t>
      </w:r>
      <w:r>
        <w:rPr>
          <w:sz w:val="20"/>
          <w:szCs w:val="20"/>
        </w:rPr>
        <w:t>ах в соответствии со статьёй 38 Лесного кодекса РФ и Правилами использования лесов для ведения сельского хозяйства, за исключением случаев, пред</w:t>
      </w:r>
      <w:r>
        <w:rPr>
          <w:sz w:val="20"/>
          <w:szCs w:val="20"/>
        </w:rPr>
        <w:t>у</w:t>
      </w:r>
      <w:r>
        <w:rPr>
          <w:sz w:val="20"/>
          <w:szCs w:val="20"/>
        </w:rPr>
        <w:t xml:space="preserve">смотренных статьями 113, 114, 116, 119 Лесного кодекса РФ. </w:t>
      </w:r>
    </w:p>
    <w:p w:rsidR="00E62E69" w:rsidRDefault="00F3156F">
      <w:pPr>
        <w:ind w:firstLine="709"/>
        <w:jc w:val="both"/>
        <w:rPr>
          <w:sz w:val="20"/>
          <w:szCs w:val="20"/>
        </w:rPr>
      </w:pPr>
      <w:r>
        <w:rPr>
          <w:sz w:val="20"/>
          <w:szCs w:val="20"/>
        </w:rPr>
        <w:t>7.1. Использование лесов для осуществления рыболовс</w:t>
      </w:r>
      <w:r>
        <w:rPr>
          <w:sz w:val="20"/>
          <w:szCs w:val="20"/>
        </w:rPr>
        <w:t>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rsidR="00E62E69" w:rsidRDefault="00F3156F">
      <w:pPr>
        <w:ind w:firstLine="709"/>
        <w:jc w:val="both"/>
        <w:rPr>
          <w:sz w:val="20"/>
          <w:szCs w:val="20"/>
        </w:rPr>
      </w:pPr>
      <w:r>
        <w:rPr>
          <w:sz w:val="20"/>
          <w:szCs w:val="20"/>
        </w:rPr>
        <w:t>8. Осуществление научно-исследовательской деятельности, образовател</w:t>
      </w:r>
      <w:r>
        <w:rPr>
          <w:sz w:val="20"/>
          <w:szCs w:val="20"/>
        </w:rPr>
        <w:t>ьной деятельности допуск</w:t>
      </w:r>
      <w:r>
        <w:rPr>
          <w:sz w:val="20"/>
          <w:szCs w:val="20"/>
        </w:rPr>
        <w:t>а</w:t>
      </w:r>
      <w:r>
        <w:rPr>
          <w:sz w:val="20"/>
          <w:szCs w:val="20"/>
        </w:rPr>
        <w:t>ется в лесах в соответствии со статьёй 40 Лесного кодекса РФ и Правилами использования лесов для ос</w:t>
      </w:r>
      <w:r>
        <w:rPr>
          <w:sz w:val="20"/>
          <w:szCs w:val="20"/>
        </w:rPr>
        <w:t>у</w:t>
      </w:r>
      <w:r>
        <w:rPr>
          <w:sz w:val="20"/>
          <w:szCs w:val="20"/>
        </w:rPr>
        <w:t>ществления научно-исследовательской, образовательной деятельности.</w:t>
      </w:r>
    </w:p>
    <w:p w:rsidR="00E62E69" w:rsidRDefault="00F3156F">
      <w:pPr>
        <w:ind w:firstLine="709"/>
        <w:jc w:val="both"/>
        <w:rPr>
          <w:sz w:val="20"/>
          <w:szCs w:val="20"/>
        </w:rPr>
      </w:pPr>
      <w:r>
        <w:rPr>
          <w:sz w:val="20"/>
          <w:szCs w:val="20"/>
        </w:rPr>
        <w:t xml:space="preserve">9. Осуществление рекреационной деятельности допускается в лесах </w:t>
      </w:r>
      <w:r>
        <w:rPr>
          <w:sz w:val="20"/>
          <w:szCs w:val="20"/>
        </w:rPr>
        <w:t>в соответствии со статьёй 41 Лесного кодекса РФ и Правилами использования лесов для осуществления рекреационной деятельности.</w:t>
      </w:r>
    </w:p>
    <w:p w:rsidR="00E62E69" w:rsidRDefault="00F3156F">
      <w:pPr>
        <w:ind w:firstLine="709"/>
        <w:jc w:val="both"/>
        <w:rPr>
          <w:sz w:val="20"/>
          <w:szCs w:val="20"/>
        </w:rPr>
      </w:pPr>
      <w:r>
        <w:rPr>
          <w:sz w:val="20"/>
          <w:szCs w:val="20"/>
        </w:rPr>
        <w:t>10. Создание лесных плантаций допускается в лесах в соответствии со статьёй 42 Лесного кодекса РФ, за исключением лесов, расположе</w:t>
      </w:r>
      <w:r>
        <w:rPr>
          <w:sz w:val="20"/>
          <w:szCs w:val="20"/>
        </w:rPr>
        <w:t xml:space="preserve">нных в водоохранных зонах, статья 113 Лесного кодекса РФ. </w:t>
      </w:r>
    </w:p>
    <w:p w:rsidR="00E62E69" w:rsidRDefault="00F3156F">
      <w:pPr>
        <w:ind w:firstLine="709"/>
        <w:jc w:val="both"/>
        <w:rPr>
          <w:sz w:val="20"/>
          <w:szCs w:val="20"/>
        </w:rPr>
      </w:pPr>
      <w:r>
        <w:rPr>
          <w:sz w:val="20"/>
          <w:szCs w:val="20"/>
        </w:rPr>
        <w:t>11. Выращивание лесных плодовых, ягодных, декоративных растений, лекарственных растений д</w:t>
      </w:r>
      <w:r>
        <w:rPr>
          <w:sz w:val="20"/>
          <w:szCs w:val="20"/>
        </w:rPr>
        <w:t>о</w:t>
      </w:r>
      <w:r>
        <w:rPr>
          <w:sz w:val="20"/>
          <w:szCs w:val="20"/>
        </w:rPr>
        <w:t>пускается в лесах в соответствии со статьёй 39 Лесного кодекса РФ и Правилами использования лесов для выращ</w:t>
      </w:r>
      <w:r>
        <w:rPr>
          <w:sz w:val="20"/>
          <w:szCs w:val="20"/>
        </w:rPr>
        <w:t>ивания лесных плодовых, ягодных, декоративных растений, лекарственных растений.</w:t>
      </w:r>
    </w:p>
    <w:p w:rsidR="00E62E69" w:rsidRDefault="00F3156F">
      <w:pPr>
        <w:ind w:firstLine="709"/>
        <w:jc w:val="both"/>
        <w:rPr>
          <w:sz w:val="20"/>
          <w:szCs w:val="20"/>
        </w:rPr>
      </w:pPr>
      <w:r>
        <w:rPr>
          <w:sz w:val="20"/>
          <w:szCs w:val="20"/>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w:t>
      </w:r>
      <w:r>
        <w:rPr>
          <w:sz w:val="20"/>
          <w:szCs w:val="20"/>
        </w:rPr>
        <w:t>ржденными прик</w:t>
      </w:r>
      <w:r>
        <w:rPr>
          <w:sz w:val="20"/>
          <w:szCs w:val="20"/>
        </w:rPr>
        <w:t>а</w:t>
      </w:r>
      <w:r>
        <w:rPr>
          <w:sz w:val="20"/>
          <w:szCs w:val="20"/>
        </w:rPr>
        <w:t>зом Минприроды России от 12.10.2021 № 737.</w:t>
      </w:r>
    </w:p>
    <w:p w:rsidR="00E62E69" w:rsidRDefault="00F3156F">
      <w:pPr>
        <w:ind w:firstLine="709"/>
        <w:jc w:val="both"/>
        <w:rPr>
          <w:sz w:val="20"/>
          <w:szCs w:val="20"/>
        </w:rPr>
      </w:pPr>
      <w:r>
        <w:rPr>
          <w:sz w:val="20"/>
          <w:szCs w:val="20"/>
        </w:rPr>
        <w:t>13. Осуществление работ по геологическому изучению недр, разведке и добыче полезных ископа</w:t>
      </w:r>
      <w:r>
        <w:rPr>
          <w:sz w:val="20"/>
          <w:szCs w:val="20"/>
        </w:rPr>
        <w:t>е</w:t>
      </w:r>
      <w:r>
        <w:rPr>
          <w:sz w:val="20"/>
          <w:szCs w:val="20"/>
        </w:rPr>
        <w:t xml:space="preserve">мых допускается в лесах в соответствии со статьёй 43 Лесного кодекса РФ, Правилами использования лесов для </w:t>
      </w:r>
      <w:r>
        <w:rPr>
          <w:sz w:val="20"/>
          <w:szCs w:val="20"/>
        </w:rPr>
        <w:t>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w:t>
      </w:r>
      <w:r>
        <w:rPr>
          <w:sz w:val="20"/>
          <w:szCs w:val="20"/>
        </w:rPr>
        <w:t>о</w:t>
      </w:r>
      <w:r>
        <w:rPr>
          <w:sz w:val="20"/>
          <w:szCs w:val="20"/>
        </w:rPr>
        <w:t>лезных ископаемых без предоставления лесного участка, с установ</w:t>
      </w:r>
      <w:r>
        <w:rPr>
          <w:sz w:val="20"/>
          <w:szCs w:val="20"/>
        </w:rPr>
        <w:t xml:space="preserve">лением или без установления сервитута, за исключением случаев, предусмотренных статьями 114, 116, 119 Лесного кодекса РФ. </w:t>
      </w:r>
    </w:p>
    <w:p w:rsidR="00E62E69" w:rsidRDefault="00F3156F">
      <w:pPr>
        <w:ind w:firstLine="709"/>
        <w:jc w:val="both"/>
        <w:rPr>
          <w:sz w:val="20"/>
          <w:szCs w:val="20"/>
        </w:rPr>
      </w:pPr>
      <w:r>
        <w:rPr>
          <w:sz w:val="20"/>
          <w:szCs w:val="20"/>
        </w:rPr>
        <w:t>14. Строительство и эксплуатация водохранилищ и иных искусственных водных объектов, создание и расширение морских и речных портов, ст</w:t>
      </w:r>
      <w:r>
        <w:rPr>
          <w:sz w:val="20"/>
          <w:szCs w:val="20"/>
        </w:rPr>
        <w:t>роительство, реконструкция и эксплуатация гидротехнических сооружений 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rsidR="00E62E69" w:rsidRDefault="00F3156F">
      <w:pPr>
        <w:ind w:firstLine="709"/>
        <w:jc w:val="both"/>
        <w:rPr>
          <w:sz w:val="20"/>
          <w:szCs w:val="20"/>
        </w:rPr>
      </w:pPr>
      <w:r>
        <w:rPr>
          <w:sz w:val="20"/>
          <w:szCs w:val="20"/>
        </w:rPr>
        <w:t>15. Строительство, реконс</w:t>
      </w:r>
      <w:r>
        <w:rPr>
          <w:sz w:val="20"/>
          <w:szCs w:val="20"/>
        </w:rPr>
        <w:t>трукция, эксплуатация линейных объектов допускается в лесах в соотве</w:t>
      </w:r>
      <w:r>
        <w:rPr>
          <w:sz w:val="20"/>
          <w:szCs w:val="20"/>
        </w:rPr>
        <w:t>т</w:t>
      </w:r>
      <w:r>
        <w:rPr>
          <w:sz w:val="20"/>
          <w:szCs w:val="20"/>
        </w:rPr>
        <w:t>ствии со статьёй 45 Лесного кодекса РФ и Правилами использования лесов для строительства, реконстру</w:t>
      </w:r>
      <w:r>
        <w:rPr>
          <w:sz w:val="20"/>
          <w:szCs w:val="20"/>
        </w:rPr>
        <w:t>к</w:t>
      </w:r>
      <w:r>
        <w:rPr>
          <w:sz w:val="20"/>
          <w:szCs w:val="20"/>
        </w:rPr>
        <w:t>ции, эксплуатации линейных объектов, за исключением случаев, предусмотренных статьей 11</w:t>
      </w:r>
      <w:r>
        <w:rPr>
          <w:sz w:val="20"/>
          <w:szCs w:val="20"/>
        </w:rPr>
        <w:t>4 Лесного к</w:t>
      </w:r>
      <w:r>
        <w:rPr>
          <w:sz w:val="20"/>
          <w:szCs w:val="20"/>
        </w:rPr>
        <w:t>о</w:t>
      </w:r>
      <w:r>
        <w:rPr>
          <w:sz w:val="20"/>
          <w:szCs w:val="20"/>
        </w:rPr>
        <w:t xml:space="preserve">декса РФ.  </w:t>
      </w:r>
    </w:p>
    <w:p w:rsidR="00E62E69" w:rsidRDefault="00F3156F">
      <w:pPr>
        <w:ind w:firstLine="709"/>
        <w:jc w:val="both"/>
        <w:rPr>
          <w:sz w:val="20"/>
          <w:szCs w:val="20"/>
        </w:rPr>
      </w:pPr>
      <w:r>
        <w:rPr>
          <w:sz w:val="20"/>
          <w:szCs w:val="20"/>
        </w:rPr>
        <w:t>16. Создание и эксплуатация объектов лесоперерабатывающей инфраструктуры допускается в лесах в соответствии со статьёй 46 Лесного кодекса РФ и Правилами использования лесов для переработки древ</w:t>
      </w:r>
      <w:r>
        <w:rPr>
          <w:sz w:val="20"/>
          <w:szCs w:val="20"/>
        </w:rPr>
        <w:t>е</w:t>
      </w:r>
      <w:r>
        <w:rPr>
          <w:sz w:val="20"/>
          <w:szCs w:val="20"/>
        </w:rPr>
        <w:t>сины и иных лесных ресурсов, за исключ</w:t>
      </w:r>
      <w:r>
        <w:rPr>
          <w:sz w:val="20"/>
          <w:szCs w:val="20"/>
        </w:rPr>
        <w:t xml:space="preserve">ением случаев, предусмотренных статьёй 14 Лесного кодекса РФ. </w:t>
      </w:r>
    </w:p>
    <w:p w:rsidR="00E62E69" w:rsidRDefault="00F3156F">
      <w:pPr>
        <w:ind w:firstLine="709"/>
        <w:jc w:val="both"/>
        <w:rPr>
          <w:sz w:val="20"/>
          <w:szCs w:val="20"/>
        </w:rPr>
      </w:pPr>
      <w:r>
        <w:rPr>
          <w:sz w:val="20"/>
          <w:szCs w:val="20"/>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w:t>
      </w:r>
      <w:r>
        <w:rPr>
          <w:sz w:val="20"/>
          <w:szCs w:val="20"/>
        </w:rPr>
        <w:t>ъединениях».</w:t>
      </w:r>
    </w:p>
    <w:p w:rsidR="00E62E69" w:rsidRDefault="00F3156F">
      <w:pPr>
        <w:ind w:firstLine="709"/>
        <w:jc w:val="both"/>
        <w:rPr>
          <w:sz w:val="20"/>
          <w:szCs w:val="20"/>
        </w:rPr>
      </w:pPr>
      <w:r>
        <w:rPr>
          <w:sz w:val="20"/>
          <w:szCs w:val="20"/>
        </w:rPr>
        <w:t>18. Виды использования лесов, независимо от их целевого назначения, могут быть ограничены пр</w:t>
      </w:r>
      <w:r>
        <w:rPr>
          <w:sz w:val="20"/>
          <w:szCs w:val="20"/>
        </w:rPr>
        <w:t>и</w:t>
      </w:r>
      <w:r>
        <w:rPr>
          <w:sz w:val="20"/>
          <w:szCs w:val="20"/>
        </w:rPr>
        <w:t>нятыми или принимаемыми нормативно-правовыми актами, разработанными или разрабатываемыми пол</w:t>
      </w:r>
      <w:r>
        <w:rPr>
          <w:sz w:val="20"/>
          <w:szCs w:val="20"/>
        </w:rPr>
        <w:t>о</w:t>
      </w:r>
      <w:r>
        <w:rPr>
          <w:sz w:val="20"/>
          <w:szCs w:val="20"/>
        </w:rPr>
        <w:t>жениями об особо охраняемых природных территориях, другим</w:t>
      </w:r>
      <w:r>
        <w:rPr>
          <w:sz w:val="20"/>
          <w:szCs w:val="20"/>
        </w:rPr>
        <w:t>и документами, устанавливающими режим использования лесов на землях лесного фонда.</w:t>
      </w:r>
    </w:p>
    <w:p w:rsidR="00E62E69" w:rsidRDefault="00F3156F">
      <w:pPr>
        <w:rPr>
          <w:sz w:val="20"/>
          <w:szCs w:val="20"/>
        </w:rPr>
      </w:pPr>
      <w:r>
        <w:lastRenderedPageBreak/>
        <w:br w:type="page"/>
      </w:r>
    </w:p>
    <w:p w:rsidR="00E62E69" w:rsidRDefault="00F3156F">
      <w:pPr>
        <w:pStyle w:val="1"/>
      </w:pPr>
      <w:bookmarkStart w:id="56" w:name="_Toc63082101"/>
      <w:bookmarkStart w:id="57" w:name="_Toc150788056"/>
      <w:r>
        <w:lastRenderedPageBreak/>
        <w:t>Глава 2. НОРМАТИВЫ, ПАРАМЕТРЫ И СРОКИ РАЗРЕШЕННОГО ИСПОЛЬЗОВАНИЯ ЛЕСОВ</w:t>
      </w:r>
      <w:bookmarkEnd w:id="56"/>
      <w:bookmarkEnd w:id="57"/>
    </w:p>
    <w:p w:rsidR="00E62E69" w:rsidRDefault="00F3156F">
      <w:pPr>
        <w:pStyle w:val="1"/>
      </w:pPr>
      <w:bookmarkStart w:id="58" w:name="_Toc150788057"/>
      <w:bookmarkStart w:id="59" w:name="_Toc63082102"/>
      <w:r>
        <w:t>2.1. Нормативы, параметры и сроки использования лесов для заготовки древесины</w:t>
      </w:r>
      <w:bookmarkEnd w:id="58"/>
      <w:bookmarkEnd w:id="59"/>
    </w:p>
    <w:p w:rsidR="00E62E69" w:rsidRDefault="00F3156F">
      <w:pPr>
        <w:pStyle w:val="1"/>
      </w:pPr>
      <w:bookmarkStart w:id="60" w:name="_Toc150788058"/>
      <w:bookmarkStart w:id="61" w:name="_Toc63082103"/>
      <w:r>
        <w:t>2.1.1. Общие положения</w:t>
      </w:r>
      <w:bookmarkEnd w:id="60"/>
      <w:bookmarkEnd w:id="61"/>
    </w:p>
    <w:p w:rsidR="00E62E69" w:rsidRDefault="00F3156F">
      <w:pPr>
        <w:pStyle w:val="32"/>
        <w:ind w:firstLine="709"/>
      </w:pPr>
      <w:bookmarkStart w:id="62" w:name="_Toc480818475"/>
      <w:bookmarkEnd w:id="62"/>
      <w:r>
        <w:t>Одним из основных видов использования лесов является заготовка древесины. З</w:t>
      </w:r>
      <w:r>
        <w:t>а</w:t>
      </w:r>
      <w:r>
        <w:t>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w:t>
      </w:r>
      <w:r>
        <w:t>рников, лиан в лесах) признаются процессы их валки (в том числе спил</w:t>
      </w:r>
      <w:r>
        <w:t>и</w:t>
      </w:r>
      <w:r>
        <w:t>вания, срубания, срезания), а также иные технологически связанные с ними процессы (включая трелевку, первичную переработку, хранение древесины в лесу) в результате к</w:t>
      </w:r>
      <w:r>
        <w:t>о</w:t>
      </w:r>
      <w:r>
        <w:t>торых образуется древ</w:t>
      </w:r>
      <w:r>
        <w:t>есина в виде лесоматериалов (хлыстов, обработанных и необраб</w:t>
      </w:r>
      <w:r>
        <w:t>о</w:t>
      </w:r>
      <w:r>
        <w:t xml:space="preserve">танных сортиментов и иных лесоматериалов) (статья 23.1 Лесного кодекса РФ). </w:t>
      </w:r>
    </w:p>
    <w:p w:rsidR="00E62E69" w:rsidRDefault="00F3156F">
      <w:pPr>
        <w:pStyle w:val="32"/>
        <w:ind w:firstLine="709"/>
      </w:pPr>
      <w:r>
        <w:t>Для заготовки древесины допускается осуществление рубок:</w:t>
      </w:r>
    </w:p>
    <w:p w:rsidR="00E62E69" w:rsidRDefault="00F3156F">
      <w:pPr>
        <w:pStyle w:val="32"/>
        <w:ind w:firstLine="709"/>
      </w:pPr>
      <w:r>
        <w:t>1) спелых, перестойных лесных насаждений;</w:t>
      </w:r>
    </w:p>
    <w:p w:rsidR="00E62E69" w:rsidRDefault="00F3156F">
      <w:pPr>
        <w:pStyle w:val="32"/>
        <w:ind w:firstLine="709"/>
      </w:pPr>
      <w:r>
        <w:t>2) средневозрастных</w:t>
      </w:r>
      <w:r>
        <w:t>, приспевающих, спелых, перестойных лесных насаждений при осуществлении мероприятий по сохранению лесов;</w:t>
      </w:r>
    </w:p>
    <w:p w:rsidR="00E62E69" w:rsidRDefault="00F3156F">
      <w:pPr>
        <w:pStyle w:val="32"/>
        <w:ind w:firstLine="709"/>
      </w:pPr>
      <w: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r>
        <w:br/>
        <w:t>ста</w:t>
      </w:r>
      <w:r>
        <w:t xml:space="preserve">тьями 13, 14, 21 и 21.1 Лесного кодекса Российской Федерации, для выполнения работ, предусмотренных </w:t>
      </w:r>
      <w:hyperlink r:id="rId18" w:anchor="dst1479" w:history="1">
        <w:r>
          <w:rPr>
            <w:rStyle w:val="a4"/>
            <w:color w:val="auto"/>
            <w:u w:val="none"/>
          </w:rPr>
          <w:t>статьей 68.3</w:t>
        </w:r>
      </w:hyperlink>
      <w:r>
        <w:t xml:space="preserve"> Лесного кодекса Российской Федерации.</w:t>
      </w:r>
    </w:p>
    <w:p w:rsidR="00E62E69" w:rsidRDefault="00F3156F">
      <w:pPr>
        <w:spacing w:line="360" w:lineRule="auto"/>
        <w:ind w:firstLine="709"/>
        <w:jc w:val="both"/>
        <w:rPr>
          <w:szCs w:val="20"/>
        </w:rPr>
      </w:pPr>
      <w:r>
        <w:rPr>
          <w:szCs w:val="20"/>
        </w:rPr>
        <w:t>Заготовка древесины производится в соответствии с приказами Минприроды Ро</w:t>
      </w:r>
      <w:r>
        <w:rPr>
          <w:szCs w:val="20"/>
        </w:rPr>
        <w:t>с</w:t>
      </w:r>
      <w:r>
        <w:rPr>
          <w:szCs w:val="20"/>
        </w:rPr>
        <w:t>сии от 01.12.2020 № 993 «Об утверждении Правил заготовки древесины и особенностей заготовки древесины в лесничествах, указанных в статье 23 Лес</w:t>
      </w:r>
      <w:r>
        <w:rPr>
          <w:szCs w:val="20"/>
        </w:rPr>
        <w:t>ного кодекса Российской Федерации» (далее – Правила заготовки древесины), от 17.10.2022 № 688 «Об утвержд</w:t>
      </w:r>
      <w:r>
        <w:rPr>
          <w:szCs w:val="20"/>
        </w:rPr>
        <w:t>е</w:t>
      </w:r>
      <w:r>
        <w:rPr>
          <w:szCs w:val="20"/>
        </w:rPr>
        <w:t>нии Порядка отвода и таксации лесосек и о внесении изменений в Правила заготовки др</w:t>
      </w:r>
      <w:r>
        <w:rPr>
          <w:szCs w:val="20"/>
        </w:rPr>
        <w:t>е</w:t>
      </w:r>
      <w:r>
        <w:rPr>
          <w:szCs w:val="20"/>
        </w:rPr>
        <w:t>весины и особенности заготовки древесины в лесничествах, указанных</w:t>
      </w:r>
      <w:r>
        <w:rPr>
          <w:szCs w:val="20"/>
        </w:rPr>
        <w:t xml:space="preserve"> в статье 23 Лесн</w:t>
      </w:r>
      <w:r>
        <w:rPr>
          <w:szCs w:val="20"/>
        </w:rPr>
        <w:t>о</w:t>
      </w:r>
      <w:r>
        <w:rPr>
          <w:szCs w:val="20"/>
        </w:rPr>
        <w:t>го кодекса Российской Федерации, утвержденные приказом Минприроды России от 1 д</w:t>
      </w:r>
      <w:r>
        <w:rPr>
          <w:szCs w:val="20"/>
        </w:rPr>
        <w:t>е</w:t>
      </w:r>
      <w:r>
        <w:rPr>
          <w:szCs w:val="20"/>
        </w:rPr>
        <w:t>кабря 2020 г. № 993» и другими нормативными правовыми актами.</w:t>
      </w:r>
    </w:p>
    <w:p w:rsidR="00E62E69" w:rsidRDefault="00F3156F">
      <w:pPr>
        <w:widowControl w:val="0"/>
        <w:spacing w:line="360" w:lineRule="auto"/>
        <w:ind w:firstLine="709"/>
        <w:jc w:val="both"/>
        <w:rPr>
          <w:kern w:val="2"/>
        </w:rPr>
      </w:pPr>
      <w:r>
        <w:rPr>
          <w:kern w:val="2"/>
        </w:rPr>
        <w:t xml:space="preserve">Заготовка древесины осуществляется в пределах расчетной лесосеки лесничества, по видам целевого </w:t>
      </w:r>
      <w:r>
        <w:rPr>
          <w:kern w:val="2"/>
        </w:rPr>
        <w:t>назначения лесов, хозяйствам и преобладающим породам (пункт 9 Пр</w:t>
      </w:r>
      <w:r>
        <w:rPr>
          <w:kern w:val="2"/>
        </w:rPr>
        <w:t>а</w:t>
      </w:r>
      <w:r>
        <w:rPr>
          <w:kern w:val="2"/>
        </w:rPr>
        <w:t>вил заготовки древесины).</w:t>
      </w:r>
    </w:p>
    <w:p w:rsidR="00E62E69" w:rsidRDefault="00F3156F">
      <w:pPr>
        <w:widowControl w:val="0"/>
        <w:spacing w:line="360" w:lineRule="auto"/>
        <w:ind w:firstLine="709"/>
        <w:jc w:val="both"/>
        <w:rPr>
          <w:kern w:val="2"/>
        </w:rPr>
      </w:pPr>
      <w:bookmarkStart w:id="63" w:name="_Hlk87086084"/>
      <w:r>
        <w:rPr>
          <w:kern w:val="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w:t>
      </w:r>
      <w:r>
        <w:rPr>
          <w:kern w:val="2"/>
        </w:rPr>
        <w:t>с</w:t>
      </w:r>
      <w:r>
        <w:rPr>
          <w:kern w:val="2"/>
        </w:rPr>
        <w:t>польз</w:t>
      </w:r>
      <w:r>
        <w:rPr>
          <w:kern w:val="2"/>
        </w:rPr>
        <w:t xml:space="preserve">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w:t>
      </w:r>
      <w:r>
        <w:rPr>
          <w:kern w:val="2"/>
        </w:rPr>
        <w:lastRenderedPageBreak/>
        <w:t>видам рубок (рубки спелых и перестойных лесных насаждений, рубки погибших и повр</w:t>
      </w:r>
      <w:r>
        <w:rPr>
          <w:kern w:val="2"/>
        </w:rPr>
        <w:t>е</w:t>
      </w:r>
      <w:r>
        <w:rPr>
          <w:kern w:val="2"/>
        </w:rPr>
        <w:t>жденных лесн</w:t>
      </w:r>
      <w:r>
        <w:rPr>
          <w:kern w:val="2"/>
        </w:rPr>
        <w:t>ых насаждений, рубки ухода за лесами) и хозяйствам (хвойному, мягколис</w:t>
      </w:r>
      <w:r>
        <w:rPr>
          <w:kern w:val="2"/>
        </w:rPr>
        <w:t>т</w:t>
      </w:r>
      <w:r>
        <w:rPr>
          <w:kern w:val="2"/>
        </w:rPr>
        <w:t>венному, твердолиственному) при условии использования не менее 80 процентов устано</w:t>
      </w:r>
      <w:r>
        <w:rPr>
          <w:kern w:val="2"/>
        </w:rPr>
        <w:t>в</w:t>
      </w:r>
      <w:r>
        <w:rPr>
          <w:kern w:val="2"/>
        </w:rPr>
        <w:t>ленного на текущий год объема изъятия древесины по соответствующему виду рубок (рубка спелых и пересто</w:t>
      </w:r>
      <w:r>
        <w:rPr>
          <w:kern w:val="2"/>
        </w:rPr>
        <w:t>йных лесных насаждений, рубка погибших и поврежденных ле</w:t>
      </w:r>
      <w:r>
        <w:rPr>
          <w:kern w:val="2"/>
        </w:rPr>
        <w:t>с</w:t>
      </w:r>
      <w:r>
        <w:rPr>
          <w:kern w:val="2"/>
        </w:rPr>
        <w:t>ных насаждений, рубка ухода за лесами) и хозяйству (хвойному, мягколиственному, тве</w:t>
      </w:r>
      <w:r>
        <w:rPr>
          <w:kern w:val="2"/>
        </w:rPr>
        <w:t>р</w:t>
      </w:r>
      <w:r>
        <w:rPr>
          <w:kern w:val="2"/>
        </w:rPr>
        <w:t>долиственному) по договору аренды лесного участка или проекту освоения лесов (при предоставлении лесного участка на</w:t>
      </w:r>
      <w:r>
        <w:rPr>
          <w:kern w:val="2"/>
        </w:rPr>
        <w:t xml:space="preserve"> праве постоянного (бессрочного) пользования).</w:t>
      </w:r>
    </w:p>
    <w:p w:rsidR="00E62E69" w:rsidRDefault="00F3156F">
      <w:pPr>
        <w:widowControl w:val="0"/>
        <w:spacing w:line="360" w:lineRule="auto"/>
        <w:ind w:firstLine="709"/>
        <w:jc w:val="both"/>
        <w:rPr>
          <w:kern w:val="2"/>
        </w:rPr>
      </w:pPr>
      <w:r>
        <w:rPr>
          <w:kern w:val="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w:t>
      </w:r>
      <w:r>
        <w:rPr>
          <w:kern w:val="2"/>
        </w:rPr>
        <w:t>ягколиственному, тверд</w:t>
      </w:r>
      <w:r>
        <w:rPr>
          <w:kern w:val="2"/>
        </w:rPr>
        <w:t>о</w:t>
      </w:r>
      <w:r>
        <w:rPr>
          <w:kern w:val="2"/>
        </w:rPr>
        <w:t>лиственному), по которым он был недоиспользован за предыдущие три года.</w:t>
      </w:r>
    </w:p>
    <w:p w:rsidR="00E62E69" w:rsidRDefault="00F3156F">
      <w:pPr>
        <w:widowControl w:val="0"/>
        <w:spacing w:line="360" w:lineRule="auto"/>
        <w:ind w:firstLine="709"/>
        <w:jc w:val="both"/>
        <w:rPr>
          <w:kern w:val="2"/>
        </w:rPr>
      </w:pPr>
      <w:r>
        <w:rPr>
          <w:kern w:val="2"/>
        </w:rPr>
        <w:t>Недоиспользованный объем древесины определяется как разница между устано</w:t>
      </w:r>
      <w:r>
        <w:rPr>
          <w:kern w:val="2"/>
        </w:rPr>
        <w:t>в</w:t>
      </w:r>
      <w:r>
        <w:rPr>
          <w:kern w:val="2"/>
        </w:rPr>
        <w:t>ленным допустимым объемом изъятия древесины по соответствующему виду рубок и х</w:t>
      </w:r>
      <w:r>
        <w:rPr>
          <w:kern w:val="2"/>
        </w:rPr>
        <w:t>о</w:t>
      </w:r>
      <w:r>
        <w:rPr>
          <w:kern w:val="2"/>
        </w:rPr>
        <w:t>зяйству п</w:t>
      </w:r>
      <w:r>
        <w:rPr>
          <w:kern w:val="2"/>
        </w:rPr>
        <w:t>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E62E69" w:rsidRDefault="00F3156F">
      <w:pPr>
        <w:widowControl w:val="0"/>
        <w:spacing w:line="360" w:lineRule="auto"/>
        <w:ind w:firstLine="709"/>
        <w:jc w:val="both"/>
        <w:rPr>
          <w:kern w:val="2"/>
        </w:rPr>
      </w:pPr>
      <w:r>
        <w:rPr>
          <w:kern w:val="2"/>
        </w:rPr>
        <w:t>При этом суммарный объем заготовки древесины в лесничестве не должен прев</w:t>
      </w:r>
      <w:r>
        <w:rPr>
          <w:kern w:val="2"/>
        </w:rPr>
        <w:t>ы</w:t>
      </w:r>
      <w:r>
        <w:rPr>
          <w:kern w:val="2"/>
        </w:rPr>
        <w:t xml:space="preserve">шать </w:t>
      </w:r>
      <w:r>
        <w:rPr>
          <w:kern w:val="2"/>
        </w:rPr>
        <w:t>расчетную лесосеку, установленную для соответствующего лесничества.</w:t>
      </w:r>
    </w:p>
    <w:p w:rsidR="00E62E69" w:rsidRDefault="00F3156F">
      <w:pPr>
        <w:widowControl w:val="0"/>
        <w:spacing w:line="360" w:lineRule="auto"/>
        <w:ind w:firstLine="709"/>
        <w:jc w:val="both"/>
        <w:rPr>
          <w:strike/>
          <w:kern w:val="2"/>
        </w:rPr>
      </w:pPr>
      <w:r>
        <w:rPr>
          <w:kern w:val="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w:t>
      </w:r>
      <w:r>
        <w:rPr>
          <w:kern w:val="2"/>
        </w:rPr>
        <w:t xml:space="preserve">едных организмов в расчетную лесосеку не включается. </w:t>
      </w:r>
    </w:p>
    <w:p w:rsidR="00E62E69" w:rsidRDefault="00F3156F">
      <w:pPr>
        <w:widowControl w:val="0"/>
        <w:spacing w:line="360" w:lineRule="auto"/>
        <w:ind w:firstLine="709"/>
        <w:jc w:val="both"/>
        <w:rPr>
          <w:kern w:val="2"/>
        </w:rPr>
      </w:pPr>
      <w:r>
        <w:rPr>
          <w:kern w:val="2"/>
        </w:rPr>
        <w:t>В эксплуатационных лесах с целью заготовки древесины осуществляются спло</w:t>
      </w:r>
      <w:r>
        <w:rPr>
          <w:kern w:val="2"/>
        </w:rPr>
        <w:t>ш</w:t>
      </w:r>
      <w:r>
        <w:rPr>
          <w:kern w:val="2"/>
        </w:rPr>
        <w:t>ные и выборочные рубки.</w:t>
      </w:r>
    </w:p>
    <w:p w:rsidR="00E62E69" w:rsidRDefault="00F3156F">
      <w:pPr>
        <w:widowControl w:val="0"/>
        <w:spacing w:line="360" w:lineRule="auto"/>
        <w:ind w:firstLine="709"/>
        <w:jc w:val="both"/>
        <w:rPr>
          <w:kern w:val="2"/>
        </w:rPr>
      </w:pPr>
      <w:r>
        <w:t>Проведение сплошных рубок в защитных лесах осуществляется в случаях, пред</w:t>
      </w:r>
      <w:r>
        <w:t>у</w:t>
      </w:r>
      <w:r>
        <w:t xml:space="preserve">смотренных ч.6 ст.21 </w:t>
      </w:r>
      <w:r>
        <w:rPr>
          <w:kern w:val="2"/>
        </w:rPr>
        <w:t>Лесного ко</w:t>
      </w:r>
      <w:r>
        <w:rPr>
          <w:kern w:val="2"/>
        </w:rPr>
        <w:t>декса РФ</w:t>
      </w:r>
      <w:r>
        <w:t>, и в случаях, если выборочные рубки не обесп</w:t>
      </w:r>
      <w:r>
        <w:t>е</w:t>
      </w:r>
      <w:r>
        <w:t>чивают замену лесных насаждений, утрачивающих свои средообразующие, водоохра</w:t>
      </w:r>
      <w:r>
        <w:t>н</w:t>
      </w:r>
      <w:r>
        <w:t>ные, санитарно-гигиенические, оздоровительные и иные полезные функции, на лесные насаждения, обеспечивающие сохранение целево</w:t>
      </w:r>
      <w:r>
        <w:t>го назначения защитных лесов и выпо</w:t>
      </w:r>
      <w:r>
        <w:t>л</w:t>
      </w:r>
      <w:r>
        <w:t xml:space="preserve">няемых ими полезных функций, если иное не установлено </w:t>
      </w:r>
      <w:r>
        <w:rPr>
          <w:kern w:val="2"/>
        </w:rPr>
        <w:t>Лесным кодексом РФ</w:t>
      </w:r>
      <w:r>
        <w:t>.</w:t>
      </w:r>
    </w:p>
    <w:p w:rsidR="00E62E69" w:rsidRDefault="00F3156F">
      <w:pPr>
        <w:widowControl w:val="0"/>
        <w:spacing w:line="360" w:lineRule="auto"/>
        <w:ind w:firstLine="709"/>
        <w:jc w:val="both"/>
        <w:rPr>
          <w:kern w:val="2"/>
        </w:rPr>
      </w:pPr>
      <w:r>
        <w:rPr>
          <w:kern w:val="2"/>
        </w:rPr>
        <w:t>Отвод и таксация лесосек (территории, на которой расположены предназначенные для рубки лесные насаждения) проводятся в целях осуществления рубок л</w:t>
      </w:r>
      <w:r>
        <w:rPr>
          <w:kern w:val="2"/>
        </w:rPr>
        <w:t>есных насажд</w:t>
      </w:r>
      <w:r>
        <w:rPr>
          <w:kern w:val="2"/>
        </w:rPr>
        <w:t>е</w:t>
      </w:r>
      <w:r>
        <w:rPr>
          <w:kern w:val="2"/>
        </w:rPr>
        <w:t>ний и выполнения лесосечных работ, предусмотренных статьями 23.1 и 23.2 Лесного к</w:t>
      </w:r>
      <w:r>
        <w:rPr>
          <w:kern w:val="2"/>
        </w:rPr>
        <w:t>о</w:t>
      </w:r>
      <w:r>
        <w:rPr>
          <w:kern w:val="2"/>
        </w:rPr>
        <w:t>декса РФ.</w:t>
      </w:r>
    </w:p>
    <w:p w:rsidR="00E62E69" w:rsidRDefault="00F3156F">
      <w:pPr>
        <w:widowControl w:val="0"/>
        <w:spacing w:line="360" w:lineRule="auto"/>
        <w:ind w:firstLine="709"/>
        <w:jc w:val="both"/>
        <w:rPr>
          <w:kern w:val="2"/>
        </w:rPr>
      </w:pPr>
      <w:r>
        <w:rPr>
          <w:kern w:val="2"/>
        </w:rPr>
        <w:t>Отвод и таксация лесосек обеспечиваются лицами, использующими леса и ос</w:t>
      </w:r>
      <w:r>
        <w:rPr>
          <w:kern w:val="2"/>
        </w:rPr>
        <w:t>у</w:t>
      </w:r>
      <w:r>
        <w:rPr>
          <w:kern w:val="2"/>
        </w:rPr>
        <w:lastRenderedPageBreak/>
        <w:t>ществляющими лесосечные работы, за исключением следующих случаев.</w:t>
      </w:r>
    </w:p>
    <w:p w:rsidR="00E62E69" w:rsidRDefault="00F3156F">
      <w:pPr>
        <w:widowControl w:val="0"/>
        <w:spacing w:line="360" w:lineRule="auto"/>
        <w:ind w:firstLine="709"/>
        <w:jc w:val="both"/>
        <w:rPr>
          <w:kern w:val="2"/>
        </w:rPr>
      </w:pPr>
      <w:r>
        <w:rPr>
          <w:kern w:val="2"/>
        </w:rPr>
        <w:t>а) проведение</w:t>
      </w:r>
      <w:r>
        <w:rPr>
          <w:kern w:val="2"/>
        </w:rPr>
        <w:t xml:space="preserve"> лесосечных работ при заготовке древесины гражданами для со</w:t>
      </w:r>
      <w:r>
        <w:rPr>
          <w:kern w:val="2"/>
        </w:rPr>
        <w:t>б</w:t>
      </w:r>
      <w:r>
        <w:rPr>
          <w:kern w:val="2"/>
        </w:rPr>
        <w:t>ственных нужд;</w:t>
      </w:r>
    </w:p>
    <w:p w:rsidR="00E62E69" w:rsidRDefault="00F3156F">
      <w:pPr>
        <w:widowControl w:val="0"/>
        <w:spacing w:line="360" w:lineRule="auto"/>
        <w:ind w:firstLine="709"/>
        <w:jc w:val="both"/>
        <w:rPr>
          <w:kern w:val="2"/>
        </w:rPr>
      </w:pPr>
      <w:r>
        <w:rPr>
          <w:kern w:val="2"/>
        </w:rPr>
        <w:t>б) проведение мероприятий, предусмотренных статьей 19 Лесного кодекса РФ (в случаях, если осуществление соответствующих мероприятий не возложено в установле</w:t>
      </w:r>
      <w:r>
        <w:rPr>
          <w:kern w:val="2"/>
        </w:rPr>
        <w:t>н</w:t>
      </w:r>
      <w:r>
        <w:rPr>
          <w:kern w:val="2"/>
        </w:rPr>
        <w:t>ном порядке на лиц, испо</w:t>
      </w:r>
      <w:r>
        <w:rPr>
          <w:kern w:val="2"/>
        </w:rPr>
        <w:t>льзующих леса).</w:t>
      </w:r>
    </w:p>
    <w:p w:rsidR="00E62E69" w:rsidRDefault="00F3156F">
      <w:pPr>
        <w:widowControl w:val="0"/>
        <w:spacing w:line="360" w:lineRule="auto"/>
        <w:ind w:firstLine="709"/>
        <w:jc w:val="both"/>
        <w:rPr>
          <w:kern w:val="2"/>
        </w:rPr>
      </w:pPr>
      <w:r>
        <w:rPr>
          <w:kern w:val="2"/>
        </w:rPr>
        <w:t>В случаях, указанных в подпунктах «а», «б» пункта 4 порядка, приказа Минприр</w:t>
      </w:r>
      <w:r>
        <w:rPr>
          <w:kern w:val="2"/>
        </w:rPr>
        <w:t>о</w:t>
      </w:r>
      <w:r>
        <w:rPr>
          <w:kern w:val="2"/>
        </w:rPr>
        <w:t>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w:t>
      </w:r>
      <w:r>
        <w:rPr>
          <w:kern w:val="2"/>
        </w:rPr>
        <w:t>ины в лесничествах, указанных в статье 23 Лесного кодекса Российской Федерации, утве</w:t>
      </w:r>
      <w:r>
        <w:rPr>
          <w:kern w:val="2"/>
        </w:rPr>
        <w:t>р</w:t>
      </w:r>
      <w:r>
        <w:rPr>
          <w:kern w:val="2"/>
        </w:rPr>
        <w:t>жденные приказом Минприроды России от 1 декабря 2020 г. № 993» (далее – Порядок о</w:t>
      </w:r>
      <w:r>
        <w:rPr>
          <w:kern w:val="2"/>
        </w:rPr>
        <w:t>т</w:t>
      </w:r>
      <w:r>
        <w:rPr>
          <w:kern w:val="2"/>
        </w:rPr>
        <w:t>вода и таксации лесосек), отвод и таксация лесосек обеспечиваются органами госуда</w:t>
      </w:r>
      <w:r>
        <w:rPr>
          <w:kern w:val="2"/>
        </w:rPr>
        <w:t>р</w:t>
      </w:r>
      <w:r>
        <w:rPr>
          <w:kern w:val="2"/>
        </w:rPr>
        <w:t>ственно</w:t>
      </w:r>
      <w:r>
        <w:rPr>
          <w:kern w:val="2"/>
        </w:rPr>
        <w:t>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w:t>
      </w:r>
      <w:r>
        <w:rPr>
          <w:kern w:val="2"/>
        </w:rPr>
        <w:t>ы</w:t>
      </w:r>
      <w:r>
        <w:rPr>
          <w:kern w:val="2"/>
        </w:rPr>
        <w:t>ми федеральным органам исполнительной власти, органам исполнительной власти суб</w:t>
      </w:r>
      <w:r>
        <w:rPr>
          <w:kern w:val="2"/>
        </w:rPr>
        <w:t>ъ</w:t>
      </w:r>
      <w:r>
        <w:rPr>
          <w:kern w:val="2"/>
        </w:rPr>
        <w:t>ектов Российской Федер</w:t>
      </w:r>
      <w:r>
        <w:rPr>
          <w:kern w:val="2"/>
        </w:rPr>
        <w:t>ации, органам местного самоуправления, определенным в соо</w:t>
      </w:r>
      <w:r>
        <w:rPr>
          <w:kern w:val="2"/>
        </w:rPr>
        <w:t>т</w:t>
      </w:r>
      <w:r>
        <w:rPr>
          <w:kern w:val="2"/>
        </w:rPr>
        <w:t>ветствии со статьями 81 – 84 Лесного кодекса РФ, самостоятельно либо с привлечением третьих лиц в порядке, предусмотренном законодательством о контрактной системе в сф</w:t>
      </w:r>
      <w:r>
        <w:rPr>
          <w:kern w:val="2"/>
        </w:rPr>
        <w:t>е</w:t>
      </w:r>
      <w:r>
        <w:rPr>
          <w:kern w:val="2"/>
        </w:rPr>
        <w:t>ре закупок товаров, работ, усл</w:t>
      </w:r>
      <w:r>
        <w:rPr>
          <w:kern w:val="2"/>
        </w:rPr>
        <w:t>уг для обеспечения государственных и муниципальных нужд.</w:t>
      </w:r>
    </w:p>
    <w:p w:rsidR="00E62E69" w:rsidRDefault="00F3156F">
      <w:pPr>
        <w:widowControl w:val="0"/>
        <w:spacing w:line="360" w:lineRule="auto"/>
        <w:ind w:firstLine="709"/>
        <w:jc w:val="both"/>
        <w:rPr>
          <w:kern w:val="2"/>
        </w:rPr>
      </w:pPr>
      <w:r>
        <w:rPr>
          <w:kern w:val="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w:t>
      </w:r>
      <w:r>
        <w:rPr>
          <w:kern w:val="2"/>
        </w:rPr>
        <w:t>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w:t>
      </w:r>
      <w:r>
        <w:rPr>
          <w:kern w:val="2"/>
        </w:rPr>
        <w:t>асти в соответствии с частью 10 статьи 23.3 Лесного кодекса РФ.</w:t>
      </w:r>
    </w:p>
    <w:p w:rsidR="00E62E69" w:rsidRDefault="00F3156F">
      <w:pPr>
        <w:widowControl w:val="0"/>
        <w:spacing w:line="360" w:lineRule="auto"/>
        <w:ind w:firstLine="709"/>
        <w:jc w:val="both"/>
        <w:rPr>
          <w:kern w:val="2"/>
        </w:rPr>
      </w:pPr>
      <w:r>
        <w:rPr>
          <w:kern w:val="2"/>
        </w:rPr>
        <w:t>Организация отвода и таксации лесосек производится в соответствии с пп. 9-29 Порядка отвода и таксации лесосек.</w:t>
      </w:r>
    </w:p>
    <w:p w:rsidR="00E62E69" w:rsidRDefault="00F3156F">
      <w:pPr>
        <w:widowControl w:val="0"/>
        <w:spacing w:line="360" w:lineRule="auto"/>
        <w:ind w:firstLine="709"/>
        <w:jc w:val="both"/>
        <w:rPr>
          <w:kern w:val="2"/>
        </w:rPr>
      </w:pPr>
      <w:r>
        <w:rPr>
          <w:kern w:val="2"/>
        </w:rPr>
        <w:t>Разработка лесосек без предварительного отбора и отметки вырубаемых деревьев доп</w:t>
      </w:r>
      <w:r>
        <w:rPr>
          <w:kern w:val="2"/>
        </w:rPr>
        <w:t>ускается при разработке лесосек выборочными рубками (кроме чересполосных пост</w:t>
      </w:r>
      <w:r>
        <w:rPr>
          <w:kern w:val="2"/>
        </w:rPr>
        <w:t>е</w:t>
      </w:r>
      <w:r>
        <w:rPr>
          <w:kern w:val="2"/>
        </w:rPr>
        <w:t>пенных рубок) специально обученными машинистами лесозаготовительных машин и вальщиками леса, в соответствии с профессиональным стандартом «Машинист лесозаг</w:t>
      </w:r>
      <w:r>
        <w:rPr>
          <w:kern w:val="2"/>
        </w:rPr>
        <w:t>о</w:t>
      </w:r>
      <w:r>
        <w:rPr>
          <w:kern w:val="2"/>
        </w:rPr>
        <w:t>товительной машины».</w:t>
      </w:r>
    </w:p>
    <w:p w:rsidR="00E62E69" w:rsidRDefault="00F3156F">
      <w:pPr>
        <w:widowControl w:val="0"/>
        <w:spacing w:line="360" w:lineRule="auto"/>
        <w:ind w:firstLine="709"/>
        <w:jc w:val="both"/>
        <w:rPr>
          <w:kern w:val="2"/>
        </w:rPr>
      </w:pPr>
      <w:r>
        <w:rPr>
          <w:kern w:val="2"/>
        </w:rPr>
        <w:t>О</w:t>
      </w:r>
      <w:r>
        <w:rPr>
          <w:kern w:val="2"/>
        </w:rPr>
        <w:t>бучение операторов лесозаготовительной техники в Ленинградской области пр</w:t>
      </w:r>
      <w:r>
        <w:rPr>
          <w:kern w:val="2"/>
        </w:rPr>
        <w:t>о</w:t>
      </w:r>
      <w:r>
        <w:rPr>
          <w:kern w:val="2"/>
        </w:rPr>
        <w:lastRenderedPageBreak/>
        <w:t xml:space="preserve">водится в п. Лисино-Корпус в ГБОУ СПО ЛО «Лисинский лесной колледж» на основании лицензии № 127-13 от 19 июня 2013 г. </w:t>
      </w:r>
    </w:p>
    <w:p w:rsidR="00E62E69" w:rsidRDefault="00F3156F">
      <w:pPr>
        <w:widowControl w:val="0"/>
        <w:spacing w:line="360" w:lineRule="auto"/>
        <w:ind w:firstLine="709"/>
        <w:jc w:val="both"/>
        <w:rPr>
          <w:kern w:val="2"/>
        </w:rPr>
      </w:pPr>
      <w:bookmarkStart w:id="64" w:name="_Hlk86836011"/>
      <w:r>
        <w:rPr>
          <w:kern w:val="2"/>
        </w:rPr>
        <w:t>Рубки лесных насаждений осуществляются в форме выборочных рубок</w:t>
      </w:r>
      <w:r>
        <w:rPr>
          <w:kern w:val="2"/>
        </w:rPr>
        <w:t xml:space="preserve"> или спло</w:t>
      </w:r>
      <w:r>
        <w:rPr>
          <w:kern w:val="2"/>
        </w:rPr>
        <w:t>ш</w:t>
      </w:r>
      <w:r>
        <w:rPr>
          <w:kern w:val="2"/>
        </w:rPr>
        <w:t>ных рубок.</w:t>
      </w:r>
      <w:bookmarkEnd w:id="64"/>
    </w:p>
    <w:p w:rsidR="00E62E69" w:rsidRDefault="00F3156F">
      <w:pPr>
        <w:widowControl w:val="0"/>
        <w:spacing w:line="360" w:lineRule="auto"/>
        <w:ind w:firstLine="709"/>
        <w:jc w:val="both"/>
        <w:rPr>
          <w:kern w:val="2"/>
        </w:rPr>
      </w:pPr>
      <w:r>
        <w:rPr>
          <w:kern w:val="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E62E69" w:rsidRDefault="00F3156F">
      <w:pPr>
        <w:widowControl w:val="0"/>
        <w:spacing w:line="360" w:lineRule="auto"/>
        <w:ind w:firstLine="709"/>
        <w:jc w:val="both"/>
        <w:rPr>
          <w:kern w:val="2"/>
        </w:rPr>
      </w:pPr>
      <w:r>
        <w:rPr>
          <w:kern w:val="2"/>
        </w:rPr>
        <w:t>Сплошными рубками признаются рубки, при которых на соответствующих землях или земельных участках в</w:t>
      </w:r>
      <w:r>
        <w:rPr>
          <w:kern w:val="2"/>
        </w:rPr>
        <w:t>ырубаются лесные насаждения с сохранением для воспроизво</w:t>
      </w:r>
      <w:r>
        <w:rPr>
          <w:kern w:val="2"/>
        </w:rPr>
        <w:t>д</w:t>
      </w:r>
      <w:r>
        <w:rPr>
          <w:kern w:val="2"/>
        </w:rPr>
        <w:t>ства лесов отдельных деревьев и кустарников или групп деревьев и кустарников.</w:t>
      </w:r>
    </w:p>
    <w:p w:rsidR="00E62E69" w:rsidRDefault="00F3156F">
      <w:pPr>
        <w:widowControl w:val="0"/>
        <w:spacing w:line="360" w:lineRule="auto"/>
        <w:ind w:firstLine="709"/>
        <w:jc w:val="both"/>
        <w:rPr>
          <w:kern w:val="2"/>
        </w:rPr>
      </w:pPr>
      <w:r>
        <w:rPr>
          <w:kern w:val="2"/>
        </w:rPr>
        <w:t>Осуществление сплошных рубок на лесных участках, предоставленных для заг</w:t>
      </w:r>
      <w:r>
        <w:rPr>
          <w:kern w:val="2"/>
        </w:rPr>
        <w:t>о</w:t>
      </w:r>
      <w:r>
        <w:rPr>
          <w:kern w:val="2"/>
        </w:rPr>
        <w:t xml:space="preserve">товки древесины, допускается только при условии </w:t>
      </w:r>
      <w:r>
        <w:rPr>
          <w:kern w:val="2"/>
        </w:rPr>
        <w:t xml:space="preserve">воспроизводства лесов на указанных лесных участках. </w:t>
      </w:r>
    </w:p>
    <w:p w:rsidR="00E62E69" w:rsidRDefault="00F3156F">
      <w:pPr>
        <w:widowControl w:val="0"/>
        <w:spacing w:line="360" w:lineRule="auto"/>
        <w:ind w:firstLine="709"/>
        <w:jc w:val="both"/>
        <w:rPr>
          <w:kern w:val="2"/>
        </w:rPr>
      </w:pPr>
      <w:r>
        <w:rPr>
          <w:kern w:val="2"/>
        </w:rPr>
        <w:t>Рубки спелых и перестойных лесных насаждений, санитарные рубки осуществл</w:t>
      </w:r>
      <w:r>
        <w:rPr>
          <w:kern w:val="2"/>
        </w:rPr>
        <w:t>я</w:t>
      </w:r>
      <w:r>
        <w:rPr>
          <w:kern w:val="2"/>
        </w:rPr>
        <w:t>ются в форме выборочных и сплошных рубок.</w:t>
      </w:r>
    </w:p>
    <w:p w:rsidR="00E62E69" w:rsidRDefault="00F3156F">
      <w:pPr>
        <w:widowControl w:val="0"/>
        <w:spacing w:line="360" w:lineRule="auto"/>
        <w:ind w:firstLine="709"/>
        <w:jc w:val="both"/>
        <w:rPr>
          <w:kern w:val="2"/>
        </w:rPr>
      </w:pPr>
      <w:r>
        <w:rPr>
          <w:kern w:val="2"/>
        </w:rPr>
        <w:t>Рубки ухода за лесами (осветления, прочистки, прореживания, проходные рубки, рубки обнов</w:t>
      </w:r>
      <w:r>
        <w:rPr>
          <w:kern w:val="2"/>
        </w:rPr>
        <w:t>ления, рубки переформирования, ландшафтные рубки и иные виды рубок ух</w:t>
      </w:r>
      <w:r>
        <w:rPr>
          <w:kern w:val="2"/>
        </w:rPr>
        <w:t>о</w:t>
      </w:r>
      <w:r>
        <w:rPr>
          <w:kern w:val="2"/>
        </w:rPr>
        <w:t>да за лесами), направленные на улучшение породного состава и качества древостоев, п</w:t>
      </w:r>
      <w:r>
        <w:rPr>
          <w:kern w:val="2"/>
        </w:rPr>
        <w:t>о</w:t>
      </w:r>
      <w:r>
        <w:rPr>
          <w:kern w:val="2"/>
        </w:rPr>
        <w:t>вышение полезных функций лесов, осуществляются в форме выборочных рубок. Норм</w:t>
      </w:r>
      <w:r>
        <w:rPr>
          <w:kern w:val="2"/>
        </w:rPr>
        <w:t>а</w:t>
      </w:r>
      <w:r>
        <w:rPr>
          <w:kern w:val="2"/>
        </w:rPr>
        <w:t>тивы, условия и особенно</w:t>
      </w:r>
      <w:r>
        <w:rPr>
          <w:kern w:val="2"/>
        </w:rPr>
        <w:t>сти рубок ухода за лесами определяются Правилами ухода за лесами, утвержденными приказом Минприроды России от 30.07.2020 г. № 534.</w:t>
      </w:r>
    </w:p>
    <w:p w:rsidR="00E62E69" w:rsidRDefault="00F3156F">
      <w:pPr>
        <w:spacing w:line="360" w:lineRule="auto"/>
        <w:ind w:firstLine="709"/>
        <w:jc w:val="both"/>
      </w:pPr>
      <w:bookmarkStart w:id="65" w:name="_Hlk86836043"/>
      <w:r>
        <w:t>Заготовка древесины осуществляется в форме рубок, установленных лесохозя</w:t>
      </w:r>
      <w:r>
        <w:t>й</w:t>
      </w:r>
      <w:r>
        <w:t>ственным регламентом лесничества, и проектом освоени</w:t>
      </w:r>
      <w:r>
        <w:t>я лесов в отношении лесных участков, предоставленных для заготовки древесины на правах аренды или постоянного (бессрочного) пользования.</w:t>
      </w:r>
      <w:bookmarkEnd w:id="65"/>
    </w:p>
    <w:p w:rsidR="00E62E69" w:rsidRDefault="00F3156F">
      <w:pPr>
        <w:widowControl w:val="0"/>
        <w:spacing w:line="360" w:lineRule="auto"/>
        <w:ind w:firstLine="709"/>
        <w:jc w:val="both"/>
        <w:rPr>
          <w:kern w:val="2"/>
        </w:rPr>
      </w:pPr>
      <w:r>
        <w:rPr>
          <w:kern w:val="2"/>
        </w:rPr>
        <w:t>В зависимости от интенсивности рубки (объёма вырубаемой древесины за один приём) и технологии проведения рубок выделяют</w:t>
      </w:r>
      <w:r>
        <w:rPr>
          <w:kern w:val="2"/>
        </w:rPr>
        <w:t xml:space="preserve">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E62E69" w:rsidRDefault="00F3156F">
      <w:pPr>
        <w:widowControl w:val="0"/>
        <w:spacing w:line="360" w:lineRule="auto"/>
        <w:ind w:firstLine="709"/>
        <w:jc w:val="both"/>
      </w:pPr>
      <w:r>
        <w:rPr>
          <w:kern w:val="2"/>
        </w:rPr>
        <w:t>В соответствии с устан</w:t>
      </w:r>
      <w:r>
        <w:rPr>
          <w:kern w:val="2"/>
        </w:rPr>
        <w:t>овленной расчетной лесосекой в Любанском лесничестве проектируется проведение выборочных и сплошных рубок спелых и перестойных лесных насаждений.</w:t>
      </w:r>
      <w:r>
        <w:t xml:space="preserve"> </w:t>
      </w:r>
    </w:p>
    <w:p w:rsidR="00E62E69" w:rsidRDefault="00F3156F">
      <w:pPr>
        <w:widowControl w:val="0"/>
        <w:spacing w:line="360" w:lineRule="auto"/>
        <w:ind w:firstLine="709"/>
        <w:jc w:val="both"/>
        <w:rPr>
          <w:kern w:val="2"/>
        </w:rPr>
      </w:pPr>
      <w:r>
        <w:rPr>
          <w:kern w:val="2"/>
        </w:rPr>
        <w:t>Применение выборочных и постепенных рубок регламентировано пунктами 36-41 Правил заготовки древесины.</w:t>
      </w:r>
    </w:p>
    <w:p w:rsidR="00E62E69" w:rsidRDefault="00F3156F">
      <w:pPr>
        <w:widowControl w:val="0"/>
        <w:spacing w:line="360" w:lineRule="auto"/>
        <w:ind w:firstLine="709"/>
        <w:jc w:val="both"/>
        <w:rPr>
          <w:kern w:val="2"/>
        </w:rPr>
      </w:pPr>
      <w:r>
        <w:rPr>
          <w:kern w:val="2"/>
        </w:rPr>
        <w:t>К сплош</w:t>
      </w:r>
      <w:r>
        <w:rPr>
          <w:kern w:val="2"/>
        </w:rPr>
        <w:t>ным рубкам спелых и перестойных лесных насаждений относятся след</w:t>
      </w:r>
      <w:r>
        <w:rPr>
          <w:kern w:val="2"/>
        </w:rPr>
        <w:t>у</w:t>
      </w:r>
      <w:r>
        <w:rPr>
          <w:kern w:val="2"/>
        </w:rPr>
        <w:lastRenderedPageBreak/>
        <w:t>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w:t>
      </w:r>
      <w:r>
        <w:rPr>
          <w:kern w:val="2"/>
        </w:rPr>
        <w:t>в</w:t>
      </w:r>
      <w:r>
        <w:rPr>
          <w:kern w:val="2"/>
        </w:rPr>
        <w:t>лением (образование нового п</w:t>
      </w:r>
      <w:r>
        <w:rPr>
          <w:kern w:val="2"/>
        </w:rPr>
        <w:t>околения леса после рубки спелого древостоя).</w:t>
      </w:r>
    </w:p>
    <w:p w:rsidR="00E62E69" w:rsidRDefault="00F3156F">
      <w:pPr>
        <w:widowControl w:val="0"/>
        <w:spacing w:line="360" w:lineRule="auto"/>
        <w:ind w:firstLine="709"/>
        <w:jc w:val="both"/>
        <w:rPr>
          <w:kern w:val="2"/>
        </w:rPr>
      </w:pPr>
      <w:r>
        <w:rPr>
          <w:kern w:val="2"/>
        </w:rPr>
        <w:t>При проведении сплошных рубок спелых и перестойных лесных насаждений об</w:t>
      </w:r>
      <w:r>
        <w:rPr>
          <w:kern w:val="2"/>
        </w:rPr>
        <w:t>я</w:t>
      </w:r>
      <w:r>
        <w:rPr>
          <w:kern w:val="2"/>
        </w:rPr>
        <w:t>зательным условием является: обеспечение лесовосстановления способами, предусмо</w:t>
      </w:r>
      <w:r>
        <w:rPr>
          <w:kern w:val="2"/>
        </w:rPr>
        <w:t>т</w:t>
      </w:r>
      <w:r>
        <w:rPr>
          <w:kern w:val="2"/>
        </w:rPr>
        <w:t>ренными Правилами лесовосстановления, утвержденными приказ</w:t>
      </w:r>
      <w:r>
        <w:rPr>
          <w:kern w:val="2"/>
        </w:rPr>
        <w:t>ом Минприроды России от 29.12.2021 № 1024 «Об утверждении Правил лесовосстановления, формы, состава, п</w:t>
      </w:r>
      <w:r>
        <w:rPr>
          <w:kern w:val="2"/>
        </w:rPr>
        <w:t>о</w:t>
      </w:r>
      <w:r>
        <w:rPr>
          <w:kern w:val="2"/>
        </w:rPr>
        <w:t>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w:t>
      </w:r>
      <w:r>
        <w:rPr>
          <w:kern w:val="2"/>
        </w:rPr>
        <w:t>тановления» (далее – Правила лесовосстановления).</w:t>
      </w:r>
    </w:p>
    <w:p w:rsidR="00E62E69" w:rsidRDefault="00F3156F">
      <w:pPr>
        <w:spacing w:line="360" w:lineRule="auto"/>
        <w:ind w:firstLine="709"/>
        <w:jc w:val="both"/>
        <w:rPr>
          <w:kern w:val="2"/>
        </w:rPr>
      </w:pPr>
      <w:r>
        <w:rPr>
          <w:kern w:val="2"/>
        </w:rPr>
        <w:t xml:space="preserve">На заповедных лесных участках запрещается проведение любых рубок лесных насаждений (основание – часть 3 ст.119 Лесного кодекса РФ). </w:t>
      </w:r>
    </w:p>
    <w:p w:rsidR="00E62E69" w:rsidRDefault="00F3156F">
      <w:pPr>
        <w:spacing w:line="360" w:lineRule="auto"/>
        <w:ind w:firstLine="709"/>
        <w:jc w:val="both"/>
        <w:rPr>
          <w:kern w:val="2"/>
        </w:rPr>
      </w:pPr>
      <w:r>
        <w:rPr>
          <w:kern w:val="2"/>
        </w:rPr>
        <w:t xml:space="preserve">На особо защитных участках </w:t>
      </w:r>
      <w:r>
        <w:t xml:space="preserve">запрещается проведение сплошных рубок лесных насаждений, за исключением случаев, предусмотренных </w:t>
      </w:r>
      <w:hyperlink r:id="rId19">
        <w:r>
          <w:t>ч</w:t>
        </w:r>
        <w:r>
          <w:t>астью 6 статьи 21</w:t>
        </w:r>
      </w:hyperlink>
      <w:r>
        <w:t xml:space="preserve"> Лесного к</w:t>
      </w:r>
      <w:r>
        <w:t>о</w:t>
      </w:r>
      <w:r>
        <w:t>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w:t>
      </w:r>
      <w:r>
        <w:t>о</w:t>
      </w:r>
      <w:r>
        <w:t>вительные и иные полезные функции, на лесные насаждения, обеспе</w:t>
      </w:r>
      <w:r>
        <w:t>чивающие сохран</w:t>
      </w:r>
      <w:r>
        <w:t>е</w:t>
      </w:r>
      <w:r>
        <w:t xml:space="preserve">ние целевого назначения защитных лесов и выполняемых ими полезных функций </w:t>
      </w:r>
      <w:r>
        <w:rPr>
          <w:kern w:val="2"/>
        </w:rPr>
        <w:t xml:space="preserve">(часть 4 ст.119 Лесного кодекса РФ). </w:t>
      </w:r>
    </w:p>
    <w:p w:rsidR="00E62E69" w:rsidRDefault="00F3156F">
      <w:pPr>
        <w:spacing w:line="360" w:lineRule="auto"/>
        <w:ind w:firstLine="709"/>
        <w:jc w:val="both"/>
      </w:pPr>
      <w:r>
        <w:t>На особо защитных участках лесов проведение выборочных рубок допускается только в целях вырубки погибших и поврежденных лесных н</w:t>
      </w:r>
      <w:r>
        <w:t xml:space="preserve">асаждений </w:t>
      </w:r>
      <w:r>
        <w:rPr>
          <w:kern w:val="2"/>
        </w:rPr>
        <w:t>(часть 5 ст.119 Лесного кодекса РФ)</w:t>
      </w:r>
      <w:r>
        <w:t>.</w:t>
      </w:r>
    </w:p>
    <w:p w:rsidR="00E62E69" w:rsidRDefault="00F3156F">
      <w:pPr>
        <w:widowControl w:val="0"/>
        <w:spacing w:line="360" w:lineRule="auto"/>
        <w:ind w:firstLine="709"/>
        <w:jc w:val="both"/>
        <w:rPr>
          <w:kern w:val="2"/>
        </w:rPr>
      </w:pPr>
      <w:r>
        <w:rPr>
          <w:kern w:val="2"/>
        </w:rPr>
        <w:t>При проведении сплошных рубок спелых, перестойных лесных насаждений с пре</w:t>
      </w:r>
      <w:r>
        <w:rPr>
          <w:kern w:val="2"/>
        </w:rPr>
        <w:t>д</w:t>
      </w:r>
      <w:r>
        <w:rPr>
          <w:kern w:val="2"/>
        </w:rPr>
        <w:t>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w:t>
      </w:r>
      <w:r>
        <w:rPr>
          <w:kern w:val="2"/>
        </w:rPr>
        <w:t>чных волоков, дорогами, производственными и бытовыми площа</w:t>
      </w:r>
      <w:r>
        <w:rPr>
          <w:kern w:val="2"/>
        </w:rPr>
        <w:t>д</w:t>
      </w:r>
      <w:r>
        <w:rPr>
          <w:kern w:val="2"/>
        </w:rPr>
        <w:t>ками, в соответствии с Правилами лесовосстановления. К подлежащему сохранению о</w:t>
      </w:r>
      <w:r>
        <w:rPr>
          <w:kern w:val="2"/>
        </w:rPr>
        <w:t>т</w:t>
      </w:r>
      <w:r>
        <w:rPr>
          <w:kern w:val="2"/>
        </w:rPr>
        <w:t xml:space="preserve">носится только жизнеспособный перспективный подрост. </w:t>
      </w:r>
    </w:p>
    <w:p w:rsidR="00E62E69" w:rsidRDefault="00F3156F">
      <w:pPr>
        <w:widowControl w:val="0"/>
        <w:spacing w:line="360" w:lineRule="auto"/>
        <w:ind w:firstLine="709"/>
        <w:jc w:val="both"/>
        <w:rPr>
          <w:kern w:val="2"/>
        </w:rPr>
      </w:pPr>
      <w:bookmarkStart w:id="66" w:name="_Hlk86836227"/>
      <w:r>
        <w:rPr>
          <w:kern w:val="2"/>
        </w:rPr>
        <w:t>При проведении выборочных рубок спелых, перестойных лесных наса</w:t>
      </w:r>
      <w:r>
        <w:rPr>
          <w:kern w:val="2"/>
        </w:rPr>
        <w:t>ждений должно обеспечиваться сохранение подроста лесных насаждений целевых пород на пл</w:t>
      </w:r>
      <w:r>
        <w:rPr>
          <w:kern w:val="2"/>
        </w:rPr>
        <w:t>о</w:t>
      </w:r>
      <w:r>
        <w:rPr>
          <w:kern w:val="2"/>
        </w:rPr>
        <w:t>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w:t>
      </w:r>
      <w:r>
        <w:rPr>
          <w:kern w:val="2"/>
        </w:rPr>
        <w:t>о</w:t>
      </w:r>
      <w:r>
        <w:rPr>
          <w:kern w:val="2"/>
        </w:rPr>
        <w:t>центов</w:t>
      </w:r>
      <w:r>
        <w:rPr>
          <w:kern w:val="2"/>
        </w:rPr>
        <w:t>.</w:t>
      </w:r>
      <w:bookmarkEnd w:id="66"/>
      <w:r>
        <w:rPr>
          <w:kern w:val="2"/>
        </w:rPr>
        <w:t xml:space="preserve"> </w:t>
      </w:r>
      <w:bookmarkEnd w:id="63"/>
    </w:p>
    <w:p w:rsidR="00E62E69" w:rsidRDefault="00F3156F">
      <w:pPr>
        <w:widowControl w:val="0"/>
        <w:spacing w:line="360" w:lineRule="auto"/>
        <w:ind w:firstLine="709"/>
        <w:jc w:val="both"/>
        <w:rPr>
          <w:kern w:val="2"/>
        </w:rPr>
      </w:pPr>
      <w:r>
        <w:rPr>
          <w:kern w:val="2"/>
        </w:rPr>
        <w:t>Арендаторам лесных участков при осуществлении заготовки древесины устанавл</w:t>
      </w:r>
      <w:r>
        <w:rPr>
          <w:kern w:val="2"/>
        </w:rPr>
        <w:t>и</w:t>
      </w:r>
      <w:r>
        <w:rPr>
          <w:kern w:val="2"/>
        </w:rPr>
        <w:t>вать информационные щиты, с указанием наименования организации, ее адреса, контак</w:t>
      </w:r>
      <w:r>
        <w:rPr>
          <w:kern w:val="2"/>
        </w:rPr>
        <w:t>т</w:t>
      </w:r>
      <w:r>
        <w:rPr>
          <w:kern w:val="2"/>
        </w:rPr>
        <w:lastRenderedPageBreak/>
        <w:t xml:space="preserve">ного телефона, реквизитов договора аренды лесного участка, вида и сроков рубки, сроков хранения </w:t>
      </w:r>
      <w:r>
        <w:rPr>
          <w:kern w:val="2"/>
        </w:rPr>
        <w:t>и вывоза древесины, телефона лесничества, в границах которого проводится рубка.</w:t>
      </w:r>
    </w:p>
    <w:p w:rsidR="00E62E69" w:rsidRDefault="00F3156F">
      <w:pPr>
        <w:pStyle w:val="1"/>
      </w:pPr>
      <w:bookmarkStart w:id="67" w:name="_Toc63082104"/>
      <w:bookmarkStart w:id="68" w:name="_Toc150788059"/>
      <w:r>
        <w:t>2.1.2. Расчетная лесосека для осуществления рубок спелых и перестойных лесных насаждений</w:t>
      </w:r>
      <w:bookmarkEnd w:id="67"/>
      <w:bookmarkEnd w:id="68"/>
    </w:p>
    <w:p w:rsidR="00E62E69" w:rsidRDefault="00F3156F">
      <w:pPr>
        <w:pStyle w:val="32"/>
        <w:ind w:firstLine="709"/>
      </w:pPr>
      <w:r>
        <w:t>Исчисление расчетной лесосеки произведено в соответствии с приказом Рослесхоза от 27.05</w:t>
      </w:r>
      <w:r>
        <w:t>.2011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w:t>
      </w:r>
      <w:r>
        <w:t>и</w:t>
      </w:r>
      <w:r>
        <w:t xml:space="preserve">пах неистощительного </w:t>
      </w:r>
      <w:r>
        <w:t>и непрерывного использования лесов, разработанного ГУП «Сев</w:t>
      </w:r>
      <w:r>
        <w:t>е</w:t>
      </w:r>
      <w:r>
        <w:t>ро-Западное государственное лесоустроительное предприятие» и утвержденного приказом Рослесхоза от 09.06.1998 № 92.</w:t>
      </w:r>
    </w:p>
    <w:p w:rsidR="00E62E69" w:rsidRDefault="00E62E69">
      <w:pPr>
        <w:sectPr w:rsidR="00E62E69">
          <w:headerReference w:type="even" r:id="rId20"/>
          <w:headerReference w:type="default" r:id="rId21"/>
          <w:footerReference w:type="default" r:id="rId22"/>
          <w:headerReference w:type="first" r:id="rId23"/>
          <w:footerReference w:type="first" r:id="rId24"/>
          <w:pgSz w:w="11906" w:h="16838"/>
          <w:pgMar w:top="1134" w:right="1134" w:bottom="1134" w:left="1418" w:header="567" w:footer="567" w:gutter="0"/>
          <w:cols w:space="720"/>
          <w:formProt w:val="0"/>
          <w:titlePg/>
          <w:docGrid w:linePitch="100"/>
        </w:sectPr>
      </w:pPr>
      <w:bookmarkStart w:id="69" w:name="_Toc480818478"/>
      <w:bookmarkEnd w:id="69"/>
    </w:p>
    <w:p w:rsidR="00E62E69" w:rsidRDefault="00E62E69">
      <w:pPr>
        <w:ind w:left="2127" w:right="284" w:hanging="1418"/>
        <w:jc w:val="center"/>
        <w:rPr>
          <w:szCs w:val="20"/>
        </w:rPr>
      </w:pPr>
    </w:p>
    <w:p w:rsidR="00E62E69" w:rsidRDefault="00F3156F">
      <w:pPr>
        <w:ind w:left="2127" w:right="284" w:hanging="1418"/>
        <w:jc w:val="center"/>
        <w:rPr>
          <w:i/>
          <w:szCs w:val="20"/>
        </w:rPr>
      </w:pPr>
      <w:r>
        <w:rPr>
          <w:i/>
          <w:szCs w:val="20"/>
        </w:rPr>
        <w:t>Таблица 2.1(6) – Расчетная ле</w:t>
      </w:r>
      <w:r>
        <w:rPr>
          <w:i/>
          <w:szCs w:val="20"/>
        </w:rPr>
        <w:t>сосека по выборочным рубкам спелых и перестойных лесных насаждений</w:t>
      </w:r>
    </w:p>
    <w:p w:rsidR="00E62E69" w:rsidRDefault="00F3156F">
      <w:pPr>
        <w:ind w:left="2127" w:right="284" w:hanging="1418"/>
        <w:jc w:val="center"/>
        <w:rPr>
          <w:i/>
          <w:szCs w:val="20"/>
        </w:rPr>
      </w:pPr>
      <w:r>
        <w:rPr>
          <w:i/>
          <w:szCs w:val="20"/>
        </w:rPr>
        <w:t>на срок действия лесохозяйственного регламента</w:t>
      </w:r>
    </w:p>
    <w:tbl>
      <w:tblPr>
        <w:tblW w:w="15247" w:type="dxa"/>
        <w:tblInd w:w="199" w:type="dxa"/>
        <w:tblLayout w:type="fixed"/>
        <w:tblCellMar>
          <w:left w:w="57" w:type="dxa"/>
          <w:right w:w="57" w:type="dxa"/>
        </w:tblCellMar>
        <w:tblLook w:val="0000" w:firstRow="0" w:lastRow="0" w:firstColumn="0" w:lastColumn="0" w:noHBand="0" w:noVBand="0"/>
      </w:tblPr>
      <w:tblGrid>
        <w:gridCol w:w="3259"/>
        <w:gridCol w:w="993"/>
        <w:gridCol w:w="992"/>
        <w:gridCol w:w="851"/>
        <w:gridCol w:w="851"/>
        <w:gridCol w:w="787"/>
        <w:gridCol w:w="62"/>
        <w:gridCol w:w="851"/>
        <w:gridCol w:w="851"/>
        <w:gridCol w:w="851"/>
        <w:gridCol w:w="849"/>
        <w:gridCol w:w="852"/>
        <w:gridCol w:w="849"/>
        <w:gridCol w:w="851"/>
        <w:gridCol w:w="709"/>
        <w:gridCol w:w="789"/>
      </w:tblGrid>
      <w:tr w:rsidR="00E62E69">
        <w:trPr>
          <w:trHeight w:val="178"/>
          <w:tblHeader/>
        </w:trPr>
        <w:tc>
          <w:tcPr>
            <w:tcW w:w="325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p w:rsidR="00E62E69" w:rsidRDefault="00F3156F">
            <w:pPr>
              <w:jc w:val="center"/>
              <w:rPr>
                <w:sz w:val="20"/>
                <w:szCs w:val="20"/>
              </w:rPr>
            </w:pPr>
            <w:r>
              <w:rPr>
                <w:sz w:val="20"/>
                <w:szCs w:val="20"/>
              </w:rPr>
              <w:t>Показатели</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Всего</w:t>
            </w:r>
          </w:p>
        </w:tc>
        <w:tc>
          <w:tcPr>
            <w:tcW w:w="10003" w:type="dxa"/>
            <w:gridSpan w:val="13"/>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В том числе по полнотам</w:t>
            </w:r>
          </w:p>
        </w:tc>
      </w:tr>
      <w:tr w:rsidR="00E62E69">
        <w:trPr>
          <w:trHeight w:val="144"/>
          <w:tblHeader/>
        </w:trPr>
        <w:tc>
          <w:tcPr>
            <w:tcW w:w="325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vertAlign w:val="superscript"/>
              </w:rPr>
            </w:pPr>
            <w:r>
              <w:rPr>
                <w:sz w:val="20"/>
                <w:szCs w:val="20"/>
              </w:rPr>
              <w:t>тыс. м</w:t>
            </w:r>
            <w:r>
              <w:rPr>
                <w:sz w:val="20"/>
                <w:szCs w:val="20"/>
                <w:vertAlign w:val="superscript"/>
              </w:rPr>
              <w:t>3</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1,0</w:t>
            </w:r>
          </w:p>
        </w:tc>
        <w:tc>
          <w:tcPr>
            <w:tcW w:w="1700"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0,9</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0,8</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0,7</w:t>
            </w:r>
          </w:p>
        </w:tc>
        <w:tc>
          <w:tcPr>
            <w:tcW w:w="1700"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0,6</w:t>
            </w:r>
          </w:p>
        </w:tc>
        <w:tc>
          <w:tcPr>
            <w:tcW w:w="1498"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0,3-0,5</w:t>
            </w:r>
          </w:p>
        </w:tc>
      </w:tr>
      <w:tr w:rsidR="00E62E69">
        <w:trPr>
          <w:tblHeader/>
        </w:trPr>
        <w:tc>
          <w:tcPr>
            <w:tcW w:w="325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78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r>
      <w:tr w:rsidR="00E62E69">
        <w:trPr>
          <w:tblHeader/>
        </w:trPr>
        <w:tc>
          <w:tcPr>
            <w:tcW w:w="325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5</w:t>
            </w:r>
          </w:p>
        </w:tc>
        <w:tc>
          <w:tcPr>
            <w:tcW w:w="849"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9</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10</w:t>
            </w:r>
          </w:p>
        </w:tc>
        <w:tc>
          <w:tcPr>
            <w:tcW w:w="85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11</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14</w:t>
            </w:r>
          </w:p>
        </w:tc>
        <w:tc>
          <w:tcPr>
            <w:tcW w:w="78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15</w:t>
            </w: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Целевое назначение лесов: Защитные</w:t>
            </w:r>
          </w:p>
          <w:p w:rsidR="00E62E69" w:rsidRDefault="00F3156F">
            <w:pPr>
              <w:rPr>
                <w:sz w:val="20"/>
                <w:szCs w:val="20"/>
              </w:rPr>
            </w:pPr>
            <w:r>
              <w:rPr>
                <w:sz w:val="20"/>
                <w:szCs w:val="20"/>
              </w:rPr>
              <w:t>Категория защитных лесов: Леса, расположенные в водоохранных зонах</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включено в </w:t>
            </w:r>
            <w:r>
              <w:rPr>
                <w:sz w:val="20"/>
                <w:szCs w:val="20"/>
              </w:rPr>
              <w:t>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69,4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10,87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Сосновая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Хозяйственная секция: Еловая </w:t>
            </w:r>
            <w:r>
              <w:rPr>
                <w:sz w:val="20"/>
                <w:szCs w:val="20"/>
              </w:rPr>
              <w:t>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118,8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20,2</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6,89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 xml:space="preserve">Ежегодная </w:t>
            </w:r>
            <w:r>
              <w:rPr>
                <w:sz w:val="20"/>
                <w:szCs w:val="20"/>
              </w:rPr>
              <w:t>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508,0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120,80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5,36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257,8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66,09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w:t>
            </w:r>
            <w:r>
              <w:rPr>
                <w:sz w:val="20"/>
                <w:szCs w:val="20"/>
              </w:rPr>
              <w:t>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18,41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 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1061,1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30,24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554,8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171,67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417,9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защитности:</w:t>
            </w:r>
            <w:r>
              <w:t xml:space="preserve"> </w:t>
            </w:r>
            <w:r>
              <w:rPr>
                <w:sz w:val="20"/>
                <w:szCs w:val="20"/>
              </w:rPr>
              <w:t>Леса, расположенные в водоохранных зонах</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1765,1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494,43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40,38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876,4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257,08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766,6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195,93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76,29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Целевое назначение лесов: </w:t>
            </w:r>
            <w:r>
              <w:rPr>
                <w:sz w:val="20"/>
                <w:szCs w:val="20"/>
              </w:rPr>
              <w:t>Защитные</w:t>
            </w:r>
          </w:p>
          <w:p w:rsidR="00E62E69" w:rsidRDefault="00F3156F">
            <w:pPr>
              <w:rPr>
                <w:sz w:val="20"/>
                <w:szCs w:val="20"/>
              </w:rPr>
            </w:pPr>
            <w:r>
              <w:rPr>
                <w:sz w:val="20"/>
                <w:szCs w:val="20"/>
              </w:rPr>
              <w:t>Категория защитных лесов: Леса, расположенные в первом и втором поясах зон санитарной охраны источников питьевого и хозяйственно-бытового водоснабжения</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rPr>
          <w:trHeight w:val="309"/>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22,6</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8,12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Хозяйственная </w:t>
            </w:r>
            <w:r>
              <w:rPr>
                <w:sz w:val="20"/>
                <w:szCs w:val="20"/>
              </w:rPr>
              <w:t>секция: Березовая (Б)</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132,5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39,9</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10,55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(Олч)</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выборки от </w:t>
            </w:r>
            <w:r>
              <w:rPr>
                <w:sz w:val="20"/>
                <w:szCs w:val="20"/>
              </w:rPr>
              <w:t>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257,5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82,42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33,74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102,8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32,38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повторяемости </w:t>
            </w:r>
            <w:r>
              <w:rPr>
                <w:sz w:val="20"/>
                <w:szCs w:val="20"/>
              </w:rPr>
              <w:t>(лет)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защитности:</w:t>
            </w:r>
            <w:r>
              <w:t xml:space="preserve"> </w:t>
            </w:r>
            <w:r>
              <w:rPr>
                <w:sz w:val="20"/>
                <w:szCs w:val="20"/>
              </w:rPr>
              <w:t xml:space="preserve">Леса, расположенные в первом и втором поясах зон санитарной охраны источников </w:t>
            </w:r>
            <w:r>
              <w:rPr>
                <w:sz w:val="20"/>
                <w:szCs w:val="20"/>
              </w:rPr>
              <w:t>питьевого и хозяйственно-бытового водоснабжения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491,3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145,25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39,03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202,7</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61,22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w:t>
            </w:r>
            <w:r>
              <w:rPr>
                <w:sz w:val="20"/>
                <w:szCs w:val="20"/>
              </w:rPr>
              <w:t>повторяемости</w:t>
            </w:r>
          </w:p>
          <w:p w:rsidR="00E62E69" w:rsidRDefault="00F3156F">
            <w:pPr>
              <w:rPr>
                <w:sz w:val="20"/>
                <w:szCs w:val="20"/>
              </w:rPr>
            </w:pPr>
            <w:r>
              <w:rPr>
                <w:sz w:val="20"/>
                <w:szCs w:val="20"/>
              </w:rPr>
              <w:t>(лет)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17</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Целевое назначение лесов: Защитные</w:t>
            </w:r>
          </w:p>
          <w:p w:rsidR="00E62E69" w:rsidRDefault="00F3156F">
            <w:pPr>
              <w:rPr>
                <w:sz w:val="20"/>
                <w:szCs w:val="20"/>
              </w:rPr>
            </w:pPr>
            <w:r>
              <w:rPr>
                <w:sz w:val="20"/>
                <w:szCs w:val="20"/>
              </w:rPr>
              <w:t xml:space="preserve">Категория защитных лесов: Противоэрозионные леса </w:t>
            </w:r>
          </w:p>
          <w:p w:rsidR="00E62E69" w:rsidRDefault="00F3156F">
            <w:pPr>
              <w:rPr>
                <w:sz w:val="20"/>
                <w:szCs w:val="20"/>
              </w:rPr>
            </w:pPr>
            <w:r>
              <w:rPr>
                <w:sz w:val="20"/>
                <w:szCs w:val="20"/>
              </w:rPr>
              <w:t xml:space="preserve">Способ рубки: </w:t>
            </w:r>
            <w:r>
              <w:rPr>
                <w:sz w:val="20"/>
                <w:szCs w:val="20"/>
              </w:rPr>
              <w:t>Постепенные равномерные рубки</w:t>
            </w:r>
          </w:p>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1777,2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557,42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27,31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487,0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166,16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1218,1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363,95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94,65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Еловая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включено в </w:t>
            </w:r>
            <w:r>
              <w:rPr>
                <w:sz w:val="20"/>
                <w:szCs w:val="20"/>
              </w:rPr>
              <w:t>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(Б)</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5526,7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1338,17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670,4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184,08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2827,0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714,20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2028,2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439,58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254,89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Хозяйственная </w:t>
            </w:r>
            <w:r>
              <w:rPr>
                <w:sz w:val="20"/>
                <w:szCs w:val="20"/>
              </w:rPr>
              <w:t>секция: Березовая (Олч)</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93,2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6,00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45,6</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10,14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7644,1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2352,83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3,09</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1086,6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392,53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4043,9</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1276,33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2488,3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674,87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705"/>
              </w:tabs>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w:t>
            </w:r>
          </w:p>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457,67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0"/>
                <w:szCs w:val="20"/>
              </w:rPr>
            </w:pPr>
            <w:r>
              <w:rPr>
                <w:sz w:val="20"/>
                <w:szCs w:val="20"/>
              </w:rPr>
              <w:t>Итого по способу рубки: Постепенные равномерные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включено в </w:t>
            </w:r>
            <w:r>
              <w:rPr>
                <w:sz w:val="20"/>
                <w:szCs w:val="20"/>
              </w:rPr>
              <w:t>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15060,5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4273,91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3,09</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1853,7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609,92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7412,3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2169,03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5768,1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1485,55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812,25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Ежегодная </w:t>
            </w:r>
            <w:r>
              <w:rPr>
                <w:sz w:val="20"/>
                <w:szCs w:val="20"/>
              </w:rPr>
              <w:t>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956,3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Способ рубки: Постепенные равномерные рубки</w:t>
            </w:r>
          </w:p>
          <w:p w:rsidR="00E62E69" w:rsidRDefault="00F3156F">
            <w:pPr>
              <w:rPr>
                <w:sz w:val="20"/>
                <w:szCs w:val="20"/>
              </w:rPr>
            </w:pPr>
            <w:r>
              <w:rPr>
                <w:sz w:val="20"/>
                <w:szCs w:val="20"/>
              </w:rPr>
              <w:t xml:space="preserve">Хозяйственная секция: Еловая высокобонитетная </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18,74</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способу рубки: Постепенные равномерные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18,74</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повторяемости </w:t>
            </w:r>
            <w:r>
              <w:rPr>
                <w:sz w:val="20"/>
                <w:szCs w:val="20"/>
              </w:rPr>
              <w:lastRenderedPageBreak/>
              <w:t>(лет)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Способ рубки: Постепенные чересполосные рубки</w:t>
            </w:r>
          </w:p>
          <w:p w:rsidR="00E62E69" w:rsidRDefault="00F3156F">
            <w:pPr>
              <w:rPr>
                <w:sz w:val="20"/>
                <w:szCs w:val="20"/>
              </w:rPr>
            </w:pPr>
            <w:r>
              <w:rPr>
                <w:sz w:val="20"/>
                <w:szCs w:val="20"/>
              </w:rPr>
              <w:t>Хозяйственная секция:</w:t>
            </w:r>
            <w:r>
              <w:rPr>
                <w:sz w:val="20"/>
                <w:szCs w:val="20"/>
              </w:rPr>
              <w:t xml:space="preserve">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3936,4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1109,34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54,7</w:t>
            </w: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163,58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1640,5</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499,29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1236,6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322,57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525,4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103,16</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366,08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13"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Сосновая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207,5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34,69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36,5</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7,56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78,8</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9,1</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(Б)</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137,57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810,1</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137,57</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(Олч)</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30,9</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4,41</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1176,2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256,46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1176,2</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256,46</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84,63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2,4</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0,41</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Итого по способу рубки: Постепенные чересполосные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6163,5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1542,88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168,09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1677,0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506,85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1308,3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336,10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2623,8</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511,11</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509,16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17,96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защитных лесов: Противоэрозионные леса</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21305,4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5835,53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3,09</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778,01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9089,3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2675,88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7076,4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1821,65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2705,2</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529,85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1340,15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1272,5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71,59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42,92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Целевое </w:t>
            </w:r>
            <w:r>
              <w:rPr>
                <w:sz w:val="20"/>
                <w:szCs w:val="20"/>
              </w:rPr>
              <w:t>назначение лесов: Защитные</w:t>
            </w:r>
          </w:p>
          <w:p w:rsidR="00E62E69" w:rsidRDefault="00F3156F">
            <w:pPr>
              <w:rPr>
                <w:sz w:val="20"/>
                <w:szCs w:val="20"/>
              </w:rPr>
            </w:pPr>
            <w:r>
              <w:rPr>
                <w:sz w:val="20"/>
                <w:szCs w:val="20"/>
              </w:rPr>
              <w:t>Категория защитных лесов: Леса, расположенные в защитных полосах лесов</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22,7</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7,01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Хозяйственная секция: Сосновая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5,69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(Б)</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264,7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61,96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109,1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28,45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29,89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w:t>
            </w:r>
            <w:r>
              <w:rPr>
                <w:sz w:val="20"/>
                <w:szCs w:val="20"/>
                <w:lang w:val="en-US"/>
              </w:rPr>
              <w:t xml:space="preserve">: </w:t>
            </w:r>
            <w:r>
              <w:rPr>
                <w:sz w:val="20"/>
                <w:szCs w:val="20"/>
              </w:rPr>
              <w:t>Березовая (Олч)</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lastRenderedPageBreak/>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w:t>
            </w:r>
            <w:r>
              <w:rPr>
                <w:sz w:val="20"/>
                <w:szCs w:val="20"/>
                <w:lang w:val="en-US"/>
              </w:rPr>
              <w:t xml:space="preserve">: </w:t>
            </w:r>
            <w:r>
              <w:rPr>
                <w:sz w:val="20"/>
                <w:szCs w:val="20"/>
              </w:rPr>
              <w:t>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514,3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156,03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226,3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71,55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52,80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вырубаемый за </w:t>
            </w:r>
            <w:r>
              <w:rPr>
                <w:sz w:val="20"/>
                <w:szCs w:val="20"/>
              </w:rPr>
              <w:t>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w:t>
            </w:r>
          </w:p>
          <w:p w:rsidR="00E62E69" w:rsidRDefault="00F3156F">
            <w:pPr>
              <w:rPr>
                <w:sz w:val="20"/>
                <w:szCs w:val="20"/>
              </w:rPr>
            </w:pPr>
            <w:r>
              <w:rPr>
                <w:sz w:val="20"/>
                <w:szCs w:val="20"/>
              </w:rPr>
              <w:t>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both"/>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Итого по категория защитных лесов: Леса, </w:t>
            </w:r>
            <w:r>
              <w:rPr>
                <w:sz w:val="20"/>
                <w:szCs w:val="20"/>
              </w:rPr>
              <w:t>расположенные в защитных полосах лесов</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872,6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245,76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36,08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370,4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111,19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97,12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38,81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w:t>
            </w:r>
            <w:r>
              <w:rPr>
                <w:sz w:val="20"/>
                <w:szCs w:val="20"/>
              </w:rPr>
              <w:t>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Целевое назначение лесов: Защитные</w:t>
            </w:r>
          </w:p>
          <w:p w:rsidR="00E62E69" w:rsidRDefault="00F3156F">
            <w:pPr>
              <w:rPr>
                <w:sz w:val="20"/>
                <w:szCs w:val="20"/>
              </w:rPr>
            </w:pPr>
            <w:r>
              <w:rPr>
                <w:sz w:val="20"/>
                <w:szCs w:val="20"/>
              </w:rPr>
              <w:t>Категория защитных лесов: Леса, расположенные в зеленых зонах</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165,2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73,3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24,02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25,76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lastRenderedPageBreak/>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Соснивая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включено в </w:t>
            </w:r>
            <w:r>
              <w:rPr>
                <w:sz w:val="20"/>
                <w:szCs w:val="20"/>
              </w:rPr>
              <w:t>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1,76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вырубаемый </w:t>
            </w:r>
            <w:r>
              <w:rPr>
                <w:sz w:val="20"/>
                <w:szCs w:val="20"/>
              </w:rPr>
              <w:t>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Height w:val="307"/>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Березовое (Б)</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включено </w:t>
            </w:r>
            <w:r>
              <w:rPr>
                <w:sz w:val="20"/>
                <w:szCs w:val="20"/>
              </w:rPr>
              <w:t>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248,3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61,83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10,83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147,8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37,94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Березовое (олч)</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Осиновое</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343,7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114,20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26,81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204,1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66,20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Сероольховое</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защитности:</w:t>
            </w:r>
            <w:r>
              <w:t xml:space="preserve"> </w:t>
            </w:r>
            <w:r>
              <w:rPr>
                <w:sz w:val="20"/>
                <w:szCs w:val="20"/>
              </w:rPr>
              <w:t xml:space="preserve">Леса, </w:t>
            </w:r>
            <w:r>
              <w:rPr>
                <w:sz w:val="20"/>
                <w:szCs w:val="20"/>
              </w:rPr>
              <w:t>расположенные в зеленых зонах</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829,7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246,09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37,64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431,5</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130,31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73,52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w:t>
            </w:r>
            <w:r>
              <w:rPr>
                <w:sz w:val="20"/>
                <w:szCs w:val="20"/>
              </w:rPr>
              <w:t>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Целевое назначение лесов: Защитные</w:t>
            </w:r>
          </w:p>
          <w:p w:rsidR="00E62E69" w:rsidRDefault="00F3156F">
            <w:pPr>
              <w:rPr>
                <w:sz w:val="20"/>
                <w:szCs w:val="20"/>
              </w:rPr>
            </w:pPr>
            <w:r>
              <w:rPr>
                <w:sz w:val="20"/>
                <w:szCs w:val="20"/>
              </w:rPr>
              <w:t xml:space="preserve">Категория защитных лесов: Запретные полосы лесов, расположенные </w:t>
            </w:r>
            <w:r>
              <w:rPr>
                <w:sz w:val="20"/>
                <w:szCs w:val="20"/>
              </w:rPr>
              <w:t>вдоль водных объектов</w:t>
            </w:r>
          </w:p>
          <w:p w:rsidR="00E62E69" w:rsidRDefault="00F3156F">
            <w:pPr>
              <w:rPr>
                <w:sz w:val="20"/>
                <w:szCs w:val="20"/>
              </w:rPr>
            </w:pPr>
            <w:r>
              <w:rPr>
                <w:sz w:val="20"/>
                <w:szCs w:val="20"/>
              </w:rPr>
              <w:t>Способ рубки: Постепенные равномерные рубки</w:t>
            </w:r>
          </w:p>
          <w:p w:rsidR="00E62E69" w:rsidRDefault="00F3156F">
            <w:pPr>
              <w:rPr>
                <w:sz w:val="20"/>
                <w:szCs w:val="20"/>
              </w:rPr>
            </w:pPr>
            <w:r>
              <w:rPr>
                <w:sz w:val="20"/>
                <w:szCs w:val="20"/>
              </w:rPr>
              <w:t xml:space="preserve">Хозяйственная секция: Еловая высокобонитетная </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26,12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w:t>
            </w:r>
            <w:r>
              <w:rPr>
                <w:sz w:val="20"/>
                <w:szCs w:val="20"/>
              </w:rPr>
              <w:t>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121,53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24,24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257,1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63,07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162,5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34,23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Ежегодная </w:t>
            </w:r>
            <w:r>
              <w:rPr>
                <w:sz w:val="20"/>
                <w:szCs w:val="20"/>
              </w:rPr>
              <w:t>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853,6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42,14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446,9</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134,93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271,0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72,92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48,55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0,86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способу рубки:</w:t>
            </w:r>
            <w:r>
              <w:t xml:space="preserve"> </w:t>
            </w:r>
            <w:r>
              <w:rPr>
                <w:sz w:val="20"/>
                <w:szCs w:val="20"/>
              </w:rPr>
              <w:t>Постепенные равномерные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1450,1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399,44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219,6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66,38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741,6</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210,07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487,7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122,72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77,11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Способ рубки: Постепенные рубки</w:t>
            </w:r>
          </w:p>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19,9</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4,77</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w:t>
            </w:r>
            <w:r>
              <w:rPr>
                <w:sz w:val="20"/>
                <w:szCs w:val="20"/>
              </w:rPr>
              <w:t>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Итго по способу рубки: Постепенные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19,9</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4,77</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w:t>
            </w:r>
            <w:r>
              <w:rPr>
                <w:sz w:val="20"/>
                <w:szCs w:val="20"/>
              </w:rPr>
              <w:t>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Способ рубки: Постепенные чересполосные рубки</w:t>
            </w:r>
          </w:p>
          <w:p w:rsidR="00E62E69" w:rsidRDefault="00F3156F">
            <w:pPr>
              <w:rPr>
                <w:sz w:val="20"/>
                <w:szCs w:val="20"/>
              </w:rPr>
            </w:pPr>
            <w:r>
              <w:rPr>
                <w:sz w:val="20"/>
                <w:szCs w:val="20"/>
              </w:rPr>
              <w:t xml:space="preserve">Хозяйственная секция: Сосновая </w:t>
            </w:r>
            <w:r>
              <w:rPr>
                <w:sz w:val="20"/>
                <w:szCs w:val="20"/>
              </w:rPr>
              <w:t>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354,0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13,74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176,1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53,12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22,99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53,8</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12,39</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Сосновая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31,1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6,63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0,52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2,9</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0,38</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Хозяйственная секция: Березовая </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36,9</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6,43</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88,4</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18,60</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0,16</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способу рубки: Постепенные чересполосные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134,97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13,74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207,2</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59,75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23,51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183,3</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37,96</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Итого по категории защитности лесов: Запретные полосы лесов, расположенные вдоль водных объектов </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1989,0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539,18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0,30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258,8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80,12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948,8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269,82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577,0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146,23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203,2</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42,73</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126,41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Всего по защитным лесам</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27253,1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7506,24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3,09</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34,39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3063,5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1011,26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11919,1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3505,50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9262,2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2379,46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2908,4</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572,58</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w:t>
            </w:r>
            <w:r>
              <w:rPr>
                <w:sz w:val="20"/>
                <w:szCs w:val="20"/>
              </w:rPr>
              <w:t>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1644,67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lastRenderedPageBreak/>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1642,8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97,81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97,81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88,60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52,00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 т.ч. по способу рубки:</w:t>
            </w:r>
          </w:p>
          <w:p w:rsidR="00E62E69" w:rsidRDefault="00F3156F">
            <w:pPr>
              <w:rPr>
                <w:sz w:val="20"/>
                <w:szCs w:val="20"/>
              </w:rPr>
            </w:pPr>
            <w:r>
              <w:rPr>
                <w:sz w:val="20"/>
                <w:szCs w:val="20"/>
              </w:rPr>
              <w:t>Добровольно выборочные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3958,7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1131,53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7,03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451,3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153,13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1881,0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559,80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1608,8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411,58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178,11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Постепенные равномерные</w:t>
            </w:r>
            <w:r>
              <w:rPr>
                <w:sz w:val="20"/>
                <w:szCs w:val="20"/>
              </w:rPr>
              <w:t xml:space="preserve">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16510,6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4673,35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3,09</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2073,3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676,30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8153,9</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2379,10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6255,8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1608,27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889,36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w:t>
            </w:r>
            <w:r>
              <w:rPr>
                <w:sz w:val="20"/>
                <w:szCs w:val="20"/>
              </w:rPr>
              <w:t xml:space="preserve">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1050,7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56,64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56,64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Постепенные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101,3</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23,51</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w:t>
            </w:r>
            <w:r>
              <w:rPr>
                <w:sz w:val="20"/>
                <w:szCs w:val="20"/>
              </w:rPr>
              <w:t>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15247" w:type="dxa"/>
            <w:gridSpan w:val="16"/>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Постепенные чересполосные рубки</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6682,5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1677,85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20,74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538,9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181,83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1884,2</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566,60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1397,6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359,61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2807,1</w:t>
            </w: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549,07</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вырубаемый за один </w:t>
            </w:r>
            <w:r>
              <w:rPr>
                <w:sz w:val="20"/>
                <w:szCs w:val="20"/>
              </w:rPr>
              <w:t>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553,69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bl>
    <w:p w:rsidR="00E62E69" w:rsidRDefault="00F3156F">
      <w:r>
        <w:br w:type="page"/>
      </w:r>
    </w:p>
    <w:p w:rsidR="00E62E69" w:rsidRDefault="00F3156F">
      <w:pPr>
        <w:pStyle w:val="32"/>
        <w:spacing w:line="240" w:lineRule="auto"/>
        <w:ind w:left="1980" w:hanging="1413"/>
        <w:jc w:val="left"/>
        <w:rPr>
          <w:i/>
        </w:rPr>
      </w:pPr>
      <w:r>
        <w:rPr>
          <w:i/>
        </w:rPr>
        <w:lastRenderedPageBreak/>
        <w:t xml:space="preserve">Таблица 2.1.1 - Расчетная лесосека по выборочным рубкам спелых и перестойных лесных насаждений на срок действия </w:t>
      </w:r>
    </w:p>
    <w:p w:rsidR="00E62E69" w:rsidRDefault="00F3156F">
      <w:pPr>
        <w:jc w:val="center"/>
        <w:rPr>
          <w:i/>
        </w:rPr>
      </w:pPr>
      <w:r>
        <w:rPr>
          <w:i/>
        </w:rPr>
        <w:t>лесохозяйственного регламента на территории планируемых ООПТ</w:t>
      </w:r>
    </w:p>
    <w:p w:rsidR="00E62E69" w:rsidRDefault="00E62E69"/>
    <w:tbl>
      <w:tblPr>
        <w:tblW w:w="15247" w:type="dxa"/>
        <w:tblInd w:w="199" w:type="dxa"/>
        <w:tblLayout w:type="fixed"/>
        <w:tblCellMar>
          <w:left w:w="57" w:type="dxa"/>
          <w:right w:w="57" w:type="dxa"/>
        </w:tblCellMar>
        <w:tblLook w:val="0000" w:firstRow="0" w:lastRow="0" w:firstColumn="0" w:lastColumn="0" w:noHBand="0" w:noVBand="0"/>
      </w:tblPr>
      <w:tblGrid>
        <w:gridCol w:w="3259"/>
        <w:gridCol w:w="993"/>
        <w:gridCol w:w="992"/>
        <w:gridCol w:w="851"/>
        <w:gridCol w:w="851"/>
        <w:gridCol w:w="849"/>
        <w:gridCol w:w="851"/>
        <w:gridCol w:w="851"/>
        <w:gridCol w:w="851"/>
        <w:gridCol w:w="849"/>
        <w:gridCol w:w="852"/>
        <w:gridCol w:w="849"/>
        <w:gridCol w:w="851"/>
        <w:gridCol w:w="709"/>
        <w:gridCol w:w="789"/>
      </w:tblGrid>
      <w:tr w:rsidR="00E62E69">
        <w:trPr>
          <w:trHeight w:val="178"/>
          <w:tblHeader/>
        </w:trPr>
        <w:tc>
          <w:tcPr>
            <w:tcW w:w="325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p w:rsidR="00E62E69" w:rsidRDefault="00F3156F">
            <w:pPr>
              <w:jc w:val="center"/>
              <w:rPr>
                <w:sz w:val="20"/>
                <w:szCs w:val="20"/>
              </w:rPr>
            </w:pPr>
            <w:r>
              <w:rPr>
                <w:sz w:val="20"/>
                <w:szCs w:val="20"/>
              </w:rPr>
              <w:t>Показатели</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Всего</w:t>
            </w:r>
          </w:p>
        </w:tc>
        <w:tc>
          <w:tcPr>
            <w:tcW w:w="10003" w:type="dxa"/>
            <w:gridSpan w:val="1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В том числе по полнотам</w:t>
            </w:r>
          </w:p>
        </w:tc>
      </w:tr>
      <w:tr w:rsidR="00E62E69">
        <w:trPr>
          <w:trHeight w:val="144"/>
          <w:tblHeader/>
        </w:trPr>
        <w:tc>
          <w:tcPr>
            <w:tcW w:w="325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vertAlign w:val="superscript"/>
              </w:rPr>
            </w:pPr>
            <w:r>
              <w:rPr>
                <w:sz w:val="20"/>
                <w:szCs w:val="20"/>
              </w:rPr>
              <w:t>тыс. м</w:t>
            </w:r>
            <w:r>
              <w:rPr>
                <w:sz w:val="20"/>
                <w:szCs w:val="20"/>
                <w:vertAlign w:val="superscript"/>
              </w:rPr>
              <w:t>3</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1,0</w:t>
            </w:r>
          </w:p>
        </w:tc>
        <w:tc>
          <w:tcPr>
            <w:tcW w:w="1700"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0,9</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0,8</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0,7</w:t>
            </w:r>
          </w:p>
        </w:tc>
        <w:tc>
          <w:tcPr>
            <w:tcW w:w="1700"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0,6</w:t>
            </w:r>
          </w:p>
        </w:tc>
        <w:tc>
          <w:tcPr>
            <w:tcW w:w="1498"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0,3-0,5</w:t>
            </w:r>
          </w:p>
        </w:tc>
      </w:tr>
      <w:tr w:rsidR="00E62E69">
        <w:trPr>
          <w:tblHeader/>
        </w:trPr>
        <w:tc>
          <w:tcPr>
            <w:tcW w:w="325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га</w:t>
            </w:r>
          </w:p>
        </w:tc>
        <w:tc>
          <w:tcPr>
            <w:tcW w:w="78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тыс.м</w:t>
            </w:r>
            <w:r>
              <w:rPr>
                <w:sz w:val="20"/>
                <w:szCs w:val="20"/>
                <w:vertAlign w:val="superscript"/>
              </w:rPr>
              <w:t>3</w:t>
            </w:r>
          </w:p>
        </w:tc>
      </w:tr>
      <w:tr w:rsidR="00E62E69">
        <w:trPr>
          <w:tblHeader/>
        </w:trPr>
        <w:tc>
          <w:tcPr>
            <w:tcW w:w="325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5</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8</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9</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10</w:t>
            </w:r>
          </w:p>
        </w:tc>
        <w:tc>
          <w:tcPr>
            <w:tcW w:w="85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11</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14</w:t>
            </w:r>
          </w:p>
        </w:tc>
        <w:tc>
          <w:tcPr>
            <w:tcW w:w="78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15</w:t>
            </w: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Целевое назначение лесов: Защитные</w:t>
            </w:r>
          </w:p>
          <w:p w:rsidR="00E62E69" w:rsidRDefault="00F3156F">
            <w:pPr>
              <w:rPr>
                <w:sz w:val="20"/>
                <w:szCs w:val="20"/>
              </w:rPr>
            </w:pPr>
            <w:r>
              <w:rPr>
                <w:sz w:val="20"/>
                <w:szCs w:val="20"/>
              </w:rPr>
              <w:t>Категория защитных лесов: Леса, расположенные в водоохранных зонах</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 xml:space="preserve">го запаса </w:t>
            </w: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Хозяйственная </w:t>
            </w:r>
            <w:r>
              <w:rPr>
                <w:sz w:val="20"/>
                <w:szCs w:val="20"/>
              </w:rPr>
              <w:t>секция: Березовая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147,2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35,91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80,4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20,99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13,81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w:t>
            </w:r>
          </w:p>
          <w:p w:rsidR="00E62E69" w:rsidRDefault="00F3156F">
            <w:pPr>
              <w:rPr>
                <w:sz w:val="20"/>
                <w:szCs w:val="20"/>
              </w:rPr>
            </w:pPr>
            <w:r>
              <w:rPr>
                <w:sz w:val="20"/>
                <w:szCs w:val="20"/>
              </w:rPr>
              <w:t>(лет)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 xml:space="preserve">Ежегодная </w:t>
            </w:r>
            <w:r>
              <w:rPr>
                <w:sz w:val="20"/>
                <w:szCs w:val="20"/>
              </w:rPr>
              <w:t>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38,66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87,8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27,59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 xml:space="preserve">го </w:t>
            </w:r>
            <w:r>
              <w:rPr>
                <w:sz w:val="20"/>
                <w:szCs w:val="20"/>
              </w:rPr>
              <w:t>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5,0</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Ежегодная </w:t>
            </w:r>
            <w:r>
              <w:rPr>
                <w:sz w:val="20"/>
                <w:szCs w:val="20"/>
              </w:rPr>
              <w:t>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лесов: Леса, расположенные в водоохранных зонах</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284,7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77,45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178,2</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51,46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705"/>
              </w:tabs>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Категория защитных лесов: Противоэрозионные леса </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398,7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114,43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272,4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81,65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32,78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lang w:val="en-US"/>
              </w:rPr>
            </w:pPr>
            <w:r>
              <w:rPr>
                <w:sz w:val="20"/>
                <w:szCs w:val="20"/>
              </w:rPr>
              <w:t>0,69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Сосновая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w:t>
            </w:r>
            <w:r>
              <w:rPr>
                <w:sz w:val="20"/>
                <w:szCs w:val="20"/>
              </w:rPr>
              <w:t>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Еловая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25,7</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8,85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Хозяйственная секция: Березовая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466,1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98,01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6,39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243,4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53,29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38,33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1512,5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435,02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14,24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931,8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283,11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539,4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137,67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65,97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защитных лесов: Противоэрозионные леса</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2461,7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672,93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20,63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1473,3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426,90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225,39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101,98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Категория защитных лесов: Леса, расположенные в защитных полосах лесов </w:t>
            </w:r>
          </w:p>
          <w:p w:rsidR="00E62E69" w:rsidRDefault="00F3156F">
            <w:pPr>
              <w:rPr>
                <w:sz w:val="20"/>
                <w:szCs w:val="20"/>
              </w:rPr>
            </w:pPr>
            <w:r>
              <w:rPr>
                <w:sz w:val="20"/>
                <w:szCs w:val="20"/>
              </w:rPr>
              <w:t>Способ рубки: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выборки от </w:t>
            </w:r>
            <w:r>
              <w:rPr>
                <w:sz w:val="20"/>
                <w:szCs w:val="20"/>
              </w:rPr>
              <w:t>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32,5</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10,76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13,9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sz w:val="20"/>
                <w:szCs w:val="20"/>
              </w:rPr>
            </w:pPr>
            <w:r>
              <w:rPr>
                <w:sz w:val="20"/>
                <w:szCs w:val="20"/>
              </w:rPr>
              <w:t>3,25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выборки от </w:t>
            </w:r>
            <w:r>
              <w:rPr>
                <w:sz w:val="20"/>
                <w:szCs w:val="20"/>
              </w:rPr>
              <w:t>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защитных лесов: Леса, расположенные в защитных полосах лесов</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51,3</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16,13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Категория защитных лесов: Леса, расположенные в зеленых зонах</w:t>
            </w:r>
          </w:p>
          <w:p w:rsidR="00E62E69" w:rsidRDefault="00F3156F">
            <w:pPr>
              <w:rPr>
                <w:sz w:val="20"/>
                <w:szCs w:val="20"/>
              </w:rPr>
            </w:pPr>
            <w:r>
              <w:rPr>
                <w:sz w:val="20"/>
                <w:szCs w:val="20"/>
              </w:rPr>
              <w:t xml:space="preserve">Способ рубки – </w:t>
            </w:r>
            <w:r>
              <w:rPr>
                <w:sz w:val="20"/>
                <w:szCs w:val="20"/>
              </w:rPr>
              <w:t>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25,2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5,43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12,9</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2,97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Height w:val="217"/>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47,2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47,2</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14,40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 xml:space="preserve">Средний период </w:t>
            </w:r>
            <w:r>
              <w:rPr>
                <w:sz w:val="20"/>
                <w:szCs w:val="20"/>
              </w:rPr>
              <w:t>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15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Итого по категории защитности: Леса, расположенные в зеленых зонах</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80,6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22,11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60,1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17,37</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right"/>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Категория защитных лесов: Запретные полосы лесов, расположенные вдоль водных объектов</w:t>
            </w:r>
          </w:p>
          <w:p w:rsidR="00E62E69" w:rsidRDefault="00F3156F">
            <w:pPr>
              <w:rPr>
                <w:sz w:val="20"/>
                <w:szCs w:val="20"/>
              </w:rPr>
            </w:pPr>
            <w:r>
              <w:rPr>
                <w:sz w:val="20"/>
                <w:szCs w:val="20"/>
              </w:rPr>
              <w:t>Способ рубки – Добровольно-выборочные рубки</w:t>
            </w:r>
          </w:p>
          <w:p w:rsidR="00E62E69" w:rsidRDefault="00F3156F">
            <w:pPr>
              <w:rPr>
                <w:sz w:val="20"/>
                <w:szCs w:val="20"/>
              </w:rPr>
            </w:pPr>
            <w:r>
              <w:rPr>
                <w:sz w:val="20"/>
                <w:szCs w:val="20"/>
              </w:rPr>
              <w:t>Хозяйственная секция: Сосновая 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Всего включено в </w:t>
            </w:r>
            <w:r>
              <w:rPr>
                <w:sz w:val="20"/>
                <w:szCs w:val="20"/>
              </w:rPr>
              <w:t>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116,4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33,01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3,68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71,1</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20,90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8,44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rPr>
          <w:cantSplit/>
        </w:trPr>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Сосновая низкобонитетная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tabs>
                <w:tab w:val="left" w:pos="278"/>
              </w:tabs>
              <w:jc w:val="center"/>
              <w:rPr>
                <w:sz w:val="20"/>
                <w:szCs w:val="20"/>
              </w:rPr>
            </w:pPr>
            <w:r>
              <w:rPr>
                <w:sz w:val="20"/>
                <w:szCs w:val="20"/>
              </w:rPr>
              <w:t>9,3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1,91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tabs>
                <w:tab w:val="left" w:pos="278"/>
              </w:tabs>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Запас, </w:t>
            </w:r>
            <w:r>
              <w:rPr>
                <w:sz w:val="20"/>
                <w:szCs w:val="20"/>
              </w:rPr>
              <w:t>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повторяемости </w:t>
            </w:r>
            <w:r>
              <w:rPr>
                <w:sz w:val="20"/>
                <w:szCs w:val="20"/>
              </w:rPr>
              <w:lastRenderedPageBreak/>
              <w:t>(лет)</w:t>
            </w:r>
          </w:p>
        </w:tc>
        <w:tc>
          <w:tcPr>
            <w:tcW w:w="11988" w:type="dxa"/>
            <w:gridSpan w:val="1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25</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Хозяйственная секция: Еловая </w:t>
            </w:r>
            <w:r>
              <w:rPr>
                <w:sz w:val="20"/>
                <w:szCs w:val="20"/>
              </w:rPr>
              <w:t>высокобонитетная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11,2</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3,86</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Ежегодная </w:t>
            </w:r>
            <w:r>
              <w:rPr>
                <w:sz w:val="20"/>
                <w:szCs w:val="20"/>
              </w:rPr>
              <w:t>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(Б)</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254,7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60,97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171,7</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43,09</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процент выборки от </w:t>
            </w:r>
            <w:r>
              <w:rPr>
                <w:sz w:val="20"/>
                <w:szCs w:val="20"/>
              </w:rPr>
              <w:t>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Березовая (Олч)</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0,5</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0,11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период повторяемости </w:t>
            </w:r>
            <w:r>
              <w:rPr>
                <w:sz w:val="20"/>
                <w:szCs w:val="20"/>
              </w:rPr>
              <w:t>(лет)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Осиновая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249,2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72,96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9,23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140,8</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43,33</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75,9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20,40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Хозяйственная секция: Сероольховая</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0,35</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Итого по категории защитных лесов: Запретные полосы лесов, расположенные вдоль </w:t>
            </w:r>
            <w:r>
              <w:rPr>
                <w:sz w:val="20"/>
                <w:szCs w:val="20"/>
              </w:rPr>
              <w:t>водных объектов</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671,5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180,55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 xml:space="preserve">12,91 </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396,7</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111,64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231,6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56,00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27,73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40,6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0,87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15247" w:type="dxa"/>
            <w:gridSpan w:val="15"/>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Всего по защитным лесам</w:t>
            </w: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lastRenderedPageBreak/>
              <w:t>Всего включено в расчет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3584,7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977,49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114,5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35,10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2159,6</w:t>
            </w: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623,50</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1310,6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318,88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 xml:space="preserve">Средний </w:t>
            </w:r>
            <w:r>
              <w:rPr>
                <w:sz w:val="20"/>
                <w:szCs w:val="20"/>
              </w:rPr>
              <w:t>процент выборки от общ</w:t>
            </w:r>
            <w:r>
              <w:rPr>
                <w:sz w:val="20"/>
                <w:szCs w:val="20"/>
              </w:rPr>
              <w:t>е</w:t>
            </w:r>
            <w:r>
              <w:rPr>
                <w:sz w:val="20"/>
                <w:szCs w:val="20"/>
              </w:rPr>
              <w:t>го запаса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Запас, вырубаемый за один прием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0"/>
                <w:szCs w:val="20"/>
              </w:rPr>
            </w:pPr>
            <w:r>
              <w:rPr>
                <w:sz w:val="20"/>
                <w:szCs w:val="20"/>
              </w:rPr>
              <w:t>148,37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Средний период повторяемости (лет)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b/>
                <w:sz w:val="20"/>
                <w:szCs w:val="20"/>
              </w:rPr>
            </w:pPr>
            <w:r>
              <w:rPr>
                <w:b/>
                <w:sz w:val="20"/>
                <w:szCs w:val="20"/>
              </w:rPr>
              <w:t>Ежегодная расчетная лесосека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220,9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9,10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b/>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корневой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9,10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ликвид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8,20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r w:rsidR="00E62E69">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деловая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b/>
                <w:sz w:val="20"/>
                <w:szCs w:val="20"/>
              </w:rPr>
            </w:pPr>
            <w:r>
              <w:rPr>
                <w:b/>
                <w:sz w:val="20"/>
                <w:szCs w:val="20"/>
              </w:rPr>
              <w:t>4,35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0"/>
                <w:szCs w:val="20"/>
              </w:rPr>
            </w:pPr>
          </w:p>
        </w:tc>
      </w:tr>
    </w:tbl>
    <w:p w:rsidR="00E62E69" w:rsidRDefault="00F3156F">
      <w:pPr>
        <w:ind w:firstLine="709"/>
        <w:jc w:val="both"/>
        <w:rPr>
          <w:b/>
        </w:rPr>
      </w:pPr>
      <w:r>
        <w:rPr>
          <w:b/>
        </w:rPr>
        <w:t xml:space="preserve">Примечание:  </w:t>
      </w:r>
    </w:p>
    <w:p w:rsidR="00E62E69" w:rsidRDefault="00F3156F">
      <w:pPr>
        <w:jc w:val="both"/>
        <w:rPr>
          <w:b/>
          <w:sz w:val="22"/>
        </w:rPr>
      </w:pPr>
      <w:r>
        <w:rPr>
          <w:sz w:val="20"/>
        </w:rPr>
        <w:t>Использование расчетной лесосеки на планируемых ООПТ осуществляются согласно настоящему регламенту (на территории ООПТ, проектируемых в целях сохранения малон</w:t>
      </w:r>
      <w:r>
        <w:rPr>
          <w:sz w:val="20"/>
        </w:rPr>
        <w:t>а</w:t>
      </w:r>
      <w:r>
        <w:rPr>
          <w:sz w:val="20"/>
        </w:rPr>
        <w:t xml:space="preserve">рушенных лесов, не допускается проведение рубок </w:t>
      </w:r>
      <w:r>
        <w:rPr>
          <w:sz w:val="20"/>
        </w:rPr>
        <w:t>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средневозрастных насаждениях. На территориях ООПТ, проектируемых в целях сохранения старовозрастных насаждени</w:t>
      </w:r>
      <w:r>
        <w:rPr>
          <w:sz w:val="20"/>
        </w:rPr>
        <w:t>й, допускаются рубки сп</w:t>
      </w:r>
      <w:r>
        <w:rPr>
          <w:sz w:val="20"/>
        </w:rPr>
        <w:t>е</w:t>
      </w:r>
      <w:r>
        <w:rPr>
          <w:sz w:val="20"/>
        </w:rPr>
        <w:t>лых и перестойных лесных насаждений, за исключением рубок в старовозрастных насаждений, попадающих под ГОСТ 18486-87 «Лесоводство. Термины и определения».  На те</w:t>
      </w:r>
      <w:r>
        <w:rPr>
          <w:sz w:val="20"/>
        </w:rPr>
        <w:t>р</w:t>
      </w:r>
      <w:r>
        <w:rPr>
          <w:sz w:val="20"/>
        </w:rPr>
        <w:t>ритории остальных проектируемых ООПТ также возможны выборочные рубки с</w:t>
      </w:r>
      <w:r>
        <w:rPr>
          <w:sz w:val="20"/>
        </w:rPr>
        <w:t>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Старовозрастные насаждения являются частью перестойного древостоя в в</w:t>
      </w:r>
      <w:r>
        <w:rPr>
          <w:sz w:val="20"/>
        </w:rPr>
        <w:t>озрасте, превышающем начало периода спелости на два и более класса возраста.</w:t>
      </w:r>
      <w:r>
        <w:rPr>
          <w:b/>
          <w:sz w:val="22"/>
        </w:rPr>
        <w:t xml:space="preserve"> </w:t>
      </w:r>
    </w:p>
    <w:p w:rsidR="00E62E69" w:rsidRDefault="00F3156F">
      <w:pPr>
        <w:ind w:left="2160" w:hanging="1440"/>
        <w:jc w:val="center"/>
        <w:rPr>
          <w:szCs w:val="20"/>
        </w:rPr>
      </w:pPr>
      <w:r>
        <w:br w:type="page"/>
      </w:r>
    </w:p>
    <w:p w:rsidR="00E62E69" w:rsidRDefault="00F3156F">
      <w:pPr>
        <w:ind w:right="283" w:firstLine="709"/>
        <w:jc w:val="center"/>
        <w:rPr>
          <w:i/>
          <w:szCs w:val="20"/>
        </w:rPr>
      </w:pPr>
      <w:r>
        <w:rPr>
          <w:i/>
          <w:szCs w:val="20"/>
        </w:rPr>
        <w:lastRenderedPageBreak/>
        <w:t>Таблица 2.1.1(7) – Расчетная лесосека для заготовки древесины при рубках спелых и перестойных лесных насаждений</w:t>
      </w:r>
    </w:p>
    <w:p w:rsidR="00E62E69" w:rsidRDefault="00E62E69">
      <w:pPr>
        <w:ind w:right="283" w:firstLine="709"/>
        <w:jc w:val="center"/>
        <w:rPr>
          <w:i/>
          <w:szCs w:val="20"/>
        </w:rPr>
      </w:pPr>
    </w:p>
    <w:tbl>
      <w:tblPr>
        <w:tblW w:w="15909" w:type="dxa"/>
        <w:tblInd w:w="-143" w:type="dxa"/>
        <w:tblLayout w:type="fixed"/>
        <w:tblCellMar>
          <w:left w:w="40" w:type="dxa"/>
          <w:right w:w="40" w:type="dxa"/>
        </w:tblCellMar>
        <w:tblLook w:val="04A0" w:firstRow="1" w:lastRow="0" w:firstColumn="1" w:lastColumn="0" w:noHBand="0" w:noVBand="1"/>
      </w:tblPr>
      <w:tblGrid>
        <w:gridCol w:w="425"/>
        <w:gridCol w:w="1207"/>
        <w:gridCol w:w="380"/>
        <w:gridCol w:w="504"/>
        <w:gridCol w:w="491"/>
        <w:gridCol w:w="568"/>
        <w:gridCol w:w="708"/>
        <w:gridCol w:w="546"/>
        <w:gridCol w:w="522"/>
        <w:gridCol w:w="566"/>
        <w:gridCol w:w="822"/>
        <w:gridCol w:w="449"/>
        <w:gridCol w:w="573"/>
        <w:gridCol w:w="447"/>
        <w:gridCol w:w="380"/>
        <w:gridCol w:w="590"/>
        <w:gridCol w:w="567"/>
        <w:gridCol w:w="544"/>
        <w:gridCol w:w="590"/>
        <w:gridCol w:w="447"/>
        <w:gridCol w:w="544"/>
        <w:gridCol w:w="697"/>
        <w:gridCol w:w="698"/>
        <w:gridCol w:w="697"/>
        <w:gridCol w:w="380"/>
        <w:gridCol w:w="447"/>
        <w:gridCol w:w="505"/>
        <w:gridCol w:w="615"/>
      </w:tblGrid>
      <w:tr w:rsidR="00E62E69">
        <w:trPr>
          <w:tblHeader/>
        </w:trPr>
        <w:tc>
          <w:tcPr>
            <w:tcW w:w="42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Ши фр хоз сек ции</w:t>
            </w:r>
          </w:p>
        </w:tc>
        <w:tc>
          <w:tcPr>
            <w:tcW w:w="120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xml:space="preserve">   Хозсекция</w:t>
            </w:r>
          </w:p>
        </w:tc>
        <w:tc>
          <w:tcPr>
            <w:tcW w:w="37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Пре- об- лад.  п</w:t>
            </w:r>
            <w:r>
              <w:rPr>
                <w:sz w:val="16"/>
                <w:szCs w:val="16"/>
              </w:rPr>
              <w:t>о</w:t>
            </w:r>
            <w:r>
              <w:rPr>
                <w:sz w:val="16"/>
                <w:szCs w:val="16"/>
              </w:rPr>
              <w:t>р</w:t>
            </w:r>
            <w:r>
              <w:rPr>
                <w:sz w:val="16"/>
                <w:szCs w:val="16"/>
              </w:rPr>
              <w:t>о</w:t>
            </w:r>
            <w:r>
              <w:rPr>
                <w:sz w:val="16"/>
                <w:szCs w:val="16"/>
              </w:rPr>
              <w:t>да</w:t>
            </w:r>
          </w:p>
        </w:tc>
        <w:tc>
          <w:tcPr>
            <w:tcW w:w="50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xml:space="preserve">     </w:t>
            </w:r>
            <w:r>
              <w:rPr>
                <w:sz w:val="16"/>
                <w:szCs w:val="16"/>
              </w:rPr>
              <w:t>П</w:t>
            </w:r>
            <w:r>
              <w:rPr>
                <w:sz w:val="16"/>
                <w:szCs w:val="16"/>
              </w:rPr>
              <w:t>о</w:t>
            </w:r>
            <w:r>
              <w:rPr>
                <w:sz w:val="16"/>
                <w:szCs w:val="16"/>
              </w:rPr>
              <w:t>кр</w:t>
            </w:r>
            <w:r>
              <w:rPr>
                <w:sz w:val="16"/>
                <w:szCs w:val="16"/>
              </w:rPr>
              <w:t>ы</w:t>
            </w:r>
            <w:r>
              <w:rPr>
                <w:sz w:val="16"/>
                <w:szCs w:val="16"/>
              </w:rPr>
              <w:t>тые лесом земли га</w:t>
            </w:r>
          </w:p>
        </w:tc>
        <w:tc>
          <w:tcPr>
            <w:tcW w:w="3401" w:type="dxa"/>
            <w:gridSpan w:val="6"/>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 том числе по группам возраста</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Запас сп</w:t>
            </w:r>
            <w:r>
              <w:rPr>
                <w:sz w:val="16"/>
                <w:szCs w:val="16"/>
              </w:rPr>
              <w:t>е</w:t>
            </w:r>
            <w:r>
              <w:rPr>
                <w:sz w:val="16"/>
                <w:szCs w:val="16"/>
              </w:rPr>
              <w:t>лых и п</w:t>
            </w:r>
            <w:r>
              <w:rPr>
                <w:sz w:val="16"/>
                <w:szCs w:val="16"/>
              </w:rPr>
              <w:t>е</w:t>
            </w:r>
            <w:r>
              <w:rPr>
                <w:sz w:val="16"/>
                <w:szCs w:val="16"/>
              </w:rPr>
              <w:t>рестойных насажд</w:t>
            </w:r>
            <w:r>
              <w:rPr>
                <w:sz w:val="16"/>
                <w:szCs w:val="16"/>
              </w:rPr>
              <w:t>е</w:t>
            </w:r>
            <w:r>
              <w:rPr>
                <w:sz w:val="16"/>
                <w:szCs w:val="16"/>
              </w:rPr>
              <w:t>ний, м3</w:t>
            </w:r>
          </w:p>
        </w:tc>
        <w:tc>
          <w:tcPr>
            <w:tcW w:w="44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Ср. зап 1га экс фон да м3</w:t>
            </w:r>
          </w:p>
        </w:tc>
        <w:tc>
          <w:tcPr>
            <w:tcW w:w="57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Сре</w:t>
            </w:r>
            <w:r>
              <w:rPr>
                <w:sz w:val="16"/>
                <w:szCs w:val="16"/>
              </w:rPr>
              <w:t>д</w:t>
            </w:r>
            <w:r>
              <w:rPr>
                <w:sz w:val="16"/>
                <w:szCs w:val="16"/>
              </w:rPr>
              <w:t>ний пр</w:t>
            </w:r>
            <w:r>
              <w:rPr>
                <w:sz w:val="16"/>
                <w:szCs w:val="16"/>
              </w:rPr>
              <w:t>и</w:t>
            </w:r>
            <w:r>
              <w:rPr>
                <w:sz w:val="16"/>
                <w:szCs w:val="16"/>
              </w:rPr>
              <w:t>рост корнев массы м3</w:t>
            </w:r>
          </w:p>
        </w:tc>
        <w:tc>
          <w:tcPr>
            <w:tcW w:w="4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Воз раст руб ки лет</w:t>
            </w:r>
          </w:p>
        </w:tc>
        <w:tc>
          <w:tcPr>
            <w:tcW w:w="38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Кл во зр ас та ру б.</w:t>
            </w:r>
          </w:p>
        </w:tc>
        <w:tc>
          <w:tcPr>
            <w:tcW w:w="273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Исчисленные расчетные лесосеки, га</w:t>
            </w:r>
          </w:p>
        </w:tc>
        <w:tc>
          <w:tcPr>
            <w:tcW w:w="301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Рекоменд.к принятию расч</w:t>
            </w:r>
            <w:r>
              <w:rPr>
                <w:sz w:val="16"/>
                <w:szCs w:val="16"/>
              </w:rPr>
              <w:t>.лесосека</w:t>
            </w:r>
          </w:p>
        </w:tc>
        <w:tc>
          <w:tcPr>
            <w:tcW w:w="4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Чис ло лет исп ол. экс фда</w:t>
            </w:r>
          </w:p>
        </w:tc>
        <w:tc>
          <w:tcPr>
            <w:tcW w:w="112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Предполага</w:t>
            </w:r>
            <w:r>
              <w:rPr>
                <w:sz w:val="16"/>
                <w:szCs w:val="16"/>
              </w:rPr>
              <w:t>е</w:t>
            </w:r>
            <w:r>
              <w:rPr>
                <w:sz w:val="16"/>
                <w:szCs w:val="16"/>
              </w:rPr>
              <w:t>мые площади (га) через 10 лет</w:t>
            </w:r>
          </w:p>
        </w:tc>
      </w:tr>
      <w:tr w:rsidR="00E62E69">
        <w:trPr>
          <w:tblHeader/>
        </w:trPr>
        <w:tc>
          <w:tcPr>
            <w:tcW w:w="424"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1206"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37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03"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9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xml:space="preserve">  М</w:t>
            </w:r>
            <w:r>
              <w:rPr>
                <w:sz w:val="16"/>
                <w:szCs w:val="16"/>
              </w:rPr>
              <w:t>о</w:t>
            </w:r>
            <w:r>
              <w:rPr>
                <w:sz w:val="16"/>
                <w:szCs w:val="16"/>
              </w:rPr>
              <w:t>лод няки</w:t>
            </w:r>
          </w:p>
        </w:tc>
        <w:tc>
          <w:tcPr>
            <w:tcW w:w="1276"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Средневозраст</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xml:space="preserve">  Пр</w:t>
            </w:r>
            <w:r>
              <w:rPr>
                <w:sz w:val="16"/>
                <w:szCs w:val="16"/>
              </w:rPr>
              <w:t>и</w:t>
            </w:r>
            <w:r>
              <w:rPr>
                <w:sz w:val="16"/>
                <w:szCs w:val="16"/>
              </w:rPr>
              <w:t>спе ва</w:t>
            </w:r>
            <w:r>
              <w:rPr>
                <w:sz w:val="16"/>
                <w:szCs w:val="16"/>
              </w:rPr>
              <w:t>ю</w:t>
            </w:r>
            <w:r>
              <w:rPr>
                <w:sz w:val="16"/>
                <w:szCs w:val="16"/>
              </w:rPr>
              <w:t>щие</w:t>
            </w:r>
          </w:p>
        </w:tc>
        <w:tc>
          <w:tcPr>
            <w:tcW w:w="1088"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Спелые и пер</w:t>
            </w:r>
          </w:p>
        </w:tc>
        <w:tc>
          <w:tcPr>
            <w:tcW w:w="82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4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73"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4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9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Равно- мер- ного пользо вания</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2-ая во</w:t>
            </w:r>
            <w:r>
              <w:rPr>
                <w:sz w:val="16"/>
                <w:szCs w:val="16"/>
              </w:rPr>
              <w:t>з</w:t>
            </w:r>
            <w:r>
              <w:rPr>
                <w:sz w:val="16"/>
                <w:szCs w:val="16"/>
              </w:rPr>
              <w:t>рас</w:t>
            </w:r>
            <w:r>
              <w:rPr>
                <w:sz w:val="16"/>
                <w:szCs w:val="16"/>
              </w:rPr>
              <w:t>т</w:t>
            </w:r>
            <w:r>
              <w:rPr>
                <w:sz w:val="16"/>
                <w:szCs w:val="16"/>
              </w:rPr>
              <w:t>ная</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1-ая во</w:t>
            </w:r>
            <w:r>
              <w:rPr>
                <w:sz w:val="16"/>
                <w:szCs w:val="16"/>
              </w:rPr>
              <w:t>з</w:t>
            </w:r>
            <w:r>
              <w:rPr>
                <w:sz w:val="16"/>
                <w:szCs w:val="16"/>
              </w:rPr>
              <w:t>рас</w:t>
            </w:r>
            <w:r>
              <w:rPr>
                <w:sz w:val="16"/>
                <w:szCs w:val="16"/>
              </w:rPr>
              <w:t>т</w:t>
            </w:r>
            <w:r>
              <w:rPr>
                <w:sz w:val="16"/>
                <w:szCs w:val="16"/>
              </w:rPr>
              <w:t>ная</w:t>
            </w:r>
          </w:p>
        </w:tc>
        <w:tc>
          <w:tcPr>
            <w:tcW w:w="59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xml:space="preserve">   И</w:t>
            </w:r>
            <w:r>
              <w:rPr>
                <w:sz w:val="16"/>
                <w:szCs w:val="16"/>
              </w:rPr>
              <w:t>н</w:t>
            </w:r>
            <w:r>
              <w:rPr>
                <w:sz w:val="16"/>
                <w:szCs w:val="16"/>
              </w:rPr>
              <w:t>те- граль- ная</w:t>
            </w:r>
          </w:p>
        </w:tc>
        <w:tc>
          <w:tcPr>
            <w:tcW w:w="44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По сос- то- янию</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xml:space="preserve">  Пл</w:t>
            </w:r>
            <w:r>
              <w:rPr>
                <w:sz w:val="16"/>
                <w:szCs w:val="16"/>
              </w:rPr>
              <w:t>о</w:t>
            </w:r>
            <w:r>
              <w:rPr>
                <w:sz w:val="16"/>
                <w:szCs w:val="16"/>
              </w:rPr>
              <w:t>щадь</w:t>
            </w:r>
          </w:p>
        </w:tc>
        <w:tc>
          <w:tcPr>
            <w:tcW w:w="69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Запас корн</w:t>
            </w:r>
            <w:r>
              <w:rPr>
                <w:sz w:val="16"/>
                <w:szCs w:val="16"/>
              </w:rPr>
              <w:t>е</w:t>
            </w:r>
            <w:r>
              <w:rPr>
                <w:sz w:val="16"/>
                <w:szCs w:val="16"/>
              </w:rPr>
              <w:t>вой м3</w:t>
            </w:r>
          </w:p>
        </w:tc>
        <w:tc>
          <w:tcPr>
            <w:tcW w:w="177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 ликвиде</w:t>
            </w:r>
          </w:p>
        </w:tc>
        <w:tc>
          <w:tcPr>
            <w:tcW w:w="44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1120" w:type="dxa"/>
            <w:gridSpan w:val="2"/>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r>
      <w:tr w:rsidR="00E62E69">
        <w:trPr>
          <w:trHeight w:val="230"/>
          <w:tblHeader/>
        </w:trPr>
        <w:tc>
          <w:tcPr>
            <w:tcW w:w="424"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1206"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37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03"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91"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Всего</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Включ. в расчет</w:t>
            </w:r>
          </w:p>
        </w:tc>
        <w:tc>
          <w:tcPr>
            <w:tcW w:w="546"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Всего</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 т.ч пере- стойн</w:t>
            </w:r>
          </w:p>
        </w:tc>
        <w:tc>
          <w:tcPr>
            <w:tcW w:w="82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4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73"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4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38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9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44"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9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44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44"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69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6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Всего</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в т.ч. дело вой</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 дел от лик.</w:t>
            </w:r>
          </w:p>
        </w:tc>
        <w:tc>
          <w:tcPr>
            <w:tcW w:w="447"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16"/>
                <w:szCs w:val="16"/>
              </w:rPr>
            </w:pPr>
          </w:p>
        </w:tc>
        <w:tc>
          <w:tcPr>
            <w:tcW w:w="5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при- спе-</w:t>
            </w:r>
            <w:r>
              <w:rPr>
                <w:sz w:val="16"/>
                <w:szCs w:val="16"/>
              </w:rPr>
              <w:t xml:space="preserve"> ва</w:t>
            </w:r>
            <w:r>
              <w:rPr>
                <w:sz w:val="16"/>
                <w:szCs w:val="16"/>
              </w:rPr>
              <w:t>ю</w:t>
            </w:r>
            <w:r>
              <w:rPr>
                <w:sz w:val="16"/>
                <w:szCs w:val="16"/>
              </w:rPr>
              <w:t>щих</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спелых и пере стойн.</w:t>
            </w:r>
          </w:p>
        </w:tc>
      </w:tr>
      <w:tr w:rsidR="00E62E69">
        <w:trPr>
          <w:trHeight w:val="230"/>
          <w:tblHeader/>
        </w:trPr>
        <w:tc>
          <w:tcPr>
            <w:tcW w:w="42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w:t>
            </w:r>
          </w:p>
        </w:tc>
        <w:tc>
          <w:tcPr>
            <w:tcW w:w="37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3</w:t>
            </w:r>
          </w:p>
        </w:tc>
        <w:tc>
          <w:tcPr>
            <w:tcW w:w="50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4</w:t>
            </w:r>
          </w:p>
        </w:tc>
        <w:tc>
          <w:tcPr>
            <w:tcW w:w="49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5</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7</w:t>
            </w:r>
          </w:p>
        </w:tc>
        <w:tc>
          <w:tcPr>
            <w:tcW w:w="54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8</w:t>
            </w:r>
          </w:p>
        </w:tc>
        <w:tc>
          <w:tcPr>
            <w:tcW w:w="5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10</w:t>
            </w:r>
          </w:p>
        </w:tc>
        <w:tc>
          <w:tcPr>
            <w:tcW w:w="8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11</w:t>
            </w:r>
          </w:p>
        </w:tc>
        <w:tc>
          <w:tcPr>
            <w:tcW w:w="44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12</w:t>
            </w:r>
          </w:p>
        </w:tc>
        <w:tc>
          <w:tcPr>
            <w:tcW w:w="57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13</w:t>
            </w:r>
          </w:p>
        </w:tc>
        <w:tc>
          <w:tcPr>
            <w:tcW w:w="4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15</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17</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18</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19</w:t>
            </w:r>
          </w:p>
        </w:tc>
        <w:tc>
          <w:tcPr>
            <w:tcW w:w="4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21</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22</w:t>
            </w:r>
          </w:p>
        </w:tc>
        <w:tc>
          <w:tcPr>
            <w:tcW w:w="69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23</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25</w:t>
            </w:r>
          </w:p>
        </w:tc>
        <w:tc>
          <w:tcPr>
            <w:tcW w:w="4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26</w:t>
            </w:r>
          </w:p>
        </w:tc>
        <w:tc>
          <w:tcPr>
            <w:tcW w:w="50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27</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16"/>
                <w:szCs w:val="16"/>
              </w:rPr>
            </w:pPr>
            <w:r>
              <w:rPr>
                <w:sz w:val="16"/>
                <w:szCs w:val="16"/>
              </w:rPr>
              <w:t>28</w:t>
            </w:r>
          </w:p>
        </w:tc>
      </w:tr>
      <w:tr w:rsidR="00E62E69">
        <w:tc>
          <w:tcPr>
            <w:tcW w:w="15905" w:type="dxa"/>
            <w:gridSpan w:val="28"/>
            <w:tcBorders>
              <w:top w:val="single" w:sz="4" w:space="0" w:color="000000"/>
            </w:tcBorders>
            <w:shd w:val="clear" w:color="000000" w:fill="FFFFFF"/>
          </w:tcPr>
          <w:p w:rsidR="00E62E69" w:rsidRDefault="00F3156F">
            <w:pPr>
              <w:jc w:val="center"/>
              <w:rPr>
                <w:sz w:val="16"/>
                <w:szCs w:val="16"/>
              </w:rPr>
            </w:pPr>
            <w:r>
              <w:rPr>
                <w:sz w:val="16"/>
                <w:szCs w:val="16"/>
              </w:rPr>
              <w:t>Категория экономической доступности и хозяйственной ценности – Продуктивные</w:t>
            </w:r>
          </w:p>
        </w:tc>
      </w:tr>
      <w:tr w:rsidR="00E62E69">
        <w:tc>
          <w:tcPr>
            <w:tcW w:w="15905" w:type="dxa"/>
            <w:gridSpan w:val="28"/>
            <w:shd w:val="clear" w:color="000000" w:fill="FFFFFF"/>
          </w:tcPr>
          <w:p w:rsidR="00E62E69" w:rsidRDefault="00F3156F">
            <w:pPr>
              <w:jc w:val="center"/>
              <w:rPr>
                <w:sz w:val="16"/>
                <w:szCs w:val="16"/>
              </w:rPr>
            </w:pPr>
            <w:r>
              <w:rPr>
                <w:sz w:val="16"/>
                <w:szCs w:val="16"/>
              </w:rPr>
              <w:t>Вид целевого назначения лесов</w:t>
            </w:r>
            <w:r>
              <w:rPr>
                <w:sz w:val="16"/>
                <w:szCs w:val="16"/>
              </w:rPr>
              <w:t xml:space="preserve"> – Эксплуатационные</w:t>
            </w:r>
          </w:p>
        </w:tc>
      </w:tr>
      <w:tr w:rsidR="00E62E69">
        <w:tc>
          <w:tcPr>
            <w:tcW w:w="15905" w:type="dxa"/>
            <w:gridSpan w:val="28"/>
            <w:shd w:val="clear" w:color="000000" w:fill="FFFFFF"/>
          </w:tcPr>
          <w:p w:rsidR="00E62E69" w:rsidRDefault="00F3156F">
            <w:pPr>
              <w:jc w:val="center"/>
              <w:rPr>
                <w:sz w:val="16"/>
                <w:szCs w:val="16"/>
              </w:rPr>
            </w:pPr>
            <w:r>
              <w:rPr>
                <w:sz w:val="16"/>
                <w:szCs w:val="16"/>
              </w:rPr>
              <w:t>Категория лесов – Эксплуатационные леса</w:t>
            </w:r>
          </w:p>
        </w:tc>
      </w:tr>
      <w:tr w:rsidR="00E62E69">
        <w:tc>
          <w:tcPr>
            <w:tcW w:w="15905" w:type="dxa"/>
            <w:gridSpan w:val="28"/>
            <w:shd w:val="clear" w:color="000000" w:fill="FFFFFF"/>
          </w:tcPr>
          <w:p w:rsidR="00E62E69" w:rsidRDefault="00F3156F">
            <w:pPr>
              <w:jc w:val="center"/>
              <w:rPr>
                <w:sz w:val="16"/>
                <w:szCs w:val="16"/>
              </w:rPr>
            </w:pPr>
            <w:r>
              <w:rPr>
                <w:sz w:val="16"/>
                <w:szCs w:val="16"/>
              </w:rPr>
              <w:t>Способ рубки – Сплошные рубки</w:t>
            </w:r>
          </w:p>
        </w:tc>
      </w:tr>
      <w:tr w:rsidR="00E62E69">
        <w:tc>
          <w:tcPr>
            <w:tcW w:w="15905" w:type="dxa"/>
            <w:gridSpan w:val="28"/>
            <w:shd w:val="clear" w:color="000000" w:fill="FFFFFF"/>
          </w:tcPr>
          <w:p w:rsidR="00E62E69" w:rsidRDefault="00F3156F">
            <w:pPr>
              <w:jc w:val="center"/>
              <w:rPr>
                <w:sz w:val="16"/>
                <w:szCs w:val="16"/>
              </w:rPr>
            </w:pPr>
            <w:r>
              <w:rPr>
                <w:sz w:val="16"/>
                <w:szCs w:val="16"/>
              </w:rPr>
              <w:t>Хозяйство – Хвойное</w:t>
            </w:r>
          </w:p>
        </w:tc>
      </w:tr>
      <w:tr w:rsidR="00E62E69">
        <w:tc>
          <w:tcPr>
            <w:tcW w:w="424" w:type="dxa"/>
            <w:shd w:val="clear" w:color="000000" w:fill="FFFFFF"/>
            <w:vAlign w:val="bottom"/>
          </w:tcPr>
          <w:p w:rsidR="00E62E69" w:rsidRDefault="00F3156F">
            <w:pPr>
              <w:jc w:val="right"/>
              <w:rPr>
                <w:sz w:val="16"/>
                <w:szCs w:val="16"/>
              </w:rPr>
            </w:pPr>
            <w:r>
              <w:rPr>
                <w:sz w:val="16"/>
                <w:szCs w:val="16"/>
              </w:rPr>
              <w:t>103</w:t>
            </w:r>
          </w:p>
        </w:tc>
        <w:tc>
          <w:tcPr>
            <w:tcW w:w="1206" w:type="dxa"/>
            <w:shd w:val="clear" w:color="000000" w:fill="FFFFFF"/>
            <w:vAlign w:val="bottom"/>
          </w:tcPr>
          <w:p w:rsidR="00E62E69" w:rsidRDefault="00F3156F">
            <w:pPr>
              <w:rPr>
                <w:sz w:val="16"/>
                <w:szCs w:val="16"/>
              </w:rPr>
            </w:pPr>
            <w:r>
              <w:rPr>
                <w:sz w:val="16"/>
                <w:szCs w:val="16"/>
              </w:rPr>
              <w:t>Сосновая выс</w:t>
            </w:r>
            <w:r>
              <w:rPr>
                <w:sz w:val="16"/>
                <w:szCs w:val="16"/>
              </w:rPr>
              <w:t>о</w:t>
            </w:r>
            <w:r>
              <w:rPr>
                <w:sz w:val="16"/>
                <w:szCs w:val="16"/>
              </w:rPr>
              <w:t>кобонитетная</w:t>
            </w: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8315</w:t>
            </w:r>
          </w:p>
        </w:tc>
        <w:tc>
          <w:tcPr>
            <w:tcW w:w="491" w:type="dxa"/>
            <w:shd w:val="clear" w:color="000000" w:fill="FFFFFF"/>
            <w:vAlign w:val="bottom"/>
          </w:tcPr>
          <w:p w:rsidR="00E62E69" w:rsidRDefault="00F3156F">
            <w:pPr>
              <w:jc w:val="right"/>
              <w:rPr>
                <w:sz w:val="16"/>
                <w:szCs w:val="16"/>
              </w:rPr>
            </w:pPr>
            <w:r>
              <w:rPr>
                <w:sz w:val="16"/>
                <w:szCs w:val="16"/>
              </w:rPr>
              <w:t>623</w:t>
            </w:r>
          </w:p>
        </w:tc>
        <w:tc>
          <w:tcPr>
            <w:tcW w:w="568" w:type="dxa"/>
            <w:shd w:val="clear" w:color="000000" w:fill="FFFFFF"/>
            <w:vAlign w:val="bottom"/>
          </w:tcPr>
          <w:p w:rsidR="00E62E69" w:rsidRDefault="00F3156F">
            <w:pPr>
              <w:jc w:val="right"/>
              <w:rPr>
                <w:sz w:val="16"/>
                <w:szCs w:val="16"/>
              </w:rPr>
            </w:pPr>
            <w:r>
              <w:rPr>
                <w:sz w:val="16"/>
                <w:szCs w:val="16"/>
              </w:rPr>
              <w:t>505</w:t>
            </w:r>
          </w:p>
        </w:tc>
        <w:tc>
          <w:tcPr>
            <w:tcW w:w="708" w:type="dxa"/>
            <w:shd w:val="clear" w:color="000000" w:fill="FFFFFF"/>
            <w:vAlign w:val="bottom"/>
          </w:tcPr>
          <w:p w:rsidR="00E62E69" w:rsidRDefault="00F3156F">
            <w:pPr>
              <w:jc w:val="right"/>
              <w:rPr>
                <w:sz w:val="16"/>
                <w:szCs w:val="16"/>
              </w:rPr>
            </w:pPr>
            <w:r>
              <w:rPr>
                <w:sz w:val="16"/>
                <w:szCs w:val="16"/>
              </w:rPr>
              <w:t>505</w:t>
            </w:r>
          </w:p>
        </w:tc>
        <w:tc>
          <w:tcPr>
            <w:tcW w:w="546" w:type="dxa"/>
            <w:shd w:val="clear" w:color="000000" w:fill="FFFFFF"/>
            <w:vAlign w:val="bottom"/>
          </w:tcPr>
          <w:p w:rsidR="00E62E69" w:rsidRDefault="00F3156F">
            <w:pPr>
              <w:jc w:val="right"/>
              <w:rPr>
                <w:sz w:val="16"/>
                <w:szCs w:val="16"/>
              </w:rPr>
            </w:pPr>
            <w:r>
              <w:rPr>
                <w:sz w:val="16"/>
                <w:szCs w:val="16"/>
              </w:rPr>
              <w:t>1567</w:t>
            </w:r>
          </w:p>
        </w:tc>
        <w:tc>
          <w:tcPr>
            <w:tcW w:w="522" w:type="dxa"/>
            <w:shd w:val="clear" w:color="000000" w:fill="FFFFFF"/>
            <w:vAlign w:val="bottom"/>
          </w:tcPr>
          <w:p w:rsidR="00E62E69" w:rsidRDefault="00F3156F">
            <w:pPr>
              <w:jc w:val="right"/>
              <w:rPr>
                <w:sz w:val="16"/>
                <w:szCs w:val="16"/>
              </w:rPr>
            </w:pPr>
            <w:r>
              <w:rPr>
                <w:sz w:val="16"/>
                <w:szCs w:val="16"/>
              </w:rPr>
              <w:t>5620</w:t>
            </w:r>
          </w:p>
        </w:tc>
        <w:tc>
          <w:tcPr>
            <w:tcW w:w="566" w:type="dxa"/>
            <w:shd w:val="clear" w:color="000000" w:fill="FFFFFF"/>
            <w:vAlign w:val="bottom"/>
          </w:tcPr>
          <w:p w:rsidR="00E62E69" w:rsidRDefault="00F3156F">
            <w:pPr>
              <w:jc w:val="right"/>
              <w:rPr>
                <w:sz w:val="16"/>
                <w:szCs w:val="16"/>
              </w:rPr>
            </w:pPr>
            <w:r>
              <w:rPr>
                <w:sz w:val="16"/>
                <w:szCs w:val="16"/>
              </w:rPr>
              <w:t>193</w:t>
            </w:r>
          </w:p>
        </w:tc>
        <w:tc>
          <w:tcPr>
            <w:tcW w:w="822" w:type="dxa"/>
            <w:shd w:val="clear" w:color="000000" w:fill="FFFFFF"/>
            <w:vAlign w:val="bottom"/>
          </w:tcPr>
          <w:p w:rsidR="00E62E69" w:rsidRDefault="00F3156F">
            <w:pPr>
              <w:jc w:val="right"/>
              <w:rPr>
                <w:sz w:val="16"/>
                <w:szCs w:val="16"/>
              </w:rPr>
            </w:pPr>
            <w:r>
              <w:rPr>
                <w:sz w:val="16"/>
                <w:szCs w:val="16"/>
              </w:rPr>
              <w:t>1551484</w:t>
            </w:r>
          </w:p>
        </w:tc>
        <w:tc>
          <w:tcPr>
            <w:tcW w:w="449" w:type="dxa"/>
            <w:shd w:val="clear" w:color="000000" w:fill="FFFFFF"/>
            <w:vAlign w:val="bottom"/>
          </w:tcPr>
          <w:p w:rsidR="00E62E69" w:rsidRDefault="00F3156F">
            <w:pPr>
              <w:jc w:val="right"/>
              <w:rPr>
                <w:sz w:val="16"/>
                <w:szCs w:val="16"/>
              </w:rPr>
            </w:pPr>
            <w:r>
              <w:rPr>
                <w:sz w:val="16"/>
                <w:szCs w:val="16"/>
              </w:rPr>
              <w:t>276</w:t>
            </w:r>
          </w:p>
        </w:tc>
        <w:tc>
          <w:tcPr>
            <w:tcW w:w="573" w:type="dxa"/>
            <w:shd w:val="clear" w:color="000000" w:fill="FFFFFF"/>
            <w:vAlign w:val="bottom"/>
          </w:tcPr>
          <w:p w:rsidR="00E62E69" w:rsidRDefault="00F3156F">
            <w:pPr>
              <w:jc w:val="right"/>
              <w:rPr>
                <w:sz w:val="16"/>
                <w:szCs w:val="16"/>
              </w:rPr>
            </w:pPr>
            <w:r>
              <w:rPr>
                <w:sz w:val="16"/>
                <w:szCs w:val="16"/>
              </w:rPr>
              <w:t>25015</w:t>
            </w:r>
          </w:p>
        </w:tc>
        <w:tc>
          <w:tcPr>
            <w:tcW w:w="447" w:type="dxa"/>
            <w:shd w:val="clear" w:color="000000" w:fill="FFFFFF"/>
            <w:vAlign w:val="bottom"/>
          </w:tcPr>
          <w:p w:rsidR="00E62E69" w:rsidRDefault="00F3156F">
            <w:pPr>
              <w:jc w:val="right"/>
              <w:rPr>
                <w:sz w:val="16"/>
                <w:szCs w:val="16"/>
              </w:rPr>
            </w:pPr>
            <w:r>
              <w:rPr>
                <w:sz w:val="16"/>
                <w:szCs w:val="16"/>
              </w:rPr>
              <w:t>81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102.7</w:t>
            </w:r>
          </w:p>
        </w:tc>
        <w:tc>
          <w:tcPr>
            <w:tcW w:w="567" w:type="dxa"/>
            <w:shd w:val="clear" w:color="000000" w:fill="FFFFFF"/>
            <w:vAlign w:val="bottom"/>
          </w:tcPr>
          <w:p w:rsidR="00E62E69" w:rsidRDefault="00F3156F">
            <w:pPr>
              <w:jc w:val="right"/>
              <w:rPr>
                <w:sz w:val="16"/>
                <w:szCs w:val="16"/>
              </w:rPr>
            </w:pPr>
            <w:r>
              <w:rPr>
                <w:sz w:val="16"/>
                <w:szCs w:val="16"/>
              </w:rPr>
              <w:t>128.2</w:t>
            </w:r>
          </w:p>
        </w:tc>
        <w:tc>
          <w:tcPr>
            <w:tcW w:w="544" w:type="dxa"/>
            <w:shd w:val="clear" w:color="000000" w:fill="FFFFFF"/>
            <w:vAlign w:val="bottom"/>
          </w:tcPr>
          <w:p w:rsidR="00E62E69" w:rsidRDefault="00F3156F">
            <w:pPr>
              <w:jc w:val="right"/>
              <w:rPr>
                <w:sz w:val="16"/>
                <w:szCs w:val="16"/>
              </w:rPr>
            </w:pPr>
            <w:r>
              <w:rPr>
                <w:sz w:val="16"/>
                <w:szCs w:val="16"/>
              </w:rPr>
              <w:t>179.7</w:t>
            </w:r>
          </w:p>
        </w:tc>
        <w:tc>
          <w:tcPr>
            <w:tcW w:w="590" w:type="dxa"/>
            <w:shd w:val="clear" w:color="000000" w:fill="FFFFFF"/>
            <w:vAlign w:val="bottom"/>
          </w:tcPr>
          <w:p w:rsidR="00E62E69" w:rsidRDefault="00F3156F">
            <w:pPr>
              <w:jc w:val="right"/>
              <w:rPr>
                <w:sz w:val="16"/>
                <w:szCs w:val="16"/>
              </w:rPr>
            </w:pPr>
            <w:r>
              <w:rPr>
                <w:sz w:val="16"/>
                <w:szCs w:val="16"/>
              </w:rPr>
              <w:t>127.4</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115.4</w:t>
            </w:r>
          </w:p>
        </w:tc>
        <w:tc>
          <w:tcPr>
            <w:tcW w:w="697" w:type="dxa"/>
            <w:shd w:val="clear" w:color="000000" w:fill="FFFFFF"/>
            <w:vAlign w:val="bottom"/>
          </w:tcPr>
          <w:p w:rsidR="00E62E69" w:rsidRDefault="00F3156F">
            <w:pPr>
              <w:jc w:val="right"/>
              <w:rPr>
                <w:sz w:val="16"/>
                <w:szCs w:val="16"/>
              </w:rPr>
            </w:pPr>
            <w:r>
              <w:rPr>
                <w:sz w:val="16"/>
                <w:szCs w:val="16"/>
              </w:rPr>
              <w:t>31850</w:t>
            </w:r>
          </w:p>
        </w:tc>
        <w:tc>
          <w:tcPr>
            <w:tcW w:w="698" w:type="dxa"/>
            <w:shd w:val="clear" w:color="000000" w:fill="FFFFFF"/>
            <w:vAlign w:val="bottom"/>
          </w:tcPr>
          <w:p w:rsidR="00E62E69" w:rsidRDefault="00F3156F">
            <w:pPr>
              <w:jc w:val="right"/>
              <w:rPr>
                <w:sz w:val="16"/>
                <w:szCs w:val="16"/>
              </w:rPr>
            </w:pPr>
            <w:r>
              <w:rPr>
                <w:sz w:val="16"/>
                <w:szCs w:val="16"/>
              </w:rPr>
              <w:t>29211</w:t>
            </w:r>
          </w:p>
        </w:tc>
        <w:tc>
          <w:tcPr>
            <w:tcW w:w="697" w:type="dxa"/>
            <w:shd w:val="clear" w:color="000000" w:fill="FFFFFF"/>
            <w:vAlign w:val="bottom"/>
          </w:tcPr>
          <w:p w:rsidR="00E62E69" w:rsidRDefault="00F3156F">
            <w:pPr>
              <w:jc w:val="right"/>
              <w:rPr>
                <w:sz w:val="16"/>
                <w:szCs w:val="16"/>
              </w:rPr>
            </w:pPr>
            <w:r>
              <w:rPr>
                <w:sz w:val="16"/>
                <w:szCs w:val="16"/>
              </w:rPr>
              <w:t>24647</w:t>
            </w:r>
          </w:p>
        </w:tc>
        <w:tc>
          <w:tcPr>
            <w:tcW w:w="380" w:type="dxa"/>
            <w:shd w:val="clear" w:color="000000" w:fill="FFFFFF"/>
            <w:vAlign w:val="bottom"/>
          </w:tcPr>
          <w:p w:rsidR="00E62E69" w:rsidRDefault="00F3156F">
            <w:pPr>
              <w:jc w:val="right"/>
              <w:rPr>
                <w:sz w:val="16"/>
                <w:szCs w:val="16"/>
              </w:rPr>
            </w:pPr>
            <w:r>
              <w:rPr>
                <w:sz w:val="16"/>
                <w:szCs w:val="16"/>
              </w:rPr>
              <w:t>84</w:t>
            </w:r>
          </w:p>
        </w:tc>
        <w:tc>
          <w:tcPr>
            <w:tcW w:w="447" w:type="dxa"/>
            <w:shd w:val="clear" w:color="000000" w:fill="FFFFFF"/>
            <w:vAlign w:val="bottom"/>
          </w:tcPr>
          <w:p w:rsidR="00E62E69" w:rsidRDefault="00F3156F">
            <w:pPr>
              <w:jc w:val="right"/>
              <w:rPr>
                <w:sz w:val="16"/>
                <w:szCs w:val="16"/>
              </w:rPr>
            </w:pPr>
            <w:r>
              <w:rPr>
                <w:sz w:val="16"/>
                <w:szCs w:val="16"/>
              </w:rPr>
              <w:t>49</w:t>
            </w:r>
          </w:p>
        </w:tc>
        <w:tc>
          <w:tcPr>
            <w:tcW w:w="505" w:type="dxa"/>
            <w:shd w:val="clear" w:color="000000" w:fill="FFFFFF"/>
            <w:vAlign w:val="bottom"/>
          </w:tcPr>
          <w:p w:rsidR="00E62E69" w:rsidRDefault="00F3156F">
            <w:pPr>
              <w:jc w:val="right"/>
              <w:rPr>
                <w:sz w:val="16"/>
                <w:szCs w:val="16"/>
              </w:rPr>
            </w:pPr>
            <w:r>
              <w:rPr>
                <w:sz w:val="16"/>
                <w:szCs w:val="16"/>
              </w:rPr>
              <w:t>624</w:t>
            </w:r>
          </w:p>
        </w:tc>
        <w:tc>
          <w:tcPr>
            <w:tcW w:w="615" w:type="dxa"/>
            <w:shd w:val="clear" w:color="000000" w:fill="FFFFFF"/>
            <w:vAlign w:val="bottom"/>
          </w:tcPr>
          <w:p w:rsidR="00E62E69" w:rsidRDefault="00F3156F">
            <w:pPr>
              <w:jc w:val="right"/>
              <w:rPr>
                <w:sz w:val="16"/>
                <w:szCs w:val="16"/>
              </w:rPr>
            </w:pPr>
            <w:r>
              <w:rPr>
                <w:sz w:val="16"/>
                <w:szCs w:val="16"/>
              </w:rPr>
              <w:t>5652</w:t>
            </w:r>
          </w:p>
        </w:tc>
      </w:tr>
      <w:tr w:rsidR="00E62E69">
        <w:tc>
          <w:tcPr>
            <w:tcW w:w="424" w:type="dxa"/>
            <w:shd w:val="clear" w:color="000000" w:fill="FFFFFF"/>
            <w:vAlign w:val="bottom"/>
          </w:tcPr>
          <w:p w:rsidR="00E62E69" w:rsidRDefault="00F3156F">
            <w:pPr>
              <w:jc w:val="right"/>
              <w:rPr>
                <w:sz w:val="16"/>
                <w:szCs w:val="16"/>
              </w:rPr>
            </w:pPr>
            <w:r>
              <w:rPr>
                <w:sz w:val="16"/>
                <w:szCs w:val="16"/>
              </w:rPr>
              <w:t>104</w:t>
            </w:r>
          </w:p>
        </w:tc>
        <w:tc>
          <w:tcPr>
            <w:tcW w:w="1206" w:type="dxa"/>
            <w:shd w:val="clear" w:color="000000" w:fill="FFFFFF"/>
            <w:vAlign w:val="bottom"/>
          </w:tcPr>
          <w:p w:rsidR="00E62E69" w:rsidRDefault="00F3156F">
            <w:pPr>
              <w:rPr>
                <w:sz w:val="16"/>
                <w:szCs w:val="16"/>
              </w:rPr>
            </w:pPr>
            <w:r>
              <w:rPr>
                <w:sz w:val="16"/>
                <w:szCs w:val="16"/>
              </w:rPr>
              <w:t>Сосновая ни</w:t>
            </w:r>
            <w:r>
              <w:rPr>
                <w:sz w:val="16"/>
                <w:szCs w:val="16"/>
              </w:rPr>
              <w:t>з</w:t>
            </w:r>
            <w:r>
              <w:rPr>
                <w:sz w:val="16"/>
                <w:szCs w:val="16"/>
              </w:rPr>
              <w:t>кобонитетная</w:t>
            </w: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6814</w:t>
            </w:r>
          </w:p>
        </w:tc>
        <w:tc>
          <w:tcPr>
            <w:tcW w:w="491" w:type="dxa"/>
            <w:shd w:val="clear" w:color="000000" w:fill="FFFFFF"/>
            <w:vAlign w:val="bottom"/>
          </w:tcPr>
          <w:p w:rsidR="00E62E69" w:rsidRDefault="00F3156F">
            <w:pPr>
              <w:jc w:val="right"/>
              <w:rPr>
                <w:sz w:val="16"/>
                <w:szCs w:val="16"/>
              </w:rPr>
            </w:pPr>
            <w:r>
              <w:rPr>
                <w:sz w:val="16"/>
                <w:szCs w:val="16"/>
              </w:rPr>
              <w:t>361</w:t>
            </w:r>
          </w:p>
        </w:tc>
        <w:tc>
          <w:tcPr>
            <w:tcW w:w="568" w:type="dxa"/>
            <w:shd w:val="clear" w:color="000000" w:fill="FFFFFF"/>
            <w:vAlign w:val="bottom"/>
          </w:tcPr>
          <w:p w:rsidR="00E62E69" w:rsidRDefault="00F3156F">
            <w:pPr>
              <w:jc w:val="right"/>
              <w:rPr>
                <w:sz w:val="16"/>
                <w:szCs w:val="16"/>
              </w:rPr>
            </w:pPr>
            <w:r>
              <w:rPr>
                <w:sz w:val="16"/>
                <w:szCs w:val="16"/>
              </w:rPr>
              <w:t>1618</w:t>
            </w:r>
          </w:p>
        </w:tc>
        <w:tc>
          <w:tcPr>
            <w:tcW w:w="708" w:type="dxa"/>
            <w:shd w:val="clear" w:color="000000" w:fill="FFFFFF"/>
            <w:vAlign w:val="bottom"/>
          </w:tcPr>
          <w:p w:rsidR="00E62E69" w:rsidRDefault="00F3156F">
            <w:pPr>
              <w:jc w:val="right"/>
              <w:rPr>
                <w:sz w:val="16"/>
                <w:szCs w:val="16"/>
              </w:rPr>
            </w:pPr>
            <w:r>
              <w:rPr>
                <w:sz w:val="16"/>
                <w:szCs w:val="16"/>
              </w:rPr>
              <w:t>954</w:t>
            </w:r>
          </w:p>
        </w:tc>
        <w:tc>
          <w:tcPr>
            <w:tcW w:w="546" w:type="dxa"/>
            <w:shd w:val="clear" w:color="000000" w:fill="FFFFFF"/>
            <w:vAlign w:val="bottom"/>
          </w:tcPr>
          <w:p w:rsidR="00E62E69" w:rsidRDefault="00F3156F">
            <w:pPr>
              <w:jc w:val="right"/>
              <w:rPr>
                <w:sz w:val="16"/>
                <w:szCs w:val="16"/>
              </w:rPr>
            </w:pPr>
            <w:r>
              <w:rPr>
                <w:sz w:val="16"/>
                <w:szCs w:val="16"/>
              </w:rPr>
              <w:t>1708</w:t>
            </w:r>
          </w:p>
        </w:tc>
        <w:tc>
          <w:tcPr>
            <w:tcW w:w="522" w:type="dxa"/>
            <w:shd w:val="clear" w:color="000000" w:fill="FFFFFF"/>
            <w:vAlign w:val="bottom"/>
          </w:tcPr>
          <w:p w:rsidR="00E62E69" w:rsidRDefault="00F3156F">
            <w:pPr>
              <w:jc w:val="right"/>
              <w:rPr>
                <w:sz w:val="16"/>
                <w:szCs w:val="16"/>
              </w:rPr>
            </w:pPr>
            <w:r>
              <w:rPr>
                <w:sz w:val="16"/>
                <w:szCs w:val="16"/>
              </w:rPr>
              <w:t>3127</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593421</w:t>
            </w:r>
          </w:p>
        </w:tc>
        <w:tc>
          <w:tcPr>
            <w:tcW w:w="449" w:type="dxa"/>
            <w:shd w:val="clear" w:color="000000" w:fill="FFFFFF"/>
            <w:vAlign w:val="bottom"/>
          </w:tcPr>
          <w:p w:rsidR="00E62E69" w:rsidRDefault="00F3156F">
            <w:pPr>
              <w:jc w:val="right"/>
              <w:rPr>
                <w:sz w:val="16"/>
                <w:szCs w:val="16"/>
              </w:rPr>
            </w:pPr>
            <w:r>
              <w:rPr>
                <w:sz w:val="16"/>
                <w:szCs w:val="16"/>
              </w:rPr>
              <w:t>190</w:t>
            </w:r>
          </w:p>
        </w:tc>
        <w:tc>
          <w:tcPr>
            <w:tcW w:w="573" w:type="dxa"/>
            <w:shd w:val="clear" w:color="000000" w:fill="FFFFFF"/>
            <w:vAlign w:val="bottom"/>
          </w:tcPr>
          <w:p w:rsidR="00E62E69" w:rsidRDefault="00F3156F">
            <w:pPr>
              <w:jc w:val="right"/>
              <w:rPr>
                <w:sz w:val="16"/>
                <w:szCs w:val="16"/>
              </w:rPr>
            </w:pPr>
            <w:r>
              <w:rPr>
                <w:sz w:val="16"/>
                <w:szCs w:val="16"/>
              </w:rPr>
              <w:t>10785</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67.5</w:t>
            </w:r>
          </w:p>
        </w:tc>
        <w:tc>
          <w:tcPr>
            <w:tcW w:w="567" w:type="dxa"/>
            <w:shd w:val="clear" w:color="000000" w:fill="FFFFFF"/>
            <w:vAlign w:val="bottom"/>
          </w:tcPr>
          <w:p w:rsidR="00E62E69" w:rsidRDefault="00F3156F">
            <w:pPr>
              <w:jc w:val="right"/>
              <w:rPr>
                <w:sz w:val="16"/>
                <w:szCs w:val="16"/>
              </w:rPr>
            </w:pPr>
            <w:r>
              <w:rPr>
                <w:sz w:val="16"/>
                <w:szCs w:val="16"/>
              </w:rPr>
              <w:t>96.5</w:t>
            </w:r>
          </w:p>
        </w:tc>
        <w:tc>
          <w:tcPr>
            <w:tcW w:w="544" w:type="dxa"/>
            <w:shd w:val="clear" w:color="000000" w:fill="FFFFFF"/>
            <w:vAlign w:val="bottom"/>
          </w:tcPr>
          <w:p w:rsidR="00E62E69" w:rsidRDefault="00F3156F">
            <w:pPr>
              <w:jc w:val="right"/>
              <w:rPr>
                <w:sz w:val="16"/>
                <w:szCs w:val="16"/>
              </w:rPr>
            </w:pPr>
            <w:r>
              <w:rPr>
                <w:sz w:val="16"/>
                <w:szCs w:val="16"/>
              </w:rPr>
              <w:t>120.9</w:t>
            </w:r>
          </w:p>
        </w:tc>
        <w:tc>
          <w:tcPr>
            <w:tcW w:w="590" w:type="dxa"/>
            <w:shd w:val="clear" w:color="000000" w:fill="FFFFFF"/>
            <w:vAlign w:val="bottom"/>
          </w:tcPr>
          <w:p w:rsidR="00E62E69" w:rsidRDefault="00F3156F">
            <w:pPr>
              <w:jc w:val="right"/>
              <w:rPr>
                <w:sz w:val="16"/>
                <w:szCs w:val="16"/>
              </w:rPr>
            </w:pPr>
            <w:r>
              <w:rPr>
                <w:sz w:val="16"/>
                <w:szCs w:val="16"/>
              </w:rPr>
              <w:t>94.4</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82.0</w:t>
            </w:r>
          </w:p>
        </w:tc>
        <w:tc>
          <w:tcPr>
            <w:tcW w:w="697" w:type="dxa"/>
            <w:shd w:val="clear" w:color="000000" w:fill="FFFFFF"/>
            <w:vAlign w:val="bottom"/>
          </w:tcPr>
          <w:p w:rsidR="00E62E69" w:rsidRDefault="00F3156F">
            <w:pPr>
              <w:jc w:val="right"/>
              <w:rPr>
                <w:sz w:val="16"/>
                <w:szCs w:val="16"/>
              </w:rPr>
            </w:pPr>
            <w:r>
              <w:rPr>
                <w:sz w:val="16"/>
                <w:szCs w:val="16"/>
              </w:rPr>
              <w:t>15580</w:t>
            </w:r>
          </w:p>
        </w:tc>
        <w:tc>
          <w:tcPr>
            <w:tcW w:w="698" w:type="dxa"/>
            <w:shd w:val="clear" w:color="000000" w:fill="FFFFFF"/>
            <w:vAlign w:val="bottom"/>
          </w:tcPr>
          <w:p w:rsidR="00E62E69" w:rsidRDefault="00F3156F">
            <w:pPr>
              <w:jc w:val="right"/>
              <w:rPr>
                <w:sz w:val="16"/>
                <w:szCs w:val="16"/>
              </w:rPr>
            </w:pPr>
            <w:r>
              <w:rPr>
                <w:sz w:val="16"/>
                <w:szCs w:val="16"/>
              </w:rPr>
              <w:t>14128</w:t>
            </w:r>
          </w:p>
        </w:tc>
        <w:tc>
          <w:tcPr>
            <w:tcW w:w="697" w:type="dxa"/>
            <w:shd w:val="clear" w:color="000000" w:fill="FFFFFF"/>
            <w:vAlign w:val="bottom"/>
          </w:tcPr>
          <w:p w:rsidR="00E62E69" w:rsidRDefault="00F3156F">
            <w:pPr>
              <w:jc w:val="right"/>
              <w:rPr>
                <w:sz w:val="16"/>
                <w:szCs w:val="16"/>
              </w:rPr>
            </w:pPr>
            <w:r>
              <w:rPr>
                <w:sz w:val="16"/>
                <w:szCs w:val="16"/>
              </w:rPr>
              <w:t>12449</w:t>
            </w:r>
          </w:p>
        </w:tc>
        <w:tc>
          <w:tcPr>
            <w:tcW w:w="380" w:type="dxa"/>
            <w:shd w:val="clear" w:color="000000" w:fill="FFFFFF"/>
            <w:vAlign w:val="bottom"/>
          </w:tcPr>
          <w:p w:rsidR="00E62E69" w:rsidRDefault="00F3156F">
            <w:pPr>
              <w:jc w:val="right"/>
              <w:rPr>
                <w:sz w:val="16"/>
                <w:szCs w:val="16"/>
              </w:rPr>
            </w:pPr>
            <w:r>
              <w:rPr>
                <w:sz w:val="16"/>
                <w:szCs w:val="16"/>
              </w:rPr>
              <w:t>88</w:t>
            </w:r>
          </w:p>
        </w:tc>
        <w:tc>
          <w:tcPr>
            <w:tcW w:w="447" w:type="dxa"/>
            <w:shd w:val="clear" w:color="000000" w:fill="FFFFFF"/>
            <w:vAlign w:val="bottom"/>
          </w:tcPr>
          <w:p w:rsidR="00E62E69" w:rsidRDefault="00F3156F">
            <w:pPr>
              <w:jc w:val="right"/>
              <w:rPr>
                <w:sz w:val="16"/>
                <w:szCs w:val="16"/>
              </w:rPr>
            </w:pPr>
            <w:r>
              <w:rPr>
                <w:sz w:val="16"/>
                <w:szCs w:val="16"/>
              </w:rPr>
              <w:t>38</w:t>
            </w:r>
          </w:p>
        </w:tc>
        <w:tc>
          <w:tcPr>
            <w:tcW w:w="505" w:type="dxa"/>
            <w:shd w:val="clear" w:color="000000" w:fill="FFFFFF"/>
            <w:vAlign w:val="bottom"/>
          </w:tcPr>
          <w:p w:rsidR="00E62E69" w:rsidRDefault="00F3156F">
            <w:pPr>
              <w:jc w:val="right"/>
              <w:rPr>
                <w:sz w:val="16"/>
                <w:szCs w:val="16"/>
              </w:rPr>
            </w:pPr>
            <w:r>
              <w:rPr>
                <w:sz w:val="16"/>
                <w:szCs w:val="16"/>
              </w:rPr>
              <w:t>1667</w:t>
            </w:r>
          </w:p>
        </w:tc>
        <w:tc>
          <w:tcPr>
            <w:tcW w:w="615" w:type="dxa"/>
            <w:shd w:val="clear" w:color="000000" w:fill="FFFFFF"/>
            <w:vAlign w:val="bottom"/>
          </w:tcPr>
          <w:p w:rsidR="00E62E69" w:rsidRDefault="00F3156F">
            <w:pPr>
              <w:jc w:val="right"/>
              <w:rPr>
                <w:sz w:val="16"/>
                <w:szCs w:val="16"/>
              </w:rPr>
            </w:pPr>
            <w:r>
              <w:rPr>
                <w:sz w:val="16"/>
                <w:szCs w:val="16"/>
              </w:rPr>
              <w:t>2843</w:t>
            </w:r>
          </w:p>
        </w:tc>
      </w:tr>
      <w:tr w:rsidR="00E62E69">
        <w:tc>
          <w:tcPr>
            <w:tcW w:w="424" w:type="dxa"/>
            <w:shd w:val="clear" w:color="000000" w:fill="FFFFFF"/>
            <w:vAlign w:val="bottom"/>
          </w:tcPr>
          <w:p w:rsidR="00E62E69" w:rsidRDefault="00F3156F">
            <w:pPr>
              <w:jc w:val="right"/>
              <w:rPr>
                <w:sz w:val="16"/>
                <w:szCs w:val="16"/>
              </w:rPr>
            </w:pPr>
            <w:r>
              <w:rPr>
                <w:sz w:val="16"/>
                <w:szCs w:val="16"/>
              </w:rPr>
              <w:t>106</w:t>
            </w:r>
          </w:p>
        </w:tc>
        <w:tc>
          <w:tcPr>
            <w:tcW w:w="1206" w:type="dxa"/>
            <w:shd w:val="clear" w:color="000000" w:fill="FFFFFF"/>
            <w:vAlign w:val="bottom"/>
          </w:tcPr>
          <w:p w:rsidR="00E62E69" w:rsidRDefault="00F3156F">
            <w:pPr>
              <w:rPr>
                <w:sz w:val="16"/>
                <w:szCs w:val="16"/>
              </w:rPr>
            </w:pPr>
            <w:r>
              <w:rPr>
                <w:sz w:val="16"/>
                <w:szCs w:val="16"/>
              </w:rPr>
              <w:t>Еловая высок</w:t>
            </w:r>
            <w:r>
              <w:rPr>
                <w:sz w:val="16"/>
                <w:szCs w:val="16"/>
              </w:rPr>
              <w:t>о</w:t>
            </w:r>
            <w:r>
              <w:rPr>
                <w:sz w:val="16"/>
                <w:szCs w:val="16"/>
              </w:rPr>
              <w:t>бонитетная</w:t>
            </w: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10653</w:t>
            </w:r>
          </w:p>
        </w:tc>
        <w:tc>
          <w:tcPr>
            <w:tcW w:w="491" w:type="dxa"/>
            <w:shd w:val="clear" w:color="000000" w:fill="FFFFFF"/>
            <w:vAlign w:val="bottom"/>
          </w:tcPr>
          <w:p w:rsidR="00E62E69" w:rsidRDefault="00F3156F">
            <w:pPr>
              <w:jc w:val="right"/>
              <w:rPr>
                <w:sz w:val="16"/>
                <w:szCs w:val="16"/>
              </w:rPr>
            </w:pPr>
            <w:r>
              <w:rPr>
                <w:sz w:val="16"/>
                <w:szCs w:val="16"/>
              </w:rPr>
              <w:t>4248</w:t>
            </w:r>
          </w:p>
        </w:tc>
        <w:tc>
          <w:tcPr>
            <w:tcW w:w="568" w:type="dxa"/>
            <w:shd w:val="clear" w:color="000000" w:fill="FFFFFF"/>
            <w:vAlign w:val="bottom"/>
          </w:tcPr>
          <w:p w:rsidR="00E62E69" w:rsidRDefault="00F3156F">
            <w:pPr>
              <w:jc w:val="right"/>
              <w:rPr>
                <w:sz w:val="16"/>
                <w:szCs w:val="16"/>
              </w:rPr>
            </w:pPr>
            <w:r>
              <w:rPr>
                <w:sz w:val="16"/>
                <w:szCs w:val="16"/>
              </w:rPr>
              <w:t>3637</w:t>
            </w:r>
          </w:p>
        </w:tc>
        <w:tc>
          <w:tcPr>
            <w:tcW w:w="708" w:type="dxa"/>
            <w:shd w:val="clear" w:color="000000" w:fill="FFFFFF"/>
            <w:vAlign w:val="bottom"/>
          </w:tcPr>
          <w:p w:rsidR="00E62E69" w:rsidRDefault="00F3156F">
            <w:pPr>
              <w:jc w:val="right"/>
              <w:rPr>
                <w:sz w:val="16"/>
                <w:szCs w:val="16"/>
              </w:rPr>
            </w:pPr>
            <w:r>
              <w:rPr>
                <w:sz w:val="16"/>
                <w:szCs w:val="16"/>
              </w:rPr>
              <w:t>3637</w:t>
            </w:r>
          </w:p>
        </w:tc>
        <w:tc>
          <w:tcPr>
            <w:tcW w:w="546" w:type="dxa"/>
            <w:shd w:val="clear" w:color="000000" w:fill="FFFFFF"/>
            <w:vAlign w:val="bottom"/>
          </w:tcPr>
          <w:p w:rsidR="00E62E69" w:rsidRDefault="00F3156F">
            <w:pPr>
              <w:jc w:val="right"/>
              <w:rPr>
                <w:sz w:val="16"/>
                <w:szCs w:val="16"/>
              </w:rPr>
            </w:pPr>
            <w:r>
              <w:rPr>
                <w:sz w:val="16"/>
                <w:szCs w:val="16"/>
              </w:rPr>
              <w:t>982</w:t>
            </w:r>
          </w:p>
        </w:tc>
        <w:tc>
          <w:tcPr>
            <w:tcW w:w="522" w:type="dxa"/>
            <w:shd w:val="clear" w:color="000000" w:fill="FFFFFF"/>
            <w:vAlign w:val="bottom"/>
          </w:tcPr>
          <w:p w:rsidR="00E62E69" w:rsidRDefault="00F3156F">
            <w:pPr>
              <w:jc w:val="right"/>
              <w:rPr>
                <w:sz w:val="16"/>
                <w:szCs w:val="16"/>
              </w:rPr>
            </w:pPr>
            <w:r>
              <w:rPr>
                <w:sz w:val="16"/>
                <w:szCs w:val="16"/>
              </w:rPr>
              <w:t>1786</w:t>
            </w:r>
          </w:p>
        </w:tc>
        <w:tc>
          <w:tcPr>
            <w:tcW w:w="566" w:type="dxa"/>
            <w:shd w:val="clear" w:color="000000" w:fill="FFFFFF"/>
            <w:vAlign w:val="bottom"/>
          </w:tcPr>
          <w:p w:rsidR="00E62E69" w:rsidRDefault="00F3156F">
            <w:pPr>
              <w:jc w:val="right"/>
              <w:rPr>
                <w:sz w:val="16"/>
                <w:szCs w:val="16"/>
              </w:rPr>
            </w:pPr>
            <w:r>
              <w:rPr>
                <w:sz w:val="16"/>
                <w:szCs w:val="16"/>
              </w:rPr>
              <w:t>1</w:t>
            </w:r>
          </w:p>
        </w:tc>
        <w:tc>
          <w:tcPr>
            <w:tcW w:w="822" w:type="dxa"/>
            <w:shd w:val="clear" w:color="000000" w:fill="FFFFFF"/>
            <w:vAlign w:val="bottom"/>
          </w:tcPr>
          <w:p w:rsidR="00E62E69" w:rsidRDefault="00F3156F">
            <w:pPr>
              <w:jc w:val="right"/>
              <w:rPr>
                <w:sz w:val="16"/>
                <w:szCs w:val="16"/>
              </w:rPr>
            </w:pPr>
            <w:r>
              <w:rPr>
                <w:sz w:val="16"/>
                <w:szCs w:val="16"/>
              </w:rPr>
              <w:t>501693</w:t>
            </w:r>
          </w:p>
        </w:tc>
        <w:tc>
          <w:tcPr>
            <w:tcW w:w="449" w:type="dxa"/>
            <w:shd w:val="clear" w:color="000000" w:fill="FFFFFF"/>
            <w:vAlign w:val="bottom"/>
          </w:tcPr>
          <w:p w:rsidR="00E62E69" w:rsidRDefault="00F3156F">
            <w:pPr>
              <w:jc w:val="right"/>
              <w:rPr>
                <w:sz w:val="16"/>
                <w:szCs w:val="16"/>
              </w:rPr>
            </w:pPr>
            <w:r>
              <w:rPr>
                <w:sz w:val="16"/>
                <w:szCs w:val="16"/>
              </w:rPr>
              <w:t>281</w:t>
            </w:r>
          </w:p>
        </w:tc>
        <w:tc>
          <w:tcPr>
            <w:tcW w:w="573" w:type="dxa"/>
            <w:shd w:val="clear" w:color="000000" w:fill="FFFFFF"/>
            <w:vAlign w:val="bottom"/>
          </w:tcPr>
          <w:p w:rsidR="00E62E69" w:rsidRDefault="00F3156F">
            <w:pPr>
              <w:jc w:val="right"/>
              <w:rPr>
                <w:sz w:val="16"/>
                <w:szCs w:val="16"/>
              </w:rPr>
            </w:pPr>
            <w:r>
              <w:rPr>
                <w:sz w:val="16"/>
                <w:szCs w:val="16"/>
              </w:rPr>
              <w:t>40202</w:t>
            </w:r>
          </w:p>
        </w:tc>
        <w:tc>
          <w:tcPr>
            <w:tcW w:w="447" w:type="dxa"/>
            <w:shd w:val="clear" w:color="000000" w:fill="FFFFFF"/>
            <w:vAlign w:val="bottom"/>
          </w:tcPr>
          <w:p w:rsidR="00E62E69" w:rsidRDefault="00F3156F">
            <w:pPr>
              <w:jc w:val="right"/>
              <w:rPr>
                <w:sz w:val="16"/>
                <w:szCs w:val="16"/>
              </w:rPr>
            </w:pPr>
            <w:r>
              <w:rPr>
                <w:sz w:val="16"/>
                <w:szCs w:val="16"/>
              </w:rPr>
              <w:t>81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131.5</w:t>
            </w:r>
          </w:p>
        </w:tc>
        <w:tc>
          <w:tcPr>
            <w:tcW w:w="567" w:type="dxa"/>
            <w:shd w:val="clear" w:color="000000" w:fill="FFFFFF"/>
            <w:vAlign w:val="bottom"/>
          </w:tcPr>
          <w:p w:rsidR="00E62E69" w:rsidRDefault="00F3156F">
            <w:pPr>
              <w:jc w:val="right"/>
              <w:rPr>
                <w:sz w:val="16"/>
                <w:szCs w:val="16"/>
              </w:rPr>
            </w:pPr>
            <w:r>
              <w:rPr>
                <w:sz w:val="16"/>
                <w:szCs w:val="16"/>
              </w:rPr>
              <w:t>106.8</w:t>
            </w:r>
          </w:p>
        </w:tc>
        <w:tc>
          <w:tcPr>
            <w:tcW w:w="544" w:type="dxa"/>
            <w:shd w:val="clear" w:color="000000" w:fill="FFFFFF"/>
            <w:vAlign w:val="bottom"/>
          </w:tcPr>
          <w:p w:rsidR="00E62E69" w:rsidRDefault="00F3156F">
            <w:pPr>
              <w:jc w:val="right"/>
              <w:rPr>
                <w:sz w:val="16"/>
                <w:szCs w:val="16"/>
              </w:rPr>
            </w:pPr>
            <w:r>
              <w:rPr>
                <w:sz w:val="16"/>
                <w:szCs w:val="16"/>
              </w:rPr>
              <w:t>69.2</w:t>
            </w:r>
          </w:p>
        </w:tc>
        <w:tc>
          <w:tcPr>
            <w:tcW w:w="590" w:type="dxa"/>
            <w:shd w:val="clear" w:color="000000" w:fill="FFFFFF"/>
            <w:vAlign w:val="bottom"/>
          </w:tcPr>
          <w:p w:rsidR="00E62E69" w:rsidRDefault="00F3156F">
            <w:pPr>
              <w:jc w:val="right"/>
              <w:rPr>
                <w:sz w:val="16"/>
                <w:szCs w:val="16"/>
              </w:rPr>
            </w:pPr>
            <w:r>
              <w:rPr>
                <w:sz w:val="16"/>
                <w:szCs w:val="16"/>
              </w:rPr>
              <w:t>76.2</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111.0</w:t>
            </w:r>
          </w:p>
        </w:tc>
        <w:tc>
          <w:tcPr>
            <w:tcW w:w="697" w:type="dxa"/>
            <w:shd w:val="clear" w:color="000000" w:fill="FFFFFF"/>
            <w:vAlign w:val="bottom"/>
          </w:tcPr>
          <w:p w:rsidR="00E62E69" w:rsidRDefault="00F3156F">
            <w:pPr>
              <w:jc w:val="right"/>
              <w:rPr>
                <w:sz w:val="16"/>
                <w:szCs w:val="16"/>
              </w:rPr>
            </w:pPr>
            <w:r>
              <w:rPr>
                <w:sz w:val="16"/>
                <w:szCs w:val="16"/>
              </w:rPr>
              <w:t>31195</w:t>
            </w:r>
          </w:p>
        </w:tc>
        <w:tc>
          <w:tcPr>
            <w:tcW w:w="698" w:type="dxa"/>
            <w:shd w:val="clear" w:color="000000" w:fill="FFFFFF"/>
            <w:vAlign w:val="bottom"/>
          </w:tcPr>
          <w:p w:rsidR="00E62E69" w:rsidRDefault="00F3156F">
            <w:pPr>
              <w:jc w:val="right"/>
              <w:rPr>
                <w:sz w:val="16"/>
                <w:szCs w:val="16"/>
              </w:rPr>
            </w:pPr>
            <w:r>
              <w:rPr>
                <w:sz w:val="16"/>
                <w:szCs w:val="16"/>
              </w:rPr>
              <w:t>28585</w:t>
            </w:r>
          </w:p>
        </w:tc>
        <w:tc>
          <w:tcPr>
            <w:tcW w:w="697" w:type="dxa"/>
            <w:shd w:val="clear" w:color="000000" w:fill="FFFFFF"/>
            <w:vAlign w:val="bottom"/>
          </w:tcPr>
          <w:p w:rsidR="00E62E69" w:rsidRDefault="00F3156F">
            <w:pPr>
              <w:jc w:val="right"/>
              <w:rPr>
                <w:sz w:val="16"/>
                <w:szCs w:val="16"/>
              </w:rPr>
            </w:pPr>
            <w:r>
              <w:rPr>
                <w:sz w:val="16"/>
                <w:szCs w:val="16"/>
              </w:rPr>
              <w:t>21378</w:t>
            </w:r>
          </w:p>
        </w:tc>
        <w:tc>
          <w:tcPr>
            <w:tcW w:w="380" w:type="dxa"/>
            <w:shd w:val="clear" w:color="000000" w:fill="FFFFFF"/>
            <w:vAlign w:val="bottom"/>
          </w:tcPr>
          <w:p w:rsidR="00E62E69" w:rsidRDefault="00F3156F">
            <w:pPr>
              <w:jc w:val="right"/>
              <w:rPr>
                <w:sz w:val="16"/>
                <w:szCs w:val="16"/>
              </w:rPr>
            </w:pPr>
            <w:r>
              <w:rPr>
                <w:sz w:val="16"/>
                <w:szCs w:val="16"/>
              </w:rPr>
              <w:t>75</w:t>
            </w:r>
          </w:p>
        </w:tc>
        <w:tc>
          <w:tcPr>
            <w:tcW w:w="447" w:type="dxa"/>
            <w:shd w:val="clear" w:color="000000" w:fill="FFFFFF"/>
            <w:vAlign w:val="bottom"/>
          </w:tcPr>
          <w:p w:rsidR="00E62E69" w:rsidRDefault="00F3156F">
            <w:pPr>
              <w:jc w:val="right"/>
              <w:rPr>
                <w:sz w:val="16"/>
                <w:szCs w:val="16"/>
              </w:rPr>
            </w:pPr>
            <w:r>
              <w:rPr>
                <w:sz w:val="16"/>
                <w:szCs w:val="16"/>
              </w:rPr>
              <w:t>16</w:t>
            </w:r>
          </w:p>
        </w:tc>
        <w:tc>
          <w:tcPr>
            <w:tcW w:w="505" w:type="dxa"/>
            <w:shd w:val="clear" w:color="000000" w:fill="FFFFFF"/>
            <w:vAlign w:val="bottom"/>
          </w:tcPr>
          <w:p w:rsidR="00E62E69" w:rsidRDefault="00F3156F">
            <w:pPr>
              <w:jc w:val="right"/>
              <w:rPr>
                <w:sz w:val="16"/>
                <w:szCs w:val="16"/>
              </w:rPr>
            </w:pPr>
            <w:r>
              <w:rPr>
                <w:sz w:val="16"/>
                <w:szCs w:val="16"/>
              </w:rPr>
              <w:t>2713</w:t>
            </w:r>
          </w:p>
        </w:tc>
        <w:tc>
          <w:tcPr>
            <w:tcW w:w="615" w:type="dxa"/>
            <w:shd w:val="clear" w:color="000000" w:fill="FFFFFF"/>
            <w:vAlign w:val="bottom"/>
          </w:tcPr>
          <w:p w:rsidR="00E62E69" w:rsidRDefault="00F3156F">
            <w:pPr>
              <w:jc w:val="right"/>
              <w:rPr>
                <w:sz w:val="16"/>
                <w:szCs w:val="16"/>
              </w:rPr>
            </w:pPr>
            <w:r>
              <w:rPr>
                <w:sz w:val="16"/>
                <w:szCs w:val="16"/>
              </w:rPr>
              <w:t>1110</w:t>
            </w:r>
          </w:p>
        </w:tc>
      </w:tr>
      <w:tr w:rsidR="00E62E69">
        <w:tc>
          <w:tcPr>
            <w:tcW w:w="424" w:type="dxa"/>
            <w:shd w:val="clear" w:color="000000" w:fill="FFFFFF"/>
            <w:vAlign w:val="bottom"/>
          </w:tcPr>
          <w:p w:rsidR="00E62E69" w:rsidRDefault="00F3156F">
            <w:pPr>
              <w:jc w:val="right"/>
              <w:rPr>
                <w:sz w:val="16"/>
                <w:szCs w:val="16"/>
              </w:rPr>
            </w:pPr>
            <w:r>
              <w:rPr>
                <w:sz w:val="16"/>
                <w:szCs w:val="16"/>
              </w:rPr>
              <w:t>107</w:t>
            </w:r>
          </w:p>
        </w:tc>
        <w:tc>
          <w:tcPr>
            <w:tcW w:w="1206" w:type="dxa"/>
            <w:shd w:val="clear" w:color="000000" w:fill="FFFFFF"/>
            <w:vAlign w:val="bottom"/>
          </w:tcPr>
          <w:p w:rsidR="00E62E69" w:rsidRDefault="00F3156F">
            <w:pPr>
              <w:rPr>
                <w:sz w:val="16"/>
                <w:szCs w:val="16"/>
              </w:rPr>
            </w:pPr>
            <w:r>
              <w:rPr>
                <w:sz w:val="16"/>
                <w:szCs w:val="16"/>
              </w:rPr>
              <w:t>Еловая низк</w:t>
            </w:r>
            <w:r>
              <w:rPr>
                <w:sz w:val="16"/>
                <w:szCs w:val="16"/>
              </w:rPr>
              <w:t>о</w:t>
            </w:r>
            <w:r>
              <w:rPr>
                <w:sz w:val="16"/>
                <w:szCs w:val="16"/>
              </w:rPr>
              <w:t>бонитетная</w:t>
            </w: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417</w:t>
            </w:r>
          </w:p>
        </w:tc>
        <w:tc>
          <w:tcPr>
            <w:tcW w:w="491" w:type="dxa"/>
            <w:shd w:val="clear" w:color="000000" w:fill="FFFFFF"/>
            <w:vAlign w:val="bottom"/>
          </w:tcPr>
          <w:p w:rsidR="00E62E69" w:rsidRDefault="00F3156F">
            <w:pPr>
              <w:jc w:val="right"/>
              <w:rPr>
                <w:sz w:val="16"/>
                <w:szCs w:val="16"/>
              </w:rPr>
            </w:pPr>
            <w:r>
              <w:rPr>
                <w:sz w:val="16"/>
                <w:szCs w:val="16"/>
              </w:rPr>
              <w:t>102</w:t>
            </w:r>
          </w:p>
        </w:tc>
        <w:tc>
          <w:tcPr>
            <w:tcW w:w="568" w:type="dxa"/>
            <w:shd w:val="clear" w:color="000000" w:fill="FFFFFF"/>
            <w:vAlign w:val="bottom"/>
          </w:tcPr>
          <w:p w:rsidR="00E62E69" w:rsidRDefault="00F3156F">
            <w:pPr>
              <w:jc w:val="right"/>
              <w:rPr>
                <w:sz w:val="16"/>
                <w:szCs w:val="16"/>
              </w:rPr>
            </w:pPr>
            <w:r>
              <w:rPr>
                <w:sz w:val="16"/>
                <w:szCs w:val="16"/>
              </w:rPr>
              <w:t>108</w:t>
            </w:r>
          </w:p>
        </w:tc>
        <w:tc>
          <w:tcPr>
            <w:tcW w:w="708" w:type="dxa"/>
            <w:shd w:val="clear" w:color="000000" w:fill="FFFFFF"/>
            <w:vAlign w:val="bottom"/>
          </w:tcPr>
          <w:p w:rsidR="00E62E69" w:rsidRDefault="00F3156F">
            <w:pPr>
              <w:jc w:val="right"/>
              <w:rPr>
                <w:sz w:val="16"/>
                <w:szCs w:val="16"/>
              </w:rPr>
            </w:pPr>
            <w:r>
              <w:rPr>
                <w:sz w:val="16"/>
                <w:szCs w:val="16"/>
              </w:rPr>
              <w:t>9</w:t>
            </w:r>
          </w:p>
        </w:tc>
        <w:tc>
          <w:tcPr>
            <w:tcW w:w="546" w:type="dxa"/>
            <w:shd w:val="clear" w:color="000000" w:fill="FFFFFF"/>
            <w:vAlign w:val="bottom"/>
          </w:tcPr>
          <w:p w:rsidR="00E62E69" w:rsidRDefault="00F3156F">
            <w:pPr>
              <w:jc w:val="right"/>
              <w:rPr>
                <w:sz w:val="16"/>
                <w:szCs w:val="16"/>
              </w:rPr>
            </w:pPr>
            <w:r>
              <w:rPr>
                <w:sz w:val="16"/>
                <w:szCs w:val="16"/>
              </w:rPr>
              <w:t>17</w:t>
            </w:r>
          </w:p>
        </w:tc>
        <w:tc>
          <w:tcPr>
            <w:tcW w:w="522" w:type="dxa"/>
            <w:shd w:val="clear" w:color="000000" w:fill="FFFFFF"/>
            <w:vAlign w:val="bottom"/>
          </w:tcPr>
          <w:p w:rsidR="00E62E69" w:rsidRDefault="00F3156F">
            <w:pPr>
              <w:jc w:val="right"/>
              <w:rPr>
                <w:sz w:val="16"/>
                <w:szCs w:val="16"/>
              </w:rPr>
            </w:pPr>
            <w:r>
              <w:rPr>
                <w:sz w:val="16"/>
                <w:szCs w:val="16"/>
              </w:rPr>
              <w:t>190</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45940</w:t>
            </w:r>
          </w:p>
        </w:tc>
        <w:tc>
          <w:tcPr>
            <w:tcW w:w="449" w:type="dxa"/>
            <w:shd w:val="clear" w:color="000000" w:fill="FFFFFF"/>
            <w:vAlign w:val="bottom"/>
          </w:tcPr>
          <w:p w:rsidR="00E62E69" w:rsidRDefault="00F3156F">
            <w:pPr>
              <w:jc w:val="right"/>
              <w:rPr>
                <w:sz w:val="16"/>
                <w:szCs w:val="16"/>
              </w:rPr>
            </w:pPr>
            <w:r>
              <w:rPr>
                <w:sz w:val="16"/>
                <w:szCs w:val="16"/>
              </w:rPr>
              <w:t>241</w:t>
            </w:r>
          </w:p>
        </w:tc>
        <w:tc>
          <w:tcPr>
            <w:tcW w:w="573" w:type="dxa"/>
            <w:shd w:val="clear" w:color="000000" w:fill="FFFFFF"/>
            <w:vAlign w:val="bottom"/>
          </w:tcPr>
          <w:p w:rsidR="00E62E69" w:rsidRDefault="00F3156F">
            <w:pPr>
              <w:jc w:val="right"/>
              <w:rPr>
                <w:sz w:val="16"/>
                <w:szCs w:val="16"/>
              </w:rPr>
            </w:pPr>
            <w:r>
              <w:rPr>
                <w:sz w:val="16"/>
                <w:szCs w:val="16"/>
              </w:rPr>
              <w:t>801</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4.1</w:t>
            </w:r>
          </w:p>
        </w:tc>
        <w:tc>
          <w:tcPr>
            <w:tcW w:w="567" w:type="dxa"/>
            <w:shd w:val="clear" w:color="000000" w:fill="FFFFFF"/>
            <w:vAlign w:val="bottom"/>
          </w:tcPr>
          <w:p w:rsidR="00E62E69" w:rsidRDefault="00F3156F">
            <w:pPr>
              <w:jc w:val="right"/>
              <w:rPr>
                <w:sz w:val="16"/>
                <w:szCs w:val="16"/>
              </w:rPr>
            </w:pPr>
            <w:r>
              <w:rPr>
                <w:sz w:val="16"/>
                <w:szCs w:val="16"/>
              </w:rPr>
              <w:t>3.6</w:t>
            </w:r>
          </w:p>
        </w:tc>
        <w:tc>
          <w:tcPr>
            <w:tcW w:w="544" w:type="dxa"/>
            <w:shd w:val="clear" w:color="000000" w:fill="FFFFFF"/>
            <w:vAlign w:val="bottom"/>
          </w:tcPr>
          <w:p w:rsidR="00E62E69" w:rsidRDefault="00F3156F">
            <w:pPr>
              <w:jc w:val="right"/>
              <w:rPr>
                <w:sz w:val="16"/>
                <w:szCs w:val="16"/>
              </w:rPr>
            </w:pPr>
            <w:r>
              <w:rPr>
                <w:sz w:val="16"/>
                <w:szCs w:val="16"/>
              </w:rPr>
              <w:t>5.2</w:t>
            </w:r>
          </w:p>
        </w:tc>
        <w:tc>
          <w:tcPr>
            <w:tcW w:w="590" w:type="dxa"/>
            <w:shd w:val="clear" w:color="000000" w:fill="FFFFFF"/>
            <w:vAlign w:val="bottom"/>
          </w:tcPr>
          <w:p w:rsidR="00E62E69" w:rsidRDefault="00F3156F">
            <w:pPr>
              <w:jc w:val="right"/>
              <w:rPr>
                <w:sz w:val="16"/>
                <w:szCs w:val="16"/>
              </w:rPr>
            </w:pPr>
            <w:r>
              <w:rPr>
                <w:sz w:val="16"/>
                <w:szCs w:val="16"/>
              </w:rPr>
              <w:t>4.5</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3.9</w:t>
            </w:r>
          </w:p>
        </w:tc>
        <w:tc>
          <w:tcPr>
            <w:tcW w:w="697" w:type="dxa"/>
            <w:shd w:val="clear" w:color="000000" w:fill="FFFFFF"/>
            <w:vAlign w:val="bottom"/>
          </w:tcPr>
          <w:p w:rsidR="00E62E69" w:rsidRDefault="00F3156F">
            <w:pPr>
              <w:jc w:val="right"/>
              <w:rPr>
                <w:sz w:val="16"/>
                <w:szCs w:val="16"/>
              </w:rPr>
            </w:pPr>
            <w:r>
              <w:rPr>
                <w:sz w:val="16"/>
                <w:szCs w:val="16"/>
              </w:rPr>
              <w:t>940</w:t>
            </w:r>
          </w:p>
        </w:tc>
        <w:tc>
          <w:tcPr>
            <w:tcW w:w="698" w:type="dxa"/>
            <w:shd w:val="clear" w:color="000000" w:fill="FFFFFF"/>
            <w:vAlign w:val="bottom"/>
          </w:tcPr>
          <w:p w:rsidR="00E62E69" w:rsidRDefault="00F3156F">
            <w:pPr>
              <w:jc w:val="right"/>
              <w:rPr>
                <w:sz w:val="16"/>
                <w:szCs w:val="16"/>
              </w:rPr>
            </w:pPr>
            <w:r>
              <w:rPr>
                <w:sz w:val="16"/>
                <w:szCs w:val="16"/>
              </w:rPr>
              <w:t>857</w:t>
            </w:r>
          </w:p>
        </w:tc>
        <w:tc>
          <w:tcPr>
            <w:tcW w:w="697" w:type="dxa"/>
            <w:shd w:val="clear" w:color="000000" w:fill="FFFFFF"/>
            <w:vAlign w:val="bottom"/>
          </w:tcPr>
          <w:p w:rsidR="00E62E69" w:rsidRDefault="00F3156F">
            <w:pPr>
              <w:jc w:val="right"/>
              <w:rPr>
                <w:sz w:val="16"/>
                <w:szCs w:val="16"/>
              </w:rPr>
            </w:pPr>
            <w:r>
              <w:rPr>
                <w:sz w:val="16"/>
                <w:szCs w:val="16"/>
              </w:rPr>
              <w:t>675</w:t>
            </w:r>
          </w:p>
        </w:tc>
        <w:tc>
          <w:tcPr>
            <w:tcW w:w="380" w:type="dxa"/>
            <w:shd w:val="clear" w:color="000000" w:fill="FFFFFF"/>
            <w:vAlign w:val="bottom"/>
          </w:tcPr>
          <w:p w:rsidR="00E62E69" w:rsidRDefault="00F3156F">
            <w:pPr>
              <w:jc w:val="right"/>
              <w:rPr>
                <w:sz w:val="16"/>
                <w:szCs w:val="16"/>
              </w:rPr>
            </w:pPr>
            <w:r>
              <w:rPr>
                <w:sz w:val="16"/>
                <w:szCs w:val="16"/>
              </w:rPr>
              <w:t>79</w:t>
            </w:r>
          </w:p>
        </w:tc>
        <w:tc>
          <w:tcPr>
            <w:tcW w:w="447" w:type="dxa"/>
            <w:shd w:val="clear" w:color="000000" w:fill="FFFFFF"/>
            <w:vAlign w:val="bottom"/>
          </w:tcPr>
          <w:p w:rsidR="00E62E69" w:rsidRDefault="00F3156F">
            <w:pPr>
              <w:jc w:val="right"/>
              <w:rPr>
                <w:sz w:val="16"/>
                <w:szCs w:val="16"/>
              </w:rPr>
            </w:pPr>
            <w:r>
              <w:rPr>
                <w:sz w:val="16"/>
                <w:szCs w:val="16"/>
              </w:rPr>
              <w:t>49</w:t>
            </w:r>
          </w:p>
        </w:tc>
        <w:tc>
          <w:tcPr>
            <w:tcW w:w="505" w:type="dxa"/>
            <w:shd w:val="clear" w:color="000000" w:fill="FFFFFF"/>
            <w:vAlign w:val="bottom"/>
          </w:tcPr>
          <w:p w:rsidR="00E62E69" w:rsidRDefault="00F3156F">
            <w:pPr>
              <w:jc w:val="right"/>
              <w:rPr>
                <w:sz w:val="16"/>
                <w:szCs w:val="16"/>
              </w:rPr>
            </w:pPr>
            <w:r>
              <w:rPr>
                <w:sz w:val="16"/>
                <w:szCs w:val="16"/>
              </w:rPr>
              <w:t>9</w:t>
            </w:r>
          </w:p>
        </w:tc>
        <w:tc>
          <w:tcPr>
            <w:tcW w:w="615" w:type="dxa"/>
            <w:shd w:val="clear" w:color="000000" w:fill="FFFFFF"/>
            <w:vAlign w:val="bottom"/>
          </w:tcPr>
          <w:p w:rsidR="00E62E69" w:rsidRDefault="00F3156F">
            <w:pPr>
              <w:jc w:val="right"/>
              <w:rPr>
                <w:sz w:val="16"/>
                <w:szCs w:val="16"/>
              </w:rPr>
            </w:pPr>
            <w:r>
              <w:rPr>
                <w:sz w:val="16"/>
                <w:szCs w:val="16"/>
              </w:rPr>
              <w:t>159</w:t>
            </w:r>
          </w:p>
        </w:tc>
      </w:tr>
      <w:tr w:rsidR="00E62E69">
        <w:tc>
          <w:tcPr>
            <w:tcW w:w="15905"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26199</w:t>
            </w:r>
          </w:p>
        </w:tc>
        <w:tc>
          <w:tcPr>
            <w:tcW w:w="491" w:type="dxa"/>
            <w:shd w:val="clear" w:color="000000" w:fill="FFFFFF"/>
            <w:vAlign w:val="bottom"/>
          </w:tcPr>
          <w:p w:rsidR="00E62E69" w:rsidRDefault="00F3156F">
            <w:pPr>
              <w:jc w:val="right"/>
              <w:rPr>
                <w:sz w:val="16"/>
                <w:szCs w:val="16"/>
              </w:rPr>
            </w:pPr>
            <w:r>
              <w:rPr>
                <w:sz w:val="16"/>
                <w:szCs w:val="16"/>
              </w:rPr>
              <w:t>5334</w:t>
            </w:r>
          </w:p>
        </w:tc>
        <w:tc>
          <w:tcPr>
            <w:tcW w:w="568" w:type="dxa"/>
            <w:shd w:val="clear" w:color="000000" w:fill="FFFFFF"/>
            <w:vAlign w:val="bottom"/>
          </w:tcPr>
          <w:p w:rsidR="00E62E69" w:rsidRDefault="00F3156F">
            <w:pPr>
              <w:jc w:val="right"/>
              <w:rPr>
                <w:sz w:val="16"/>
                <w:szCs w:val="16"/>
              </w:rPr>
            </w:pPr>
            <w:r>
              <w:rPr>
                <w:sz w:val="16"/>
                <w:szCs w:val="16"/>
              </w:rPr>
              <w:t>5868</w:t>
            </w:r>
          </w:p>
        </w:tc>
        <w:tc>
          <w:tcPr>
            <w:tcW w:w="708" w:type="dxa"/>
            <w:shd w:val="clear" w:color="000000" w:fill="FFFFFF"/>
            <w:vAlign w:val="bottom"/>
          </w:tcPr>
          <w:p w:rsidR="00E62E69" w:rsidRDefault="00F3156F">
            <w:pPr>
              <w:jc w:val="right"/>
              <w:rPr>
                <w:sz w:val="16"/>
                <w:szCs w:val="16"/>
              </w:rPr>
            </w:pPr>
            <w:r>
              <w:rPr>
                <w:sz w:val="16"/>
                <w:szCs w:val="16"/>
              </w:rPr>
              <w:t>5105</w:t>
            </w:r>
          </w:p>
        </w:tc>
        <w:tc>
          <w:tcPr>
            <w:tcW w:w="546" w:type="dxa"/>
            <w:shd w:val="clear" w:color="000000" w:fill="FFFFFF"/>
            <w:vAlign w:val="bottom"/>
          </w:tcPr>
          <w:p w:rsidR="00E62E69" w:rsidRDefault="00F3156F">
            <w:pPr>
              <w:jc w:val="right"/>
              <w:rPr>
                <w:sz w:val="16"/>
                <w:szCs w:val="16"/>
              </w:rPr>
            </w:pPr>
            <w:r>
              <w:rPr>
                <w:sz w:val="16"/>
                <w:szCs w:val="16"/>
              </w:rPr>
              <w:t>4274</w:t>
            </w:r>
          </w:p>
        </w:tc>
        <w:tc>
          <w:tcPr>
            <w:tcW w:w="522" w:type="dxa"/>
            <w:shd w:val="clear" w:color="000000" w:fill="FFFFFF"/>
            <w:vAlign w:val="bottom"/>
          </w:tcPr>
          <w:p w:rsidR="00E62E69" w:rsidRDefault="00F3156F">
            <w:pPr>
              <w:jc w:val="right"/>
              <w:rPr>
                <w:sz w:val="16"/>
                <w:szCs w:val="16"/>
              </w:rPr>
            </w:pPr>
            <w:r>
              <w:rPr>
                <w:sz w:val="16"/>
                <w:szCs w:val="16"/>
              </w:rPr>
              <w:t>10723</w:t>
            </w:r>
          </w:p>
        </w:tc>
        <w:tc>
          <w:tcPr>
            <w:tcW w:w="566" w:type="dxa"/>
            <w:shd w:val="clear" w:color="000000" w:fill="FFFFFF"/>
            <w:vAlign w:val="bottom"/>
          </w:tcPr>
          <w:p w:rsidR="00E62E69" w:rsidRDefault="00F3156F">
            <w:pPr>
              <w:jc w:val="right"/>
              <w:rPr>
                <w:sz w:val="16"/>
                <w:szCs w:val="16"/>
              </w:rPr>
            </w:pPr>
            <w:r>
              <w:rPr>
                <w:sz w:val="16"/>
                <w:szCs w:val="16"/>
              </w:rPr>
              <w:t>194</w:t>
            </w:r>
          </w:p>
        </w:tc>
        <w:tc>
          <w:tcPr>
            <w:tcW w:w="822" w:type="dxa"/>
            <w:shd w:val="clear" w:color="000000" w:fill="FFFFFF"/>
            <w:vAlign w:val="bottom"/>
          </w:tcPr>
          <w:p w:rsidR="00E62E69" w:rsidRDefault="00F3156F">
            <w:pPr>
              <w:jc w:val="right"/>
              <w:rPr>
                <w:sz w:val="16"/>
                <w:szCs w:val="16"/>
              </w:rPr>
            </w:pPr>
            <w:r>
              <w:rPr>
                <w:sz w:val="16"/>
                <w:szCs w:val="16"/>
              </w:rPr>
              <w:t>2692538</w:t>
            </w:r>
          </w:p>
        </w:tc>
        <w:tc>
          <w:tcPr>
            <w:tcW w:w="449" w:type="dxa"/>
            <w:shd w:val="clear" w:color="000000" w:fill="FFFFFF"/>
            <w:vAlign w:val="bottom"/>
          </w:tcPr>
          <w:p w:rsidR="00E62E69" w:rsidRDefault="00F3156F">
            <w:pPr>
              <w:jc w:val="right"/>
              <w:rPr>
                <w:sz w:val="16"/>
                <w:szCs w:val="16"/>
              </w:rPr>
            </w:pPr>
            <w:r>
              <w:rPr>
                <w:sz w:val="16"/>
                <w:szCs w:val="16"/>
              </w:rPr>
              <w:t>251</w:t>
            </w:r>
          </w:p>
        </w:tc>
        <w:tc>
          <w:tcPr>
            <w:tcW w:w="573" w:type="dxa"/>
            <w:shd w:val="clear" w:color="000000" w:fill="FFFFFF"/>
            <w:vAlign w:val="bottom"/>
          </w:tcPr>
          <w:p w:rsidR="00E62E69" w:rsidRDefault="00F3156F">
            <w:pPr>
              <w:jc w:val="right"/>
              <w:rPr>
                <w:sz w:val="16"/>
                <w:szCs w:val="16"/>
              </w:rPr>
            </w:pPr>
            <w:r>
              <w:rPr>
                <w:sz w:val="16"/>
                <w:szCs w:val="16"/>
              </w:rPr>
              <w:t>76803</w:t>
            </w:r>
          </w:p>
        </w:tc>
        <w:tc>
          <w:tcPr>
            <w:tcW w:w="447" w:type="dxa"/>
            <w:shd w:val="clear" w:color="000000" w:fill="FFFFFF"/>
            <w:vAlign w:val="bottom"/>
          </w:tcPr>
          <w:p w:rsidR="00E62E69" w:rsidRDefault="00F3156F">
            <w:pPr>
              <w:jc w:val="right"/>
              <w:rPr>
                <w:sz w:val="16"/>
                <w:szCs w:val="16"/>
              </w:rPr>
            </w:pPr>
            <w:r>
              <w:rPr>
                <w:sz w:val="16"/>
                <w:szCs w:val="16"/>
              </w:rPr>
              <w:t>87</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305.8</w:t>
            </w:r>
          </w:p>
        </w:tc>
        <w:tc>
          <w:tcPr>
            <w:tcW w:w="567" w:type="dxa"/>
            <w:shd w:val="clear" w:color="000000" w:fill="FFFFFF"/>
            <w:vAlign w:val="bottom"/>
          </w:tcPr>
          <w:p w:rsidR="00E62E69" w:rsidRDefault="00F3156F">
            <w:pPr>
              <w:jc w:val="right"/>
              <w:rPr>
                <w:sz w:val="16"/>
                <w:szCs w:val="16"/>
              </w:rPr>
            </w:pPr>
            <w:r>
              <w:rPr>
                <w:sz w:val="16"/>
                <w:szCs w:val="16"/>
              </w:rPr>
              <w:t>335.1</w:t>
            </w:r>
          </w:p>
        </w:tc>
        <w:tc>
          <w:tcPr>
            <w:tcW w:w="544" w:type="dxa"/>
            <w:shd w:val="clear" w:color="000000" w:fill="FFFFFF"/>
            <w:vAlign w:val="bottom"/>
          </w:tcPr>
          <w:p w:rsidR="00E62E69" w:rsidRDefault="00F3156F">
            <w:pPr>
              <w:jc w:val="right"/>
              <w:rPr>
                <w:sz w:val="16"/>
                <w:szCs w:val="16"/>
              </w:rPr>
            </w:pPr>
            <w:r>
              <w:rPr>
                <w:sz w:val="16"/>
                <w:szCs w:val="16"/>
              </w:rPr>
              <w:t>375.0</w:t>
            </w:r>
          </w:p>
        </w:tc>
        <w:tc>
          <w:tcPr>
            <w:tcW w:w="590" w:type="dxa"/>
            <w:shd w:val="clear" w:color="000000" w:fill="FFFFFF"/>
            <w:vAlign w:val="bottom"/>
          </w:tcPr>
          <w:p w:rsidR="00E62E69" w:rsidRDefault="00F3156F">
            <w:pPr>
              <w:jc w:val="right"/>
              <w:rPr>
                <w:sz w:val="16"/>
                <w:szCs w:val="16"/>
              </w:rPr>
            </w:pPr>
            <w:r>
              <w:rPr>
                <w:sz w:val="16"/>
                <w:szCs w:val="16"/>
              </w:rPr>
              <w:t>302.5</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312.3</w:t>
            </w:r>
          </w:p>
        </w:tc>
        <w:tc>
          <w:tcPr>
            <w:tcW w:w="697" w:type="dxa"/>
            <w:shd w:val="clear" w:color="000000" w:fill="FFFFFF"/>
            <w:vAlign w:val="bottom"/>
          </w:tcPr>
          <w:p w:rsidR="00E62E69" w:rsidRDefault="00F3156F">
            <w:pPr>
              <w:jc w:val="right"/>
              <w:rPr>
                <w:sz w:val="16"/>
                <w:szCs w:val="16"/>
              </w:rPr>
            </w:pPr>
            <w:r>
              <w:rPr>
                <w:sz w:val="16"/>
                <w:szCs w:val="16"/>
              </w:rPr>
              <w:t>79565</w:t>
            </w:r>
          </w:p>
        </w:tc>
        <w:tc>
          <w:tcPr>
            <w:tcW w:w="698" w:type="dxa"/>
            <w:shd w:val="clear" w:color="000000" w:fill="FFFFFF"/>
            <w:vAlign w:val="bottom"/>
          </w:tcPr>
          <w:p w:rsidR="00E62E69" w:rsidRDefault="00F3156F">
            <w:pPr>
              <w:jc w:val="right"/>
              <w:rPr>
                <w:sz w:val="16"/>
                <w:szCs w:val="16"/>
              </w:rPr>
            </w:pPr>
            <w:r>
              <w:rPr>
                <w:sz w:val="16"/>
                <w:szCs w:val="16"/>
              </w:rPr>
              <w:t>72781</w:t>
            </w:r>
          </w:p>
        </w:tc>
        <w:tc>
          <w:tcPr>
            <w:tcW w:w="697" w:type="dxa"/>
            <w:shd w:val="clear" w:color="000000" w:fill="FFFFFF"/>
            <w:vAlign w:val="bottom"/>
          </w:tcPr>
          <w:p w:rsidR="00E62E69" w:rsidRDefault="00F3156F">
            <w:pPr>
              <w:jc w:val="right"/>
              <w:rPr>
                <w:sz w:val="16"/>
                <w:szCs w:val="16"/>
              </w:rPr>
            </w:pPr>
            <w:r>
              <w:rPr>
                <w:sz w:val="16"/>
                <w:szCs w:val="16"/>
              </w:rPr>
              <w:t>59149</w:t>
            </w:r>
          </w:p>
        </w:tc>
        <w:tc>
          <w:tcPr>
            <w:tcW w:w="380" w:type="dxa"/>
            <w:shd w:val="clear" w:color="000000" w:fill="FFFFFF"/>
            <w:vAlign w:val="bottom"/>
          </w:tcPr>
          <w:p w:rsidR="00E62E69" w:rsidRDefault="00F3156F">
            <w:pPr>
              <w:jc w:val="right"/>
              <w:rPr>
                <w:sz w:val="16"/>
                <w:szCs w:val="16"/>
              </w:rPr>
            </w:pPr>
            <w:r>
              <w:rPr>
                <w:sz w:val="16"/>
                <w:szCs w:val="16"/>
              </w:rPr>
              <w:t>81</w:t>
            </w:r>
          </w:p>
        </w:tc>
        <w:tc>
          <w:tcPr>
            <w:tcW w:w="447" w:type="dxa"/>
            <w:shd w:val="clear" w:color="000000" w:fill="FFFFFF"/>
            <w:vAlign w:val="bottom"/>
          </w:tcPr>
          <w:p w:rsidR="00E62E69" w:rsidRDefault="00F3156F">
            <w:pPr>
              <w:jc w:val="right"/>
              <w:rPr>
                <w:sz w:val="16"/>
                <w:szCs w:val="16"/>
              </w:rPr>
            </w:pPr>
            <w:r>
              <w:rPr>
                <w:sz w:val="16"/>
                <w:szCs w:val="16"/>
              </w:rPr>
              <w:t>34</w:t>
            </w:r>
          </w:p>
        </w:tc>
        <w:tc>
          <w:tcPr>
            <w:tcW w:w="505" w:type="dxa"/>
            <w:shd w:val="clear" w:color="000000" w:fill="FFFFFF"/>
            <w:vAlign w:val="bottom"/>
          </w:tcPr>
          <w:p w:rsidR="00E62E69" w:rsidRDefault="00F3156F">
            <w:pPr>
              <w:jc w:val="right"/>
              <w:rPr>
                <w:sz w:val="16"/>
                <w:szCs w:val="16"/>
              </w:rPr>
            </w:pPr>
            <w:r>
              <w:rPr>
                <w:sz w:val="16"/>
                <w:szCs w:val="16"/>
              </w:rPr>
              <w:t>5013</w:t>
            </w:r>
          </w:p>
        </w:tc>
        <w:tc>
          <w:tcPr>
            <w:tcW w:w="615" w:type="dxa"/>
            <w:shd w:val="clear" w:color="000000" w:fill="FFFFFF"/>
            <w:vAlign w:val="bottom"/>
          </w:tcPr>
          <w:p w:rsidR="00E62E69" w:rsidRDefault="00F3156F">
            <w:pPr>
              <w:jc w:val="right"/>
              <w:rPr>
                <w:sz w:val="16"/>
                <w:szCs w:val="16"/>
              </w:rPr>
            </w:pPr>
            <w:r>
              <w:rPr>
                <w:sz w:val="16"/>
                <w:szCs w:val="16"/>
              </w:rPr>
              <w:t>9764</w:t>
            </w:r>
          </w:p>
        </w:tc>
      </w:tr>
      <w:tr w:rsidR="00E62E69">
        <w:tc>
          <w:tcPr>
            <w:tcW w:w="15905" w:type="dxa"/>
            <w:gridSpan w:val="28"/>
            <w:shd w:val="clear" w:color="000000" w:fill="FFFFFF"/>
          </w:tcPr>
          <w:p w:rsidR="00E62E69" w:rsidRDefault="00F3156F">
            <w:pPr>
              <w:jc w:val="center"/>
              <w:rPr>
                <w:sz w:val="16"/>
                <w:szCs w:val="16"/>
              </w:rPr>
            </w:pPr>
            <w:r>
              <w:rPr>
                <w:sz w:val="16"/>
                <w:szCs w:val="16"/>
              </w:rPr>
              <w:t>Хозяйство – Мягколиственное</w:t>
            </w:r>
          </w:p>
        </w:tc>
      </w:tr>
      <w:tr w:rsidR="00E62E69">
        <w:tc>
          <w:tcPr>
            <w:tcW w:w="424" w:type="dxa"/>
            <w:shd w:val="clear" w:color="000000" w:fill="FFFFFF"/>
            <w:vAlign w:val="bottom"/>
          </w:tcPr>
          <w:p w:rsidR="00E62E69" w:rsidRDefault="00F3156F">
            <w:pPr>
              <w:jc w:val="right"/>
              <w:rPr>
                <w:sz w:val="16"/>
                <w:szCs w:val="16"/>
              </w:rPr>
            </w:pPr>
            <w:r>
              <w:rPr>
                <w:sz w:val="16"/>
                <w:szCs w:val="16"/>
              </w:rPr>
              <w:t>302</w:t>
            </w:r>
          </w:p>
        </w:tc>
        <w:tc>
          <w:tcPr>
            <w:tcW w:w="1206" w:type="dxa"/>
            <w:shd w:val="clear" w:color="000000" w:fill="FFFFFF"/>
            <w:vAlign w:val="bottom"/>
          </w:tcPr>
          <w:p w:rsidR="00E62E69" w:rsidRDefault="00F3156F">
            <w:pPr>
              <w:rPr>
                <w:sz w:val="16"/>
                <w:szCs w:val="16"/>
              </w:rPr>
            </w:pPr>
            <w:r>
              <w:rPr>
                <w:sz w:val="16"/>
                <w:szCs w:val="16"/>
              </w:rPr>
              <w:t>Березовая</w:t>
            </w: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42440</w:t>
            </w:r>
          </w:p>
        </w:tc>
        <w:tc>
          <w:tcPr>
            <w:tcW w:w="491" w:type="dxa"/>
            <w:shd w:val="clear" w:color="000000" w:fill="FFFFFF"/>
            <w:vAlign w:val="bottom"/>
          </w:tcPr>
          <w:p w:rsidR="00E62E69" w:rsidRDefault="00F3156F">
            <w:pPr>
              <w:jc w:val="right"/>
              <w:rPr>
                <w:sz w:val="16"/>
                <w:szCs w:val="16"/>
              </w:rPr>
            </w:pPr>
            <w:r>
              <w:rPr>
                <w:sz w:val="16"/>
                <w:szCs w:val="16"/>
              </w:rPr>
              <w:t>6028</w:t>
            </w:r>
          </w:p>
        </w:tc>
        <w:tc>
          <w:tcPr>
            <w:tcW w:w="568" w:type="dxa"/>
            <w:shd w:val="clear" w:color="000000" w:fill="FFFFFF"/>
            <w:vAlign w:val="bottom"/>
          </w:tcPr>
          <w:p w:rsidR="00E62E69" w:rsidRDefault="00F3156F">
            <w:pPr>
              <w:jc w:val="right"/>
              <w:rPr>
                <w:sz w:val="16"/>
                <w:szCs w:val="16"/>
              </w:rPr>
            </w:pPr>
            <w:r>
              <w:rPr>
                <w:sz w:val="16"/>
                <w:szCs w:val="16"/>
              </w:rPr>
              <w:t>12410</w:t>
            </w:r>
          </w:p>
        </w:tc>
        <w:tc>
          <w:tcPr>
            <w:tcW w:w="708" w:type="dxa"/>
            <w:shd w:val="clear" w:color="000000" w:fill="FFFFFF"/>
            <w:vAlign w:val="bottom"/>
          </w:tcPr>
          <w:p w:rsidR="00E62E69" w:rsidRDefault="00F3156F">
            <w:pPr>
              <w:jc w:val="right"/>
              <w:rPr>
                <w:sz w:val="16"/>
                <w:szCs w:val="16"/>
              </w:rPr>
            </w:pPr>
            <w:r>
              <w:rPr>
                <w:sz w:val="16"/>
                <w:szCs w:val="16"/>
              </w:rPr>
              <w:t>4325</w:t>
            </w:r>
          </w:p>
        </w:tc>
        <w:tc>
          <w:tcPr>
            <w:tcW w:w="546" w:type="dxa"/>
            <w:shd w:val="clear" w:color="000000" w:fill="FFFFFF"/>
            <w:vAlign w:val="bottom"/>
          </w:tcPr>
          <w:p w:rsidR="00E62E69" w:rsidRDefault="00F3156F">
            <w:pPr>
              <w:jc w:val="right"/>
              <w:rPr>
                <w:sz w:val="16"/>
                <w:szCs w:val="16"/>
              </w:rPr>
            </w:pPr>
            <w:r>
              <w:rPr>
                <w:sz w:val="16"/>
                <w:szCs w:val="16"/>
              </w:rPr>
              <w:t>5787</w:t>
            </w:r>
          </w:p>
        </w:tc>
        <w:tc>
          <w:tcPr>
            <w:tcW w:w="522" w:type="dxa"/>
            <w:shd w:val="clear" w:color="000000" w:fill="FFFFFF"/>
            <w:vAlign w:val="bottom"/>
          </w:tcPr>
          <w:p w:rsidR="00E62E69" w:rsidRDefault="00F3156F">
            <w:pPr>
              <w:jc w:val="right"/>
              <w:rPr>
                <w:sz w:val="16"/>
                <w:szCs w:val="16"/>
              </w:rPr>
            </w:pPr>
            <w:r>
              <w:rPr>
                <w:sz w:val="16"/>
                <w:szCs w:val="16"/>
              </w:rPr>
              <w:t>18215</w:t>
            </w:r>
          </w:p>
        </w:tc>
        <w:tc>
          <w:tcPr>
            <w:tcW w:w="566" w:type="dxa"/>
            <w:shd w:val="clear" w:color="000000" w:fill="FFFFFF"/>
            <w:vAlign w:val="bottom"/>
          </w:tcPr>
          <w:p w:rsidR="00E62E69" w:rsidRDefault="00F3156F">
            <w:pPr>
              <w:jc w:val="right"/>
              <w:rPr>
                <w:sz w:val="16"/>
                <w:szCs w:val="16"/>
              </w:rPr>
            </w:pPr>
            <w:r>
              <w:rPr>
                <w:sz w:val="16"/>
                <w:szCs w:val="16"/>
              </w:rPr>
              <w:t>3655</w:t>
            </w:r>
          </w:p>
        </w:tc>
        <w:tc>
          <w:tcPr>
            <w:tcW w:w="822" w:type="dxa"/>
            <w:shd w:val="clear" w:color="000000" w:fill="FFFFFF"/>
            <w:vAlign w:val="bottom"/>
          </w:tcPr>
          <w:p w:rsidR="00E62E69" w:rsidRDefault="00F3156F">
            <w:pPr>
              <w:jc w:val="right"/>
              <w:rPr>
                <w:sz w:val="16"/>
                <w:szCs w:val="16"/>
              </w:rPr>
            </w:pPr>
            <w:r>
              <w:rPr>
                <w:sz w:val="16"/>
                <w:szCs w:val="16"/>
              </w:rPr>
              <w:t>4115055</w:t>
            </w:r>
          </w:p>
        </w:tc>
        <w:tc>
          <w:tcPr>
            <w:tcW w:w="449" w:type="dxa"/>
            <w:shd w:val="clear" w:color="000000" w:fill="FFFFFF"/>
            <w:vAlign w:val="bottom"/>
          </w:tcPr>
          <w:p w:rsidR="00E62E69" w:rsidRDefault="00F3156F">
            <w:pPr>
              <w:jc w:val="right"/>
              <w:rPr>
                <w:sz w:val="16"/>
                <w:szCs w:val="16"/>
              </w:rPr>
            </w:pPr>
            <w:r>
              <w:rPr>
                <w:sz w:val="16"/>
                <w:szCs w:val="16"/>
              </w:rPr>
              <w:t>226</w:t>
            </w:r>
          </w:p>
        </w:tc>
        <w:tc>
          <w:tcPr>
            <w:tcW w:w="573" w:type="dxa"/>
            <w:shd w:val="clear" w:color="000000" w:fill="FFFFFF"/>
            <w:vAlign w:val="bottom"/>
          </w:tcPr>
          <w:p w:rsidR="00E62E69" w:rsidRDefault="00F3156F">
            <w:pPr>
              <w:jc w:val="right"/>
              <w:rPr>
                <w:sz w:val="16"/>
                <w:szCs w:val="16"/>
              </w:rPr>
            </w:pPr>
            <w:r>
              <w:rPr>
                <w:sz w:val="16"/>
                <w:szCs w:val="16"/>
              </w:rPr>
              <w:t>143948</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F3156F">
            <w:pPr>
              <w:jc w:val="right"/>
              <w:rPr>
                <w:sz w:val="16"/>
                <w:szCs w:val="16"/>
              </w:rPr>
            </w:pPr>
            <w:r>
              <w:rPr>
                <w:sz w:val="16"/>
                <w:szCs w:val="16"/>
              </w:rPr>
              <w:t>695.7</w:t>
            </w:r>
          </w:p>
        </w:tc>
        <w:tc>
          <w:tcPr>
            <w:tcW w:w="567" w:type="dxa"/>
            <w:shd w:val="clear" w:color="000000" w:fill="FFFFFF"/>
            <w:vAlign w:val="bottom"/>
          </w:tcPr>
          <w:p w:rsidR="00E62E69" w:rsidRDefault="00F3156F">
            <w:pPr>
              <w:jc w:val="right"/>
              <w:rPr>
                <w:sz w:val="16"/>
                <w:szCs w:val="16"/>
              </w:rPr>
            </w:pPr>
            <w:r>
              <w:rPr>
                <w:sz w:val="16"/>
                <w:szCs w:val="16"/>
              </w:rPr>
              <w:t>944.2</w:t>
            </w:r>
          </w:p>
        </w:tc>
        <w:tc>
          <w:tcPr>
            <w:tcW w:w="544" w:type="dxa"/>
            <w:shd w:val="clear" w:color="000000" w:fill="FFFFFF"/>
            <w:vAlign w:val="bottom"/>
          </w:tcPr>
          <w:p w:rsidR="00E62E69" w:rsidRDefault="00F3156F">
            <w:pPr>
              <w:jc w:val="right"/>
              <w:rPr>
                <w:sz w:val="16"/>
                <w:szCs w:val="16"/>
              </w:rPr>
            </w:pPr>
            <w:r>
              <w:rPr>
                <w:sz w:val="16"/>
                <w:szCs w:val="16"/>
              </w:rPr>
              <w:t>1200.1</w:t>
            </w:r>
          </w:p>
        </w:tc>
        <w:tc>
          <w:tcPr>
            <w:tcW w:w="590" w:type="dxa"/>
            <w:shd w:val="clear" w:color="000000" w:fill="FFFFFF"/>
            <w:vAlign w:val="bottom"/>
          </w:tcPr>
          <w:p w:rsidR="00E62E69" w:rsidRDefault="00F3156F">
            <w:pPr>
              <w:jc w:val="right"/>
              <w:rPr>
                <w:sz w:val="16"/>
                <w:szCs w:val="16"/>
              </w:rPr>
            </w:pPr>
            <w:r>
              <w:rPr>
                <w:sz w:val="16"/>
                <w:szCs w:val="16"/>
              </w:rPr>
              <w:t>969.1</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820.0</w:t>
            </w:r>
          </w:p>
        </w:tc>
        <w:tc>
          <w:tcPr>
            <w:tcW w:w="697" w:type="dxa"/>
            <w:shd w:val="clear" w:color="000000" w:fill="FFFFFF"/>
            <w:vAlign w:val="bottom"/>
          </w:tcPr>
          <w:p w:rsidR="00E62E69" w:rsidRDefault="00F3156F">
            <w:pPr>
              <w:jc w:val="right"/>
              <w:rPr>
                <w:sz w:val="16"/>
                <w:szCs w:val="16"/>
              </w:rPr>
            </w:pPr>
            <w:r>
              <w:rPr>
                <w:sz w:val="16"/>
                <w:szCs w:val="16"/>
              </w:rPr>
              <w:t>185320</w:t>
            </w:r>
          </w:p>
        </w:tc>
        <w:tc>
          <w:tcPr>
            <w:tcW w:w="698" w:type="dxa"/>
            <w:shd w:val="clear" w:color="000000" w:fill="FFFFFF"/>
            <w:vAlign w:val="bottom"/>
          </w:tcPr>
          <w:p w:rsidR="00E62E69" w:rsidRDefault="00F3156F">
            <w:pPr>
              <w:jc w:val="right"/>
              <w:rPr>
                <w:sz w:val="16"/>
                <w:szCs w:val="16"/>
              </w:rPr>
            </w:pPr>
            <w:r>
              <w:rPr>
                <w:sz w:val="16"/>
                <w:szCs w:val="16"/>
              </w:rPr>
              <w:t>169181</w:t>
            </w:r>
          </w:p>
        </w:tc>
        <w:tc>
          <w:tcPr>
            <w:tcW w:w="697" w:type="dxa"/>
            <w:shd w:val="clear" w:color="000000" w:fill="FFFFFF"/>
            <w:vAlign w:val="bottom"/>
          </w:tcPr>
          <w:p w:rsidR="00E62E69" w:rsidRDefault="00F3156F">
            <w:pPr>
              <w:jc w:val="right"/>
              <w:rPr>
                <w:sz w:val="16"/>
                <w:szCs w:val="16"/>
              </w:rPr>
            </w:pPr>
            <w:r>
              <w:rPr>
                <w:sz w:val="16"/>
                <w:szCs w:val="16"/>
              </w:rPr>
              <w:t>99221</w:t>
            </w:r>
          </w:p>
        </w:tc>
        <w:tc>
          <w:tcPr>
            <w:tcW w:w="380" w:type="dxa"/>
            <w:shd w:val="clear" w:color="000000" w:fill="FFFFFF"/>
            <w:vAlign w:val="bottom"/>
          </w:tcPr>
          <w:p w:rsidR="00E62E69" w:rsidRDefault="00F3156F">
            <w:pPr>
              <w:jc w:val="right"/>
              <w:rPr>
                <w:sz w:val="16"/>
                <w:szCs w:val="16"/>
              </w:rPr>
            </w:pPr>
            <w:r>
              <w:rPr>
                <w:sz w:val="16"/>
                <w:szCs w:val="16"/>
              </w:rPr>
              <w:t>59</w:t>
            </w:r>
          </w:p>
        </w:tc>
        <w:tc>
          <w:tcPr>
            <w:tcW w:w="447" w:type="dxa"/>
            <w:shd w:val="clear" w:color="000000" w:fill="FFFFFF"/>
            <w:vAlign w:val="bottom"/>
          </w:tcPr>
          <w:p w:rsidR="00E62E69" w:rsidRDefault="00F3156F">
            <w:pPr>
              <w:jc w:val="right"/>
              <w:rPr>
                <w:sz w:val="16"/>
                <w:szCs w:val="16"/>
              </w:rPr>
            </w:pPr>
            <w:r>
              <w:rPr>
                <w:sz w:val="16"/>
                <w:szCs w:val="16"/>
              </w:rPr>
              <w:t>22</w:t>
            </w:r>
          </w:p>
        </w:tc>
        <w:tc>
          <w:tcPr>
            <w:tcW w:w="505" w:type="dxa"/>
            <w:shd w:val="clear" w:color="000000" w:fill="FFFFFF"/>
            <w:vAlign w:val="bottom"/>
          </w:tcPr>
          <w:p w:rsidR="00E62E69" w:rsidRDefault="00F3156F">
            <w:pPr>
              <w:jc w:val="right"/>
              <w:rPr>
                <w:sz w:val="16"/>
                <w:szCs w:val="16"/>
              </w:rPr>
            </w:pPr>
            <w:r>
              <w:rPr>
                <w:sz w:val="16"/>
                <w:szCs w:val="16"/>
              </w:rPr>
              <w:t>4328</w:t>
            </w:r>
          </w:p>
        </w:tc>
        <w:tc>
          <w:tcPr>
            <w:tcW w:w="615" w:type="dxa"/>
            <w:shd w:val="clear" w:color="000000" w:fill="FFFFFF"/>
            <w:vAlign w:val="bottom"/>
          </w:tcPr>
          <w:p w:rsidR="00E62E69" w:rsidRDefault="00F3156F">
            <w:pPr>
              <w:jc w:val="right"/>
              <w:rPr>
                <w:sz w:val="16"/>
                <w:szCs w:val="16"/>
              </w:rPr>
            </w:pPr>
            <w:r>
              <w:rPr>
                <w:sz w:val="16"/>
                <w:szCs w:val="16"/>
              </w:rPr>
              <w:t>15803</w:t>
            </w:r>
          </w:p>
        </w:tc>
      </w:tr>
      <w:tr w:rsidR="00E62E69">
        <w:tc>
          <w:tcPr>
            <w:tcW w:w="424" w:type="dxa"/>
            <w:shd w:val="clear" w:color="000000" w:fill="FFFFFF"/>
            <w:vAlign w:val="bottom"/>
          </w:tcPr>
          <w:p w:rsidR="00E62E69" w:rsidRDefault="00F3156F">
            <w:pPr>
              <w:jc w:val="right"/>
              <w:rPr>
                <w:sz w:val="16"/>
                <w:szCs w:val="16"/>
              </w:rPr>
            </w:pPr>
            <w:r>
              <w:rPr>
                <w:sz w:val="16"/>
                <w:szCs w:val="16"/>
              </w:rPr>
              <w:t>302</w:t>
            </w:r>
          </w:p>
        </w:tc>
        <w:tc>
          <w:tcPr>
            <w:tcW w:w="1206" w:type="dxa"/>
            <w:shd w:val="clear" w:color="000000" w:fill="FFFFFF"/>
            <w:vAlign w:val="bottom"/>
          </w:tcPr>
          <w:p w:rsidR="00E62E69" w:rsidRDefault="00F3156F">
            <w:pPr>
              <w:rPr>
                <w:sz w:val="16"/>
                <w:szCs w:val="16"/>
              </w:rPr>
            </w:pPr>
            <w:r>
              <w:rPr>
                <w:sz w:val="16"/>
                <w:szCs w:val="16"/>
              </w:rPr>
              <w:t>Березовая</w:t>
            </w:r>
          </w:p>
        </w:tc>
        <w:tc>
          <w:tcPr>
            <w:tcW w:w="379" w:type="dxa"/>
            <w:shd w:val="clear" w:color="000000" w:fill="FFFFFF"/>
            <w:vAlign w:val="bottom"/>
          </w:tcPr>
          <w:p w:rsidR="00E62E69" w:rsidRDefault="00F3156F">
            <w:pPr>
              <w:rPr>
                <w:sz w:val="16"/>
                <w:szCs w:val="16"/>
              </w:rPr>
            </w:pPr>
            <w:r>
              <w:rPr>
                <w:sz w:val="16"/>
                <w:szCs w:val="16"/>
              </w:rPr>
              <w:t>Олч</w:t>
            </w:r>
          </w:p>
        </w:tc>
        <w:tc>
          <w:tcPr>
            <w:tcW w:w="503" w:type="dxa"/>
            <w:shd w:val="clear" w:color="000000" w:fill="FFFFFF"/>
            <w:vAlign w:val="bottom"/>
          </w:tcPr>
          <w:p w:rsidR="00E62E69" w:rsidRDefault="00F3156F">
            <w:pPr>
              <w:jc w:val="right"/>
              <w:rPr>
                <w:sz w:val="16"/>
                <w:szCs w:val="16"/>
              </w:rPr>
            </w:pPr>
            <w:r>
              <w:rPr>
                <w:sz w:val="16"/>
                <w:szCs w:val="16"/>
              </w:rPr>
              <w:t>652</w:t>
            </w:r>
          </w:p>
        </w:tc>
        <w:tc>
          <w:tcPr>
            <w:tcW w:w="491" w:type="dxa"/>
            <w:shd w:val="clear" w:color="000000" w:fill="FFFFFF"/>
            <w:vAlign w:val="bottom"/>
          </w:tcPr>
          <w:p w:rsidR="00E62E69" w:rsidRDefault="00F3156F">
            <w:pPr>
              <w:jc w:val="right"/>
              <w:rPr>
                <w:sz w:val="16"/>
                <w:szCs w:val="16"/>
              </w:rPr>
            </w:pPr>
            <w:r>
              <w:rPr>
                <w:sz w:val="16"/>
                <w:szCs w:val="16"/>
              </w:rPr>
              <w:t>30</w:t>
            </w:r>
          </w:p>
        </w:tc>
        <w:tc>
          <w:tcPr>
            <w:tcW w:w="568" w:type="dxa"/>
            <w:shd w:val="clear" w:color="000000" w:fill="FFFFFF"/>
            <w:vAlign w:val="bottom"/>
          </w:tcPr>
          <w:p w:rsidR="00E62E69" w:rsidRDefault="00F3156F">
            <w:pPr>
              <w:jc w:val="right"/>
              <w:rPr>
                <w:sz w:val="16"/>
                <w:szCs w:val="16"/>
              </w:rPr>
            </w:pPr>
            <w:r>
              <w:rPr>
                <w:sz w:val="16"/>
                <w:szCs w:val="16"/>
              </w:rPr>
              <w:t>112</w:t>
            </w:r>
          </w:p>
        </w:tc>
        <w:tc>
          <w:tcPr>
            <w:tcW w:w="708" w:type="dxa"/>
            <w:shd w:val="clear" w:color="000000" w:fill="FFFFFF"/>
            <w:vAlign w:val="bottom"/>
          </w:tcPr>
          <w:p w:rsidR="00E62E69" w:rsidRDefault="00F3156F">
            <w:pPr>
              <w:jc w:val="right"/>
              <w:rPr>
                <w:sz w:val="16"/>
                <w:szCs w:val="16"/>
              </w:rPr>
            </w:pPr>
            <w:r>
              <w:rPr>
                <w:sz w:val="16"/>
                <w:szCs w:val="16"/>
              </w:rPr>
              <w:t>31</w:t>
            </w:r>
          </w:p>
        </w:tc>
        <w:tc>
          <w:tcPr>
            <w:tcW w:w="546" w:type="dxa"/>
            <w:shd w:val="clear" w:color="000000" w:fill="FFFFFF"/>
            <w:vAlign w:val="bottom"/>
          </w:tcPr>
          <w:p w:rsidR="00E62E69" w:rsidRDefault="00F3156F">
            <w:pPr>
              <w:jc w:val="right"/>
              <w:rPr>
                <w:sz w:val="16"/>
                <w:szCs w:val="16"/>
              </w:rPr>
            </w:pPr>
            <w:r>
              <w:rPr>
                <w:sz w:val="16"/>
                <w:szCs w:val="16"/>
              </w:rPr>
              <w:t>117</w:t>
            </w:r>
          </w:p>
        </w:tc>
        <w:tc>
          <w:tcPr>
            <w:tcW w:w="522" w:type="dxa"/>
            <w:shd w:val="clear" w:color="000000" w:fill="FFFFFF"/>
            <w:vAlign w:val="bottom"/>
          </w:tcPr>
          <w:p w:rsidR="00E62E69" w:rsidRDefault="00F3156F">
            <w:pPr>
              <w:jc w:val="right"/>
              <w:rPr>
                <w:sz w:val="16"/>
                <w:szCs w:val="16"/>
              </w:rPr>
            </w:pPr>
            <w:r>
              <w:rPr>
                <w:sz w:val="16"/>
                <w:szCs w:val="16"/>
              </w:rPr>
              <w:t>393</w:t>
            </w:r>
          </w:p>
        </w:tc>
        <w:tc>
          <w:tcPr>
            <w:tcW w:w="566" w:type="dxa"/>
            <w:shd w:val="clear" w:color="000000" w:fill="FFFFFF"/>
            <w:vAlign w:val="bottom"/>
          </w:tcPr>
          <w:p w:rsidR="00E62E69" w:rsidRDefault="00F3156F">
            <w:pPr>
              <w:jc w:val="right"/>
              <w:rPr>
                <w:sz w:val="16"/>
                <w:szCs w:val="16"/>
              </w:rPr>
            </w:pPr>
            <w:r>
              <w:rPr>
                <w:sz w:val="16"/>
                <w:szCs w:val="16"/>
              </w:rPr>
              <w:t>25</w:t>
            </w:r>
          </w:p>
        </w:tc>
        <w:tc>
          <w:tcPr>
            <w:tcW w:w="822" w:type="dxa"/>
            <w:shd w:val="clear" w:color="000000" w:fill="FFFFFF"/>
            <w:vAlign w:val="bottom"/>
          </w:tcPr>
          <w:p w:rsidR="00E62E69" w:rsidRDefault="00F3156F">
            <w:pPr>
              <w:jc w:val="right"/>
              <w:rPr>
                <w:sz w:val="16"/>
                <w:szCs w:val="16"/>
              </w:rPr>
            </w:pPr>
            <w:r>
              <w:rPr>
                <w:sz w:val="16"/>
                <w:szCs w:val="16"/>
              </w:rPr>
              <w:t>85893</w:t>
            </w:r>
          </w:p>
        </w:tc>
        <w:tc>
          <w:tcPr>
            <w:tcW w:w="449" w:type="dxa"/>
            <w:shd w:val="clear" w:color="000000" w:fill="FFFFFF"/>
            <w:vAlign w:val="bottom"/>
          </w:tcPr>
          <w:p w:rsidR="00E62E69" w:rsidRDefault="00F3156F">
            <w:pPr>
              <w:jc w:val="right"/>
              <w:rPr>
                <w:sz w:val="16"/>
                <w:szCs w:val="16"/>
              </w:rPr>
            </w:pPr>
            <w:r>
              <w:rPr>
                <w:sz w:val="16"/>
                <w:szCs w:val="16"/>
              </w:rPr>
              <w:t>219</w:t>
            </w:r>
          </w:p>
        </w:tc>
        <w:tc>
          <w:tcPr>
            <w:tcW w:w="573" w:type="dxa"/>
            <w:shd w:val="clear" w:color="000000" w:fill="FFFFFF"/>
            <w:vAlign w:val="bottom"/>
          </w:tcPr>
          <w:p w:rsidR="00E62E69" w:rsidRDefault="00F3156F">
            <w:pPr>
              <w:jc w:val="right"/>
              <w:rPr>
                <w:sz w:val="16"/>
                <w:szCs w:val="16"/>
              </w:rPr>
            </w:pPr>
            <w:r>
              <w:rPr>
                <w:sz w:val="16"/>
                <w:szCs w:val="16"/>
              </w:rPr>
              <w:t>2047</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F3156F">
            <w:pPr>
              <w:jc w:val="right"/>
              <w:rPr>
                <w:sz w:val="16"/>
                <w:szCs w:val="16"/>
              </w:rPr>
            </w:pPr>
            <w:r>
              <w:rPr>
                <w:sz w:val="16"/>
                <w:szCs w:val="16"/>
              </w:rPr>
              <w:t>10.7</w:t>
            </w:r>
          </w:p>
        </w:tc>
        <w:tc>
          <w:tcPr>
            <w:tcW w:w="567" w:type="dxa"/>
            <w:shd w:val="clear" w:color="000000" w:fill="FFFFFF"/>
            <w:vAlign w:val="bottom"/>
          </w:tcPr>
          <w:p w:rsidR="00E62E69" w:rsidRDefault="00F3156F">
            <w:pPr>
              <w:jc w:val="right"/>
              <w:rPr>
                <w:sz w:val="16"/>
                <w:szCs w:val="16"/>
              </w:rPr>
            </w:pPr>
            <w:r>
              <w:rPr>
                <w:sz w:val="16"/>
                <w:szCs w:val="16"/>
              </w:rPr>
              <w:t>18.0</w:t>
            </w:r>
          </w:p>
        </w:tc>
        <w:tc>
          <w:tcPr>
            <w:tcW w:w="544" w:type="dxa"/>
            <w:shd w:val="clear" w:color="000000" w:fill="FFFFFF"/>
            <w:vAlign w:val="bottom"/>
          </w:tcPr>
          <w:p w:rsidR="00E62E69" w:rsidRDefault="00F3156F">
            <w:pPr>
              <w:jc w:val="right"/>
              <w:rPr>
                <w:sz w:val="16"/>
                <w:szCs w:val="16"/>
              </w:rPr>
            </w:pPr>
            <w:r>
              <w:rPr>
                <w:sz w:val="16"/>
                <w:szCs w:val="16"/>
              </w:rPr>
              <w:t>25.5</w:t>
            </w:r>
          </w:p>
        </w:tc>
        <w:tc>
          <w:tcPr>
            <w:tcW w:w="590" w:type="dxa"/>
            <w:shd w:val="clear" w:color="000000" w:fill="FFFFFF"/>
            <w:vAlign w:val="bottom"/>
          </w:tcPr>
          <w:p w:rsidR="00E62E69" w:rsidRDefault="00F3156F">
            <w:pPr>
              <w:jc w:val="right"/>
              <w:rPr>
                <w:sz w:val="16"/>
                <w:szCs w:val="16"/>
              </w:rPr>
            </w:pPr>
            <w:r>
              <w:rPr>
                <w:sz w:val="16"/>
                <w:szCs w:val="16"/>
              </w:rPr>
              <w:t>18.8</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14.4</w:t>
            </w:r>
          </w:p>
        </w:tc>
        <w:tc>
          <w:tcPr>
            <w:tcW w:w="697" w:type="dxa"/>
            <w:shd w:val="clear" w:color="000000" w:fill="FFFFFF"/>
            <w:vAlign w:val="bottom"/>
          </w:tcPr>
          <w:p w:rsidR="00E62E69" w:rsidRDefault="00F3156F">
            <w:pPr>
              <w:jc w:val="right"/>
              <w:rPr>
                <w:sz w:val="16"/>
                <w:szCs w:val="16"/>
              </w:rPr>
            </w:pPr>
            <w:r>
              <w:rPr>
                <w:sz w:val="16"/>
                <w:szCs w:val="16"/>
              </w:rPr>
              <w:t>3154</w:t>
            </w:r>
          </w:p>
        </w:tc>
        <w:tc>
          <w:tcPr>
            <w:tcW w:w="698" w:type="dxa"/>
            <w:shd w:val="clear" w:color="000000" w:fill="FFFFFF"/>
            <w:vAlign w:val="bottom"/>
          </w:tcPr>
          <w:p w:rsidR="00E62E69" w:rsidRDefault="00F3156F">
            <w:pPr>
              <w:jc w:val="right"/>
              <w:rPr>
                <w:sz w:val="16"/>
                <w:szCs w:val="16"/>
              </w:rPr>
            </w:pPr>
            <w:r>
              <w:rPr>
                <w:sz w:val="16"/>
                <w:szCs w:val="16"/>
              </w:rPr>
              <w:t>2913</w:t>
            </w:r>
          </w:p>
        </w:tc>
        <w:tc>
          <w:tcPr>
            <w:tcW w:w="697" w:type="dxa"/>
            <w:shd w:val="clear" w:color="000000" w:fill="FFFFFF"/>
            <w:vAlign w:val="bottom"/>
          </w:tcPr>
          <w:p w:rsidR="00E62E69" w:rsidRDefault="00F3156F">
            <w:pPr>
              <w:jc w:val="right"/>
              <w:rPr>
                <w:sz w:val="16"/>
                <w:szCs w:val="16"/>
              </w:rPr>
            </w:pPr>
            <w:r>
              <w:rPr>
                <w:sz w:val="16"/>
                <w:szCs w:val="16"/>
              </w:rPr>
              <w:t>1790</w:t>
            </w:r>
          </w:p>
        </w:tc>
        <w:tc>
          <w:tcPr>
            <w:tcW w:w="380" w:type="dxa"/>
            <w:shd w:val="clear" w:color="000000" w:fill="FFFFFF"/>
            <w:vAlign w:val="bottom"/>
          </w:tcPr>
          <w:p w:rsidR="00E62E69" w:rsidRDefault="00F3156F">
            <w:pPr>
              <w:jc w:val="right"/>
              <w:rPr>
                <w:sz w:val="16"/>
                <w:szCs w:val="16"/>
              </w:rPr>
            </w:pPr>
            <w:r>
              <w:rPr>
                <w:sz w:val="16"/>
                <w:szCs w:val="16"/>
              </w:rPr>
              <w:t>61</w:t>
            </w:r>
          </w:p>
        </w:tc>
        <w:tc>
          <w:tcPr>
            <w:tcW w:w="447" w:type="dxa"/>
            <w:shd w:val="clear" w:color="000000" w:fill="FFFFFF"/>
            <w:vAlign w:val="bottom"/>
          </w:tcPr>
          <w:p w:rsidR="00E62E69" w:rsidRDefault="00F3156F">
            <w:pPr>
              <w:jc w:val="right"/>
              <w:rPr>
                <w:sz w:val="16"/>
                <w:szCs w:val="16"/>
              </w:rPr>
            </w:pPr>
            <w:r>
              <w:rPr>
                <w:sz w:val="16"/>
                <w:szCs w:val="16"/>
              </w:rPr>
              <w:t>27</w:t>
            </w:r>
          </w:p>
        </w:tc>
        <w:tc>
          <w:tcPr>
            <w:tcW w:w="505" w:type="dxa"/>
            <w:shd w:val="clear" w:color="000000" w:fill="FFFFFF"/>
            <w:vAlign w:val="bottom"/>
          </w:tcPr>
          <w:p w:rsidR="00E62E69" w:rsidRDefault="00F3156F">
            <w:pPr>
              <w:jc w:val="right"/>
              <w:rPr>
                <w:sz w:val="16"/>
                <w:szCs w:val="16"/>
              </w:rPr>
            </w:pPr>
            <w:r>
              <w:rPr>
                <w:sz w:val="16"/>
                <w:szCs w:val="16"/>
              </w:rPr>
              <w:t>31</w:t>
            </w:r>
          </w:p>
        </w:tc>
        <w:tc>
          <w:tcPr>
            <w:tcW w:w="615" w:type="dxa"/>
            <w:shd w:val="clear" w:color="000000" w:fill="FFFFFF"/>
            <w:vAlign w:val="bottom"/>
          </w:tcPr>
          <w:p w:rsidR="00E62E69" w:rsidRDefault="00F3156F">
            <w:pPr>
              <w:jc w:val="right"/>
              <w:rPr>
                <w:sz w:val="16"/>
                <w:szCs w:val="16"/>
              </w:rPr>
            </w:pPr>
            <w:r>
              <w:rPr>
                <w:sz w:val="16"/>
                <w:szCs w:val="16"/>
              </w:rPr>
              <w:t>366</w:t>
            </w:r>
          </w:p>
        </w:tc>
      </w:tr>
      <w:tr w:rsidR="00E62E69">
        <w:tc>
          <w:tcPr>
            <w:tcW w:w="424" w:type="dxa"/>
            <w:shd w:val="clear" w:color="000000" w:fill="FFFFFF"/>
            <w:vAlign w:val="bottom"/>
          </w:tcPr>
          <w:p w:rsidR="00E62E69" w:rsidRDefault="00F3156F">
            <w:pPr>
              <w:jc w:val="right"/>
              <w:rPr>
                <w:sz w:val="16"/>
                <w:szCs w:val="16"/>
              </w:rPr>
            </w:pPr>
            <w:r>
              <w:rPr>
                <w:sz w:val="16"/>
                <w:szCs w:val="16"/>
              </w:rPr>
              <w:t>304</w:t>
            </w:r>
          </w:p>
        </w:tc>
        <w:tc>
          <w:tcPr>
            <w:tcW w:w="1206" w:type="dxa"/>
            <w:shd w:val="clear" w:color="000000" w:fill="FFFFFF"/>
            <w:vAlign w:val="bottom"/>
          </w:tcPr>
          <w:p w:rsidR="00E62E69" w:rsidRDefault="00F3156F">
            <w:pPr>
              <w:rPr>
                <w:sz w:val="16"/>
                <w:szCs w:val="16"/>
              </w:rPr>
            </w:pPr>
            <w:r>
              <w:rPr>
                <w:sz w:val="16"/>
                <w:szCs w:val="16"/>
              </w:rPr>
              <w:t>Осиновая</w:t>
            </w:r>
          </w:p>
        </w:tc>
        <w:tc>
          <w:tcPr>
            <w:tcW w:w="379" w:type="dxa"/>
            <w:shd w:val="clear" w:color="000000" w:fill="FFFFFF"/>
            <w:vAlign w:val="bottom"/>
          </w:tcPr>
          <w:p w:rsidR="00E62E69" w:rsidRDefault="00F3156F">
            <w:pPr>
              <w:rPr>
                <w:sz w:val="16"/>
                <w:szCs w:val="16"/>
              </w:rPr>
            </w:pPr>
            <w:r>
              <w:rPr>
                <w:sz w:val="16"/>
                <w:szCs w:val="16"/>
              </w:rPr>
              <w:t>Ос</w:t>
            </w:r>
          </w:p>
        </w:tc>
        <w:tc>
          <w:tcPr>
            <w:tcW w:w="503" w:type="dxa"/>
            <w:shd w:val="clear" w:color="000000" w:fill="FFFFFF"/>
            <w:vAlign w:val="bottom"/>
          </w:tcPr>
          <w:p w:rsidR="00E62E69" w:rsidRDefault="00F3156F">
            <w:pPr>
              <w:jc w:val="right"/>
              <w:rPr>
                <w:sz w:val="16"/>
                <w:szCs w:val="16"/>
              </w:rPr>
            </w:pPr>
            <w:r>
              <w:rPr>
                <w:sz w:val="16"/>
                <w:szCs w:val="16"/>
              </w:rPr>
              <w:t>19955</w:t>
            </w:r>
          </w:p>
        </w:tc>
        <w:tc>
          <w:tcPr>
            <w:tcW w:w="491" w:type="dxa"/>
            <w:shd w:val="clear" w:color="000000" w:fill="FFFFFF"/>
            <w:vAlign w:val="bottom"/>
          </w:tcPr>
          <w:p w:rsidR="00E62E69" w:rsidRDefault="00F3156F">
            <w:pPr>
              <w:jc w:val="right"/>
              <w:rPr>
                <w:sz w:val="16"/>
                <w:szCs w:val="16"/>
              </w:rPr>
            </w:pPr>
            <w:r>
              <w:rPr>
                <w:sz w:val="16"/>
                <w:szCs w:val="16"/>
              </w:rPr>
              <w:t>2342</w:t>
            </w:r>
          </w:p>
        </w:tc>
        <w:tc>
          <w:tcPr>
            <w:tcW w:w="568" w:type="dxa"/>
            <w:shd w:val="clear" w:color="000000" w:fill="FFFFFF"/>
            <w:vAlign w:val="bottom"/>
          </w:tcPr>
          <w:p w:rsidR="00E62E69" w:rsidRDefault="00F3156F">
            <w:pPr>
              <w:jc w:val="right"/>
              <w:rPr>
                <w:sz w:val="16"/>
                <w:szCs w:val="16"/>
              </w:rPr>
            </w:pPr>
            <w:r>
              <w:rPr>
                <w:sz w:val="16"/>
                <w:szCs w:val="16"/>
              </w:rPr>
              <w:t>1656</w:t>
            </w:r>
          </w:p>
        </w:tc>
        <w:tc>
          <w:tcPr>
            <w:tcW w:w="708" w:type="dxa"/>
            <w:shd w:val="clear" w:color="000000" w:fill="FFFFFF"/>
            <w:vAlign w:val="bottom"/>
          </w:tcPr>
          <w:p w:rsidR="00E62E69" w:rsidRDefault="00F3156F">
            <w:pPr>
              <w:jc w:val="right"/>
              <w:rPr>
                <w:sz w:val="16"/>
                <w:szCs w:val="16"/>
              </w:rPr>
            </w:pPr>
            <w:r>
              <w:rPr>
                <w:sz w:val="16"/>
                <w:szCs w:val="16"/>
              </w:rPr>
              <w:t>1656</w:t>
            </w:r>
          </w:p>
        </w:tc>
        <w:tc>
          <w:tcPr>
            <w:tcW w:w="546" w:type="dxa"/>
            <w:shd w:val="clear" w:color="000000" w:fill="FFFFFF"/>
            <w:vAlign w:val="bottom"/>
          </w:tcPr>
          <w:p w:rsidR="00E62E69" w:rsidRDefault="00F3156F">
            <w:pPr>
              <w:jc w:val="right"/>
              <w:rPr>
                <w:sz w:val="16"/>
                <w:szCs w:val="16"/>
              </w:rPr>
            </w:pPr>
            <w:r>
              <w:rPr>
                <w:sz w:val="16"/>
                <w:szCs w:val="16"/>
              </w:rPr>
              <w:t>1039</w:t>
            </w:r>
          </w:p>
        </w:tc>
        <w:tc>
          <w:tcPr>
            <w:tcW w:w="522" w:type="dxa"/>
            <w:shd w:val="clear" w:color="000000" w:fill="FFFFFF"/>
            <w:vAlign w:val="bottom"/>
          </w:tcPr>
          <w:p w:rsidR="00E62E69" w:rsidRDefault="00F3156F">
            <w:pPr>
              <w:jc w:val="right"/>
              <w:rPr>
                <w:sz w:val="16"/>
                <w:szCs w:val="16"/>
              </w:rPr>
            </w:pPr>
            <w:r>
              <w:rPr>
                <w:sz w:val="16"/>
                <w:szCs w:val="16"/>
              </w:rPr>
              <w:t>14918</w:t>
            </w:r>
          </w:p>
        </w:tc>
        <w:tc>
          <w:tcPr>
            <w:tcW w:w="566" w:type="dxa"/>
            <w:shd w:val="clear" w:color="000000" w:fill="FFFFFF"/>
            <w:vAlign w:val="bottom"/>
          </w:tcPr>
          <w:p w:rsidR="00E62E69" w:rsidRDefault="00F3156F">
            <w:pPr>
              <w:jc w:val="right"/>
              <w:rPr>
                <w:sz w:val="16"/>
                <w:szCs w:val="16"/>
              </w:rPr>
            </w:pPr>
            <w:r>
              <w:rPr>
                <w:sz w:val="16"/>
                <w:szCs w:val="16"/>
              </w:rPr>
              <w:t>12112</w:t>
            </w:r>
          </w:p>
        </w:tc>
        <w:tc>
          <w:tcPr>
            <w:tcW w:w="822" w:type="dxa"/>
            <w:shd w:val="clear" w:color="000000" w:fill="FFFFFF"/>
            <w:vAlign w:val="bottom"/>
          </w:tcPr>
          <w:p w:rsidR="00E62E69" w:rsidRDefault="00F3156F">
            <w:pPr>
              <w:jc w:val="right"/>
              <w:rPr>
                <w:sz w:val="16"/>
                <w:szCs w:val="16"/>
              </w:rPr>
            </w:pPr>
            <w:r>
              <w:rPr>
                <w:sz w:val="16"/>
                <w:szCs w:val="16"/>
              </w:rPr>
              <w:t>4245088</w:t>
            </w:r>
          </w:p>
        </w:tc>
        <w:tc>
          <w:tcPr>
            <w:tcW w:w="449" w:type="dxa"/>
            <w:shd w:val="clear" w:color="000000" w:fill="FFFFFF"/>
            <w:vAlign w:val="bottom"/>
          </w:tcPr>
          <w:p w:rsidR="00E62E69" w:rsidRDefault="00F3156F">
            <w:pPr>
              <w:jc w:val="right"/>
              <w:rPr>
                <w:sz w:val="16"/>
                <w:szCs w:val="16"/>
              </w:rPr>
            </w:pPr>
            <w:r>
              <w:rPr>
                <w:sz w:val="16"/>
                <w:szCs w:val="16"/>
              </w:rPr>
              <w:t>285</w:t>
            </w:r>
          </w:p>
        </w:tc>
        <w:tc>
          <w:tcPr>
            <w:tcW w:w="573" w:type="dxa"/>
            <w:shd w:val="clear" w:color="000000" w:fill="FFFFFF"/>
            <w:vAlign w:val="bottom"/>
          </w:tcPr>
          <w:p w:rsidR="00E62E69" w:rsidRDefault="00F3156F">
            <w:pPr>
              <w:jc w:val="right"/>
              <w:rPr>
                <w:sz w:val="16"/>
                <w:szCs w:val="16"/>
              </w:rPr>
            </w:pPr>
            <w:r>
              <w:rPr>
                <w:sz w:val="16"/>
                <w:szCs w:val="16"/>
              </w:rPr>
              <w:t>81995</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486.7</w:t>
            </w:r>
          </w:p>
        </w:tc>
        <w:tc>
          <w:tcPr>
            <w:tcW w:w="567" w:type="dxa"/>
            <w:shd w:val="clear" w:color="000000" w:fill="FFFFFF"/>
            <w:vAlign w:val="bottom"/>
          </w:tcPr>
          <w:p w:rsidR="00E62E69" w:rsidRDefault="00F3156F">
            <w:pPr>
              <w:jc w:val="right"/>
              <w:rPr>
                <w:sz w:val="16"/>
                <w:szCs w:val="16"/>
              </w:rPr>
            </w:pPr>
            <w:r>
              <w:rPr>
                <w:sz w:val="16"/>
                <w:szCs w:val="16"/>
              </w:rPr>
              <w:t>587.1</w:t>
            </w:r>
          </w:p>
        </w:tc>
        <w:tc>
          <w:tcPr>
            <w:tcW w:w="544" w:type="dxa"/>
            <w:shd w:val="clear" w:color="000000" w:fill="FFFFFF"/>
            <w:vAlign w:val="bottom"/>
          </w:tcPr>
          <w:p w:rsidR="00E62E69" w:rsidRDefault="00F3156F">
            <w:pPr>
              <w:jc w:val="right"/>
              <w:rPr>
                <w:sz w:val="16"/>
                <w:szCs w:val="16"/>
              </w:rPr>
            </w:pPr>
            <w:r>
              <w:rPr>
                <w:sz w:val="16"/>
                <w:szCs w:val="16"/>
              </w:rPr>
              <w:t>797.8</w:t>
            </w:r>
          </w:p>
        </w:tc>
        <w:tc>
          <w:tcPr>
            <w:tcW w:w="590" w:type="dxa"/>
            <w:shd w:val="clear" w:color="000000" w:fill="FFFFFF"/>
            <w:vAlign w:val="bottom"/>
          </w:tcPr>
          <w:p w:rsidR="00E62E69" w:rsidRDefault="00F3156F">
            <w:pPr>
              <w:jc w:val="right"/>
              <w:rPr>
                <w:sz w:val="16"/>
                <w:szCs w:val="16"/>
              </w:rPr>
            </w:pPr>
            <w:r>
              <w:rPr>
                <w:sz w:val="16"/>
                <w:szCs w:val="16"/>
              </w:rPr>
              <w:t>595.4</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536.9</w:t>
            </w:r>
          </w:p>
        </w:tc>
        <w:tc>
          <w:tcPr>
            <w:tcW w:w="697" w:type="dxa"/>
            <w:shd w:val="clear" w:color="000000" w:fill="FFFFFF"/>
            <w:vAlign w:val="bottom"/>
          </w:tcPr>
          <w:p w:rsidR="00E62E69" w:rsidRDefault="00F3156F">
            <w:pPr>
              <w:jc w:val="right"/>
              <w:rPr>
                <w:sz w:val="16"/>
                <w:szCs w:val="16"/>
              </w:rPr>
            </w:pPr>
            <w:r>
              <w:rPr>
                <w:sz w:val="16"/>
                <w:szCs w:val="16"/>
              </w:rPr>
              <w:t>153017</w:t>
            </w:r>
          </w:p>
        </w:tc>
        <w:tc>
          <w:tcPr>
            <w:tcW w:w="698" w:type="dxa"/>
            <w:shd w:val="clear" w:color="000000" w:fill="FFFFFF"/>
            <w:vAlign w:val="bottom"/>
          </w:tcPr>
          <w:p w:rsidR="00E62E69" w:rsidRDefault="00F3156F">
            <w:pPr>
              <w:jc w:val="right"/>
              <w:rPr>
                <w:sz w:val="16"/>
                <w:szCs w:val="16"/>
              </w:rPr>
            </w:pPr>
            <w:r>
              <w:rPr>
                <w:sz w:val="16"/>
                <w:szCs w:val="16"/>
              </w:rPr>
              <w:t>136775</w:t>
            </w:r>
          </w:p>
        </w:tc>
        <w:tc>
          <w:tcPr>
            <w:tcW w:w="697" w:type="dxa"/>
            <w:shd w:val="clear" w:color="000000" w:fill="FFFFFF"/>
            <w:vAlign w:val="bottom"/>
          </w:tcPr>
          <w:p w:rsidR="00E62E69" w:rsidRDefault="00F3156F">
            <w:pPr>
              <w:jc w:val="right"/>
              <w:rPr>
                <w:sz w:val="16"/>
                <w:szCs w:val="16"/>
              </w:rPr>
            </w:pPr>
            <w:r>
              <w:rPr>
                <w:sz w:val="16"/>
                <w:szCs w:val="16"/>
              </w:rPr>
              <w:t>57083</w:t>
            </w:r>
          </w:p>
        </w:tc>
        <w:tc>
          <w:tcPr>
            <w:tcW w:w="380" w:type="dxa"/>
            <w:shd w:val="clear" w:color="000000" w:fill="FFFFFF"/>
            <w:vAlign w:val="bottom"/>
          </w:tcPr>
          <w:p w:rsidR="00E62E69" w:rsidRDefault="00F3156F">
            <w:pPr>
              <w:jc w:val="right"/>
              <w:rPr>
                <w:sz w:val="16"/>
                <w:szCs w:val="16"/>
              </w:rPr>
            </w:pPr>
            <w:r>
              <w:rPr>
                <w:sz w:val="16"/>
                <w:szCs w:val="16"/>
              </w:rPr>
              <w:t>42</w:t>
            </w:r>
          </w:p>
        </w:tc>
        <w:tc>
          <w:tcPr>
            <w:tcW w:w="447" w:type="dxa"/>
            <w:shd w:val="clear" w:color="000000" w:fill="FFFFFF"/>
            <w:vAlign w:val="bottom"/>
          </w:tcPr>
          <w:p w:rsidR="00E62E69" w:rsidRDefault="00F3156F">
            <w:pPr>
              <w:jc w:val="right"/>
              <w:rPr>
                <w:sz w:val="16"/>
                <w:szCs w:val="16"/>
              </w:rPr>
            </w:pPr>
            <w:r>
              <w:rPr>
                <w:sz w:val="16"/>
                <w:szCs w:val="16"/>
              </w:rPr>
              <w:t>28</w:t>
            </w:r>
          </w:p>
        </w:tc>
        <w:tc>
          <w:tcPr>
            <w:tcW w:w="505" w:type="dxa"/>
            <w:shd w:val="clear" w:color="000000" w:fill="FFFFFF"/>
            <w:vAlign w:val="bottom"/>
          </w:tcPr>
          <w:p w:rsidR="00E62E69" w:rsidRDefault="00F3156F">
            <w:pPr>
              <w:jc w:val="right"/>
              <w:rPr>
                <w:sz w:val="16"/>
                <w:szCs w:val="16"/>
              </w:rPr>
            </w:pPr>
            <w:r>
              <w:rPr>
                <w:sz w:val="16"/>
                <w:szCs w:val="16"/>
              </w:rPr>
              <w:t>1659</w:t>
            </w:r>
          </w:p>
        </w:tc>
        <w:tc>
          <w:tcPr>
            <w:tcW w:w="615" w:type="dxa"/>
            <w:shd w:val="clear" w:color="000000" w:fill="FFFFFF"/>
            <w:vAlign w:val="bottom"/>
          </w:tcPr>
          <w:p w:rsidR="00E62E69" w:rsidRDefault="00F3156F">
            <w:pPr>
              <w:jc w:val="right"/>
              <w:rPr>
                <w:sz w:val="16"/>
                <w:szCs w:val="16"/>
              </w:rPr>
            </w:pPr>
            <w:r>
              <w:rPr>
                <w:sz w:val="16"/>
                <w:szCs w:val="16"/>
              </w:rPr>
              <w:t>10586</w:t>
            </w:r>
          </w:p>
        </w:tc>
      </w:tr>
      <w:tr w:rsidR="00E62E69">
        <w:tc>
          <w:tcPr>
            <w:tcW w:w="424" w:type="dxa"/>
            <w:shd w:val="clear" w:color="000000" w:fill="FFFFFF"/>
            <w:vAlign w:val="bottom"/>
          </w:tcPr>
          <w:p w:rsidR="00E62E69" w:rsidRDefault="00F3156F">
            <w:pPr>
              <w:jc w:val="right"/>
              <w:rPr>
                <w:sz w:val="16"/>
                <w:szCs w:val="16"/>
              </w:rPr>
            </w:pPr>
            <w:r>
              <w:rPr>
                <w:sz w:val="16"/>
                <w:szCs w:val="16"/>
              </w:rPr>
              <w:t>305</w:t>
            </w:r>
          </w:p>
        </w:tc>
        <w:tc>
          <w:tcPr>
            <w:tcW w:w="1206" w:type="dxa"/>
            <w:shd w:val="clear" w:color="000000" w:fill="FFFFFF"/>
            <w:vAlign w:val="bottom"/>
          </w:tcPr>
          <w:p w:rsidR="00E62E69" w:rsidRDefault="00F3156F">
            <w:pPr>
              <w:rPr>
                <w:sz w:val="16"/>
                <w:szCs w:val="16"/>
              </w:rPr>
            </w:pPr>
            <w:r>
              <w:rPr>
                <w:sz w:val="16"/>
                <w:szCs w:val="16"/>
              </w:rPr>
              <w:t>Сероольховая</w:t>
            </w:r>
          </w:p>
        </w:tc>
        <w:tc>
          <w:tcPr>
            <w:tcW w:w="379" w:type="dxa"/>
            <w:shd w:val="clear" w:color="000000" w:fill="FFFFFF"/>
            <w:vAlign w:val="bottom"/>
          </w:tcPr>
          <w:p w:rsidR="00E62E69" w:rsidRDefault="00F3156F">
            <w:pPr>
              <w:rPr>
                <w:sz w:val="16"/>
                <w:szCs w:val="16"/>
              </w:rPr>
            </w:pPr>
            <w:r>
              <w:rPr>
                <w:sz w:val="16"/>
                <w:szCs w:val="16"/>
              </w:rPr>
              <w:t>Олс</w:t>
            </w:r>
          </w:p>
        </w:tc>
        <w:tc>
          <w:tcPr>
            <w:tcW w:w="503" w:type="dxa"/>
            <w:shd w:val="clear" w:color="000000" w:fill="FFFFFF"/>
            <w:vAlign w:val="bottom"/>
          </w:tcPr>
          <w:p w:rsidR="00E62E69" w:rsidRDefault="00F3156F">
            <w:pPr>
              <w:jc w:val="right"/>
              <w:rPr>
                <w:sz w:val="16"/>
                <w:szCs w:val="16"/>
              </w:rPr>
            </w:pPr>
            <w:r>
              <w:rPr>
                <w:sz w:val="16"/>
                <w:szCs w:val="16"/>
              </w:rPr>
              <w:t>658</w:t>
            </w:r>
          </w:p>
        </w:tc>
        <w:tc>
          <w:tcPr>
            <w:tcW w:w="491" w:type="dxa"/>
            <w:shd w:val="clear" w:color="000000" w:fill="FFFFFF"/>
            <w:vAlign w:val="bottom"/>
          </w:tcPr>
          <w:p w:rsidR="00E62E69" w:rsidRDefault="00F3156F">
            <w:pPr>
              <w:jc w:val="right"/>
              <w:rPr>
                <w:sz w:val="16"/>
                <w:szCs w:val="16"/>
              </w:rPr>
            </w:pPr>
            <w:r>
              <w:rPr>
                <w:sz w:val="16"/>
                <w:szCs w:val="16"/>
              </w:rPr>
              <w:t>212</w:t>
            </w:r>
          </w:p>
        </w:tc>
        <w:tc>
          <w:tcPr>
            <w:tcW w:w="568" w:type="dxa"/>
            <w:shd w:val="clear" w:color="000000" w:fill="FFFFFF"/>
            <w:vAlign w:val="bottom"/>
          </w:tcPr>
          <w:p w:rsidR="00E62E69" w:rsidRDefault="00F3156F">
            <w:pPr>
              <w:jc w:val="right"/>
              <w:rPr>
                <w:sz w:val="16"/>
                <w:szCs w:val="16"/>
              </w:rPr>
            </w:pPr>
            <w:r>
              <w:rPr>
                <w:sz w:val="16"/>
                <w:szCs w:val="16"/>
              </w:rPr>
              <w:t>110</w:t>
            </w:r>
          </w:p>
        </w:tc>
        <w:tc>
          <w:tcPr>
            <w:tcW w:w="708" w:type="dxa"/>
            <w:shd w:val="clear" w:color="000000" w:fill="FFFFFF"/>
            <w:vAlign w:val="bottom"/>
          </w:tcPr>
          <w:p w:rsidR="00E62E69" w:rsidRDefault="00F3156F">
            <w:pPr>
              <w:jc w:val="right"/>
              <w:rPr>
                <w:sz w:val="16"/>
                <w:szCs w:val="16"/>
              </w:rPr>
            </w:pPr>
            <w:r>
              <w:rPr>
                <w:sz w:val="16"/>
                <w:szCs w:val="16"/>
              </w:rPr>
              <w:t>109</w:t>
            </w:r>
          </w:p>
        </w:tc>
        <w:tc>
          <w:tcPr>
            <w:tcW w:w="546" w:type="dxa"/>
            <w:shd w:val="clear" w:color="000000" w:fill="FFFFFF"/>
            <w:vAlign w:val="bottom"/>
          </w:tcPr>
          <w:p w:rsidR="00E62E69" w:rsidRDefault="00F3156F">
            <w:pPr>
              <w:jc w:val="right"/>
              <w:rPr>
                <w:sz w:val="16"/>
                <w:szCs w:val="16"/>
              </w:rPr>
            </w:pPr>
            <w:r>
              <w:rPr>
                <w:sz w:val="16"/>
                <w:szCs w:val="16"/>
              </w:rPr>
              <w:t>127</w:t>
            </w:r>
          </w:p>
        </w:tc>
        <w:tc>
          <w:tcPr>
            <w:tcW w:w="522" w:type="dxa"/>
            <w:shd w:val="clear" w:color="000000" w:fill="FFFFFF"/>
            <w:vAlign w:val="bottom"/>
          </w:tcPr>
          <w:p w:rsidR="00E62E69" w:rsidRDefault="00F3156F">
            <w:pPr>
              <w:jc w:val="right"/>
              <w:rPr>
                <w:sz w:val="16"/>
                <w:szCs w:val="16"/>
              </w:rPr>
            </w:pPr>
            <w:r>
              <w:rPr>
                <w:sz w:val="16"/>
                <w:szCs w:val="16"/>
              </w:rPr>
              <w:t>209</w:t>
            </w:r>
          </w:p>
        </w:tc>
        <w:tc>
          <w:tcPr>
            <w:tcW w:w="566" w:type="dxa"/>
            <w:shd w:val="clear" w:color="000000" w:fill="FFFFFF"/>
            <w:vAlign w:val="bottom"/>
          </w:tcPr>
          <w:p w:rsidR="00E62E69" w:rsidRDefault="00F3156F">
            <w:pPr>
              <w:jc w:val="right"/>
              <w:rPr>
                <w:sz w:val="16"/>
                <w:szCs w:val="16"/>
              </w:rPr>
            </w:pPr>
            <w:r>
              <w:rPr>
                <w:sz w:val="16"/>
                <w:szCs w:val="16"/>
              </w:rPr>
              <w:t>8</w:t>
            </w:r>
          </w:p>
        </w:tc>
        <w:tc>
          <w:tcPr>
            <w:tcW w:w="822" w:type="dxa"/>
            <w:shd w:val="clear" w:color="000000" w:fill="FFFFFF"/>
            <w:vAlign w:val="bottom"/>
          </w:tcPr>
          <w:p w:rsidR="00E62E69" w:rsidRDefault="00F3156F">
            <w:pPr>
              <w:jc w:val="right"/>
              <w:rPr>
                <w:sz w:val="16"/>
                <w:szCs w:val="16"/>
              </w:rPr>
            </w:pPr>
            <w:r>
              <w:rPr>
                <w:sz w:val="16"/>
                <w:szCs w:val="16"/>
              </w:rPr>
              <w:t>51075</w:t>
            </w:r>
          </w:p>
        </w:tc>
        <w:tc>
          <w:tcPr>
            <w:tcW w:w="449" w:type="dxa"/>
            <w:shd w:val="clear" w:color="000000" w:fill="FFFFFF"/>
            <w:vAlign w:val="bottom"/>
          </w:tcPr>
          <w:p w:rsidR="00E62E69" w:rsidRDefault="00F3156F">
            <w:pPr>
              <w:jc w:val="right"/>
              <w:rPr>
                <w:sz w:val="16"/>
                <w:szCs w:val="16"/>
              </w:rPr>
            </w:pPr>
            <w:r>
              <w:rPr>
                <w:sz w:val="16"/>
                <w:szCs w:val="16"/>
              </w:rPr>
              <w:t>244</w:t>
            </w:r>
          </w:p>
        </w:tc>
        <w:tc>
          <w:tcPr>
            <w:tcW w:w="573" w:type="dxa"/>
            <w:shd w:val="clear" w:color="000000" w:fill="FFFFFF"/>
            <w:vAlign w:val="bottom"/>
          </w:tcPr>
          <w:p w:rsidR="00E62E69" w:rsidRDefault="00F3156F">
            <w:pPr>
              <w:jc w:val="right"/>
              <w:rPr>
                <w:sz w:val="16"/>
                <w:szCs w:val="16"/>
              </w:rPr>
            </w:pPr>
            <w:r>
              <w:rPr>
                <w:sz w:val="16"/>
                <w:szCs w:val="16"/>
              </w:rPr>
              <w:t>2752</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16.0</w:t>
            </w:r>
          </w:p>
        </w:tc>
        <w:tc>
          <w:tcPr>
            <w:tcW w:w="567" w:type="dxa"/>
            <w:shd w:val="clear" w:color="000000" w:fill="FFFFFF"/>
            <w:vAlign w:val="bottom"/>
          </w:tcPr>
          <w:p w:rsidR="00E62E69" w:rsidRDefault="00F3156F">
            <w:pPr>
              <w:jc w:val="right"/>
              <w:rPr>
                <w:sz w:val="16"/>
                <w:szCs w:val="16"/>
              </w:rPr>
            </w:pPr>
            <w:r>
              <w:rPr>
                <w:sz w:val="16"/>
                <w:szCs w:val="16"/>
              </w:rPr>
              <w:t>14.9</w:t>
            </w:r>
          </w:p>
        </w:tc>
        <w:tc>
          <w:tcPr>
            <w:tcW w:w="544" w:type="dxa"/>
            <w:shd w:val="clear" w:color="000000" w:fill="FFFFFF"/>
            <w:vAlign w:val="bottom"/>
          </w:tcPr>
          <w:p w:rsidR="00E62E69" w:rsidRDefault="00F3156F">
            <w:pPr>
              <w:jc w:val="right"/>
              <w:rPr>
                <w:sz w:val="16"/>
                <w:szCs w:val="16"/>
              </w:rPr>
            </w:pPr>
            <w:r>
              <w:rPr>
                <w:sz w:val="16"/>
                <w:szCs w:val="16"/>
              </w:rPr>
              <w:t>16.8</w:t>
            </w:r>
          </w:p>
        </w:tc>
        <w:tc>
          <w:tcPr>
            <w:tcW w:w="590" w:type="dxa"/>
            <w:shd w:val="clear" w:color="000000" w:fill="FFFFFF"/>
            <w:vAlign w:val="bottom"/>
          </w:tcPr>
          <w:p w:rsidR="00E62E69" w:rsidRDefault="00F3156F">
            <w:pPr>
              <w:jc w:val="right"/>
              <w:rPr>
                <w:sz w:val="16"/>
                <w:szCs w:val="16"/>
              </w:rPr>
            </w:pPr>
            <w:r>
              <w:rPr>
                <w:sz w:val="16"/>
                <w:szCs w:val="16"/>
              </w:rPr>
              <w:t>13.2</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15.4</w:t>
            </w:r>
          </w:p>
        </w:tc>
        <w:tc>
          <w:tcPr>
            <w:tcW w:w="697" w:type="dxa"/>
            <w:shd w:val="clear" w:color="000000" w:fill="FFFFFF"/>
            <w:vAlign w:val="bottom"/>
          </w:tcPr>
          <w:p w:rsidR="00E62E69" w:rsidRDefault="00F3156F">
            <w:pPr>
              <w:jc w:val="right"/>
              <w:rPr>
                <w:sz w:val="16"/>
                <w:szCs w:val="16"/>
              </w:rPr>
            </w:pPr>
            <w:r>
              <w:rPr>
                <w:sz w:val="16"/>
                <w:szCs w:val="16"/>
              </w:rPr>
              <w:t>3758</w:t>
            </w:r>
          </w:p>
        </w:tc>
        <w:tc>
          <w:tcPr>
            <w:tcW w:w="698" w:type="dxa"/>
            <w:shd w:val="clear" w:color="000000" w:fill="FFFFFF"/>
            <w:vAlign w:val="bottom"/>
          </w:tcPr>
          <w:p w:rsidR="00E62E69" w:rsidRDefault="00F3156F">
            <w:pPr>
              <w:jc w:val="right"/>
              <w:rPr>
                <w:sz w:val="16"/>
                <w:szCs w:val="16"/>
              </w:rPr>
            </w:pPr>
            <w:r>
              <w:rPr>
                <w:sz w:val="16"/>
                <w:szCs w:val="16"/>
              </w:rPr>
              <w:t>3310</w:t>
            </w:r>
          </w:p>
        </w:tc>
        <w:tc>
          <w:tcPr>
            <w:tcW w:w="697" w:type="dxa"/>
            <w:shd w:val="clear" w:color="000000" w:fill="FFFFFF"/>
            <w:vAlign w:val="bottom"/>
          </w:tcPr>
          <w:p w:rsidR="00E62E69" w:rsidRDefault="00F3156F">
            <w:pPr>
              <w:jc w:val="right"/>
              <w:rPr>
                <w:sz w:val="16"/>
                <w:szCs w:val="16"/>
              </w:rPr>
            </w:pPr>
            <w:r>
              <w:rPr>
                <w:sz w:val="16"/>
                <w:szCs w:val="16"/>
              </w:rPr>
              <w:t>1513</w:t>
            </w:r>
          </w:p>
        </w:tc>
        <w:tc>
          <w:tcPr>
            <w:tcW w:w="380" w:type="dxa"/>
            <w:shd w:val="clear" w:color="000000" w:fill="FFFFFF"/>
            <w:vAlign w:val="bottom"/>
          </w:tcPr>
          <w:p w:rsidR="00E62E69" w:rsidRDefault="00F3156F">
            <w:pPr>
              <w:jc w:val="right"/>
              <w:rPr>
                <w:sz w:val="16"/>
                <w:szCs w:val="16"/>
              </w:rPr>
            </w:pPr>
            <w:r>
              <w:rPr>
                <w:sz w:val="16"/>
                <w:szCs w:val="16"/>
              </w:rPr>
              <w:t>46</w:t>
            </w:r>
          </w:p>
        </w:tc>
        <w:tc>
          <w:tcPr>
            <w:tcW w:w="447" w:type="dxa"/>
            <w:shd w:val="clear" w:color="000000" w:fill="FFFFFF"/>
            <w:vAlign w:val="bottom"/>
          </w:tcPr>
          <w:p w:rsidR="00E62E69" w:rsidRDefault="00F3156F">
            <w:pPr>
              <w:jc w:val="right"/>
              <w:rPr>
                <w:sz w:val="16"/>
                <w:szCs w:val="16"/>
              </w:rPr>
            </w:pPr>
            <w:r>
              <w:rPr>
                <w:sz w:val="16"/>
                <w:szCs w:val="16"/>
              </w:rPr>
              <w:t>14</w:t>
            </w:r>
          </w:p>
        </w:tc>
        <w:tc>
          <w:tcPr>
            <w:tcW w:w="505" w:type="dxa"/>
            <w:shd w:val="clear" w:color="000000" w:fill="FFFFFF"/>
            <w:vAlign w:val="bottom"/>
          </w:tcPr>
          <w:p w:rsidR="00E62E69" w:rsidRDefault="00F3156F">
            <w:pPr>
              <w:jc w:val="right"/>
              <w:rPr>
                <w:sz w:val="16"/>
                <w:szCs w:val="16"/>
              </w:rPr>
            </w:pPr>
            <w:r>
              <w:rPr>
                <w:sz w:val="16"/>
                <w:szCs w:val="16"/>
              </w:rPr>
              <w:t>108</w:t>
            </w:r>
          </w:p>
        </w:tc>
        <w:tc>
          <w:tcPr>
            <w:tcW w:w="615" w:type="dxa"/>
            <w:shd w:val="clear" w:color="000000" w:fill="FFFFFF"/>
            <w:vAlign w:val="bottom"/>
          </w:tcPr>
          <w:p w:rsidR="00E62E69" w:rsidRDefault="00F3156F">
            <w:pPr>
              <w:jc w:val="right"/>
              <w:rPr>
                <w:sz w:val="16"/>
                <w:szCs w:val="16"/>
              </w:rPr>
            </w:pPr>
            <w:r>
              <w:rPr>
                <w:sz w:val="16"/>
                <w:szCs w:val="16"/>
              </w:rPr>
              <w:t>184</w:t>
            </w:r>
          </w:p>
        </w:tc>
      </w:tr>
      <w:tr w:rsidR="00E62E69">
        <w:tc>
          <w:tcPr>
            <w:tcW w:w="424" w:type="dxa"/>
            <w:shd w:val="clear" w:color="000000" w:fill="FFFFFF"/>
            <w:vAlign w:val="bottom"/>
          </w:tcPr>
          <w:p w:rsidR="00E62E69" w:rsidRDefault="00F3156F">
            <w:pPr>
              <w:jc w:val="right"/>
              <w:rPr>
                <w:sz w:val="16"/>
                <w:szCs w:val="16"/>
              </w:rPr>
            </w:pPr>
            <w:r>
              <w:rPr>
                <w:sz w:val="16"/>
                <w:szCs w:val="16"/>
              </w:rPr>
              <w:t>305</w:t>
            </w:r>
          </w:p>
        </w:tc>
        <w:tc>
          <w:tcPr>
            <w:tcW w:w="1206" w:type="dxa"/>
            <w:shd w:val="clear" w:color="000000" w:fill="FFFFFF"/>
            <w:vAlign w:val="bottom"/>
          </w:tcPr>
          <w:p w:rsidR="00E62E69" w:rsidRDefault="00F3156F">
            <w:pPr>
              <w:rPr>
                <w:sz w:val="16"/>
                <w:szCs w:val="16"/>
              </w:rPr>
            </w:pPr>
            <w:r>
              <w:rPr>
                <w:sz w:val="16"/>
                <w:szCs w:val="16"/>
              </w:rPr>
              <w:t>Сероольховая</w:t>
            </w:r>
          </w:p>
        </w:tc>
        <w:tc>
          <w:tcPr>
            <w:tcW w:w="379" w:type="dxa"/>
            <w:shd w:val="clear" w:color="000000" w:fill="FFFFFF"/>
            <w:vAlign w:val="bottom"/>
          </w:tcPr>
          <w:p w:rsidR="00E62E69" w:rsidRDefault="00F3156F">
            <w:pPr>
              <w:rPr>
                <w:sz w:val="16"/>
                <w:szCs w:val="16"/>
              </w:rPr>
            </w:pPr>
            <w:r>
              <w:rPr>
                <w:sz w:val="16"/>
                <w:szCs w:val="16"/>
              </w:rPr>
              <w:t>Ив</w:t>
            </w:r>
          </w:p>
        </w:tc>
        <w:tc>
          <w:tcPr>
            <w:tcW w:w="503" w:type="dxa"/>
            <w:shd w:val="clear" w:color="000000" w:fill="FFFFFF"/>
            <w:vAlign w:val="bottom"/>
          </w:tcPr>
          <w:p w:rsidR="00E62E69" w:rsidRDefault="00F3156F">
            <w:pPr>
              <w:jc w:val="right"/>
              <w:rPr>
                <w:sz w:val="16"/>
                <w:szCs w:val="16"/>
              </w:rPr>
            </w:pPr>
            <w:r>
              <w:rPr>
                <w:sz w:val="16"/>
                <w:szCs w:val="16"/>
              </w:rPr>
              <w:t>15</w:t>
            </w:r>
          </w:p>
        </w:tc>
        <w:tc>
          <w:tcPr>
            <w:tcW w:w="491" w:type="dxa"/>
            <w:shd w:val="clear" w:color="000000" w:fill="FFFFFF"/>
            <w:vAlign w:val="bottom"/>
          </w:tcPr>
          <w:p w:rsidR="00E62E69" w:rsidRDefault="00F3156F">
            <w:pPr>
              <w:jc w:val="right"/>
              <w:rPr>
                <w:sz w:val="16"/>
                <w:szCs w:val="16"/>
              </w:rPr>
            </w:pPr>
            <w:r>
              <w:rPr>
                <w:sz w:val="16"/>
                <w:szCs w:val="16"/>
              </w:rPr>
              <w:t>15</w:t>
            </w:r>
          </w:p>
        </w:tc>
        <w:tc>
          <w:tcPr>
            <w:tcW w:w="568" w:type="dxa"/>
            <w:shd w:val="clear" w:color="000000" w:fill="FFFFFF"/>
            <w:vAlign w:val="bottom"/>
          </w:tcPr>
          <w:p w:rsidR="00E62E69" w:rsidRDefault="00E62E69">
            <w:pPr>
              <w:jc w:val="right"/>
              <w:rPr>
                <w:sz w:val="16"/>
                <w:szCs w:val="16"/>
              </w:rPr>
            </w:pPr>
          </w:p>
        </w:tc>
        <w:tc>
          <w:tcPr>
            <w:tcW w:w="708" w:type="dxa"/>
            <w:shd w:val="clear" w:color="000000" w:fill="FFFFFF"/>
            <w:vAlign w:val="bottom"/>
          </w:tcPr>
          <w:p w:rsidR="00E62E69" w:rsidRDefault="00E62E69">
            <w:pPr>
              <w:jc w:val="right"/>
              <w:rPr>
                <w:sz w:val="16"/>
                <w:szCs w:val="16"/>
              </w:rPr>
            </w:pPr>
          </w:p>
        </w:tc>
        <w:tc>
          <w:tcPr>
            <w:tcW w:w="546" w:type="dxa"/>
            <w:shd w:val="clear" w:color="000000" w:fill="FFFFFF"/>
            <w:vAlign w:val="bottom"/>
          </w:tcPr>
          <w:p w:rsidR="00E62E69" w:rsidRDefault="00E62E69">
            <w:pPr>
              <w:jc w:val="right"/>
              <w:rPr>
                <w:sz w:val="16"/>
                <w:szCs w:val="16"/>
              </w:rPr>
            </w:pP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F3156F">
            <w:pPr>
              <w:jc w:val="right"/>
              <w:rPr>
                <w:sz w:val="16"/>
                <w:szCs w:val="16"/>
              </w:rPr>
            </w:pPr>
            <w:r>
              <w:rPr>
                <w:sz w:val="16"/>
                <w:szCs w:val="16"/>
              </w:rPr>
              <w:t>27</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E62E69">
            <w:pPr>
              <w:jc w:val="right"/>
              <w:rPr>
                <w:sz w:val="16"/>
                <w:szCs w:val="16"/>
              </w:rPr>
            </w:pPr>
          </w:p>
        </w:tc>
        <w:tc>
          <w:tcPr>
            <w:tcW w:w="615" w:type="dxa"/>
            <w:shd w:val="clear" w:color="000000" w:fill="FFFFFF"/>
            <w:vAlign w:val="bottom"/>
          </w:tcPr>
          <w:p w:rsidR="00E62E69" w:rsidRDefault="00E62E69">
            <w:pPr>
              <w:jc w:val="right"/>
              <w:rPr>
                <w:sz w:val="16"/>
                <w:szCs w:val="16"/>
              </w:rPr>
            </w:pPr>
          </w:p>
        </w:tc>
      </w:tr>
      <w:tr w:rsidR="00E62E69">
        <w:tc>
          <w:tcPr>
            <w:tcW w:w="15905"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63720</w:t>
            </w:r>
          </w:p>
        </w:tc>
        <w:tc>
          <w:tcPr>
            <w:tcW w:w="491" w:type="dxa"/>
            <w:shd w:val="clear" w:color="000000" w:fill="FFFFFF"/>
            <w:vAlign w:val="bottom"/>
          </w:tcPr>
          <w:p w:rsidR="00E62E69" w:rsidRDefault="00F3156F">
            <w:pPr>
              <w:jc w:val="right"/>
              <w:rPr>
                <w:sz w:val="16"/>
                <w:szCs w:val="16"/>
              </w:rPr>
            </w:pPr>
            <w:r>
              <w:rPr>
                <w:sz w:val="16"/>
                <w:szCs w:val="16"/>
              </w:rPr>
              <w:t>8627</w:t>
            </w:r>
          </w:p>
        </w:tc>
        <w:tc>
          <w:tcPr>
            <w:tcW w:w="568" w:type="dxa"/>
            <w:shd w:val="clear" w:color="000000" w:fill="FFFFFF"/>
            <w:vAlign w:val="bottom"/>
          </w:tcPr>
          <w:p w:rsidR="00E62E69" w:rsidRDefault="00F3156F">
            <w:pPr>
              <w:jc w:val="right"/>
              <w:rPr>
                <w:sz w:val="16"/>
                <w:szCs w:val="16"/>
              </w:rPr>
            </w:pPr>
            <w:r>
              <w:rPr>
                <w:sz w:val="16"/>
                <w:szCs w:val="16"/>
              </w:rPr>
              <w:t>14288</w:t>
            </w:r>
          </w:p>
        </w:tc>
        <w:tc>
          <w:tcPr>
            <w:tcW w:w="708" w:type="dxa"/>
            <w:shd w:val="clear" w:color="000000" w:fill="FFFFFF"/>
            <w:vAlign w:val="bottom"/>
          </w:tcPr>
          <w:p w:rsidR="00E62E69" w:rsidRDefault="00F3156F">
            <w:pPr>
              <w:jc w:val="right"/>
              <w:rPr>
                <w:sz w:val="16"/>
                <w:szCs w:val="16"/>
              </w:rPr>
            </w:pPr>
            <w:r>
              <w:rPr>
                <w:sz w:val="16"/>
                <w:szCs w:val="16"/>
              </w:rPr>
              <w:t>6121</w:t>
            </w:r>
          </w:p>
        </w:tc>
        <w:tc>
          <w:tcPr>
            <w:tcW w:w="546" w:type="dxa"/>
            <w:shd w:val="clear" w:color="000000" w:fill="FFFFFF"/>
            <w:vAlign w:val="bottom"/>
          </w:tcPr>
          <w:p w:rsidR="00E62E69" w:rsidRDefault="00F3156F">
            <w:pPr>
              <w:jc w:val="right"/>
              <w:rPr>
                <w:sz w:val="16"/>
                <w:szCs w:val="16"/>
              </w:rPr>
            </w:pPr>
            <w:r>
              <w:rPr>
                <w:sz w:val="16"/>
                <w:szCs w:val="16"/>
              </w:rPr>
              <w:t>7070</w:t>
            </w:r>
          </w:p>
        </w:tc>
        <w:tc>
          <w:tcPr>
            <w:tcW w:w="522" w:type="dxa"/>
            <w:shd w:val="clear" w:color="000000" w:fill="FFFFFF"/>
            <w:vAlign w:val="bottom"/>
          </w:tcPr>
          <w:p w:rsidR="00E62E69" w:rsidRDefault="00F3156F">
            <w:pPr>
              <w:jc w:val="right"/>
              <w:rPr>
                <w:sz w:val="16"/>
                <w:szCs w:val="16"/>
              </w:rPr>
            </w:pPr>
            <w:r>
              <w:rPr>
                <w:sz w:val="16"/>
                <w:szCs w:val="16"/>
              </w:rPr>
              <w:t>33735</w:t>
            </w:r>
          </w:p>
        </w:tc>
        <w:tc>
          <w:tcPr>
            <w:tcW w:w="566" w:type="dxa"/>
            <w:shd w:val="clear" w:color="000000" w:fill="FFFFFF"/>
            <w:vAlign w:val="bottom"/>
          </w:tcPr>
          <w:p w:rsidR="00E62E69" w:rsidRDefault="00F3156F">
            <w:pPr>
              <w:jc w:val="right"/>
              <w:rPr>
                <w:sz w:val="16"/>
                <w:szCs w:val="16"/>
              </w:rPr>
            </w:pPr>
            <w:r>
              <w:rPr>
                <w:sz w:val="16"/>
                <w:szCs w:val="16"/>
              </w:rPr>
              <w:t>15800</w:t>
            </w:r>
          </w:p>
        </w:tc>
        <w:tc>
          <w:tcPr>
            <w:tcW w:w="822" w:type="dxa"/>
            <w:shd w:val="clear" w:color="000000" w:fill="FFFFFF"/>
            <w:vAlign w:val="bottom"/>
          </w:tcPr>
          <w:p w:rsidR="00E62E69" w:rsidRDefault="00F3156F">
            <w:pPr>
              <w:jc w:val="right"/>
              <w:rPr>
                <w:sz w:val="16"/>
                <w:szCs w:val="16"/>
              </w:rPr>
            </w:pPr>
            <w:r>
              <w:rPr>
                <w:sz w:val="16"/>
                <w:szCs w:val="16"/>
              </w:rPr>
              <w:t>8497111</w:t>
            </w:r>
          </w:p>
        </w:tc>
        <w:tc>
          <w:tcPr>
            <w:tcW w:w="449" w:type="dxa"/>
            <w:shd w:val="clear" w:color="000000" w:fill="FFFFFF"/>
            <w:vAlign w:val="bottom"/>
          </w:tcPr>
          <w:p w:rsidR="00E62E69" w:rsidRDefault="00F3156F">
            <w:pPr>
              <w:jc w:val="right"/>
              <w:rPr>
                <w:sz w:val="16"/>
                <w:szCs w:val="16"/>
              </w:rPr>
            </w:pPr>
            <w:r>
              <w:rPr>
                <w:sz w:val="16"/>
                <w:szCs w:val="16"/>
              </w:rPr>
              <w:t>252</w:t>
            </w:r>
          </w:p>
        </w:tc>
        <w:tc>
          <w:tcPr>
            <w:tcW w:w="573" w:type="dxa"/>
            <w:shd w:val="clear" w:color="000000" w:fill="FFFFFF"/>
            <w:vAlign w:val="bottom"/>
          </w:tcPr>
          <w:p w:rsidR="00E62E69" w:rsidRDefault="00F3156F">
            <w:pPr>
              <w:jc w:val="right"/>
              <w:rPr>
                <w:sz w:val="16"/>
                <w:szCs w:val="16"/>
              </w:rPr>
            </w:pPr>
            <w:r>
              <w:rPr>
                <w:sz w:val="16"/>
                <w:szCs w:val="16"/>
              </w:rPr>
              <w:t>230769</w:t>
            </w:r>
          </w:p>
        </w:tc>
        <w:tc>
          <w:tcPr>
            <w:tcW w:w="447" w:type="dxa"/>
            <w:shd w:val="clear" w:color="000000" w:fill="FFFFFF"/>
            <w:vAlign w:val="bottom"/>
          </w:tcPr>
          <w:p w:rsidR="00E62E69" w:rsidRDefault="00F3156F">
            <w:pPr>
              <w:jc w:val="right"/>
              <w:rPr>
                <w:sz w:val="16"/>
                <w:szCs w:val="16"/>
              </w:rPr>
            </w:pPr>
            <w:r>
              <w:rPr>
                <w:sz w:val="16"/>
                <w:szCs w:val="16"/>
              </w:rPr>
              <w:t>55</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1209.1</w:t>
            </w:r>
          </w:p>
        </w:tc>
        <w:tc>
          <w:tcPr>
            <w:tcW w:w="567" w:type="dxa"/>
            <w:shd w:val="clear" w:color="000000" w:fill="FFFFFF"/>
            <w:vAlign w:val="bottom"/>
          </w:tcPr>
          <w:p w:rsidR="00E62E69" w:rsidRDefault="00F3156F">
            <w:pPr>
              <w:jc w:val="right"/>
              <w:rPr>
                <w:sz w:val="16"/>
                <w:szCs w:val="16"/>
              </w:rPr>
            </w:pPr>
            <w:r>
              <w:rPr>
                <w:sz w:val="16"/>
                <w:szCs w:val="16"/>
              </w:rPr>
              <w:t>1564.2</w:t>
            </w:r>
          </w:p>
        </w:tc>
        <w:tc>
          <w:tcPr>
            <w:tcW w:w="544" w:type="dxa"/>
            <w:shd w:val="clear" w:color="000000" w:fill="FFFFFF"/>
            <w:vAlign w:val="bottom"/>
          </w:tcPr>
          <w:p w:rsidR="00E62E69" w:rsidRDefault="00F3156F">
            <w:pPr>
              <w:jc w:val="right"/>
              <w:rPr>
                <w:sz w:val="16"/>
                <w:szCs w:val="16"/>
              </w:rPr>
            </w:pPr>
            <w:r>
              <w:rPr>
                <w:sz w:val="16"/>
                <w:szCs w:val="16"/>
              </w:rPr>
              <w:t>2040.2</w:t>
            </w:r>
          </w:p>
        </w:tc>
        <w:tc>
          <w:tcPr>
            <w:tcW w:w="590" w:type="dxa"/>
            <w:shd w:val="clear" w:color="000000" w:fill="FFFFFF"/>
            <w:vAlign w:val="bottom"/>
          </w:tcPr>
          <w:p w:rsidR="00E62E69" w:rsidRDefault="00F3156F">
            <w:pPr>
              <w:jc w:val="right"/>
              <w:rPr>
                <w:sz w:val="16"/>
                <w:szCs w:val="16"/>
              </w:rPr>
            </w:pPr>
            <w:r>
              <w:rPr>
                <w:sz w:val="16"/>
                <w:szCs w:val="16"/>
              </w:rPr>
              <w:t>1596.5</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1386.7</w:t>
            </w:r>
          </w:p>
        </w:tc>
        <w:tc>
          <w:tcPr>
            <w:tcW w:w="697" w:type="dxa"/>
            <w:shd w:val="clear" w:color="000000" w:fill="FFFFFF"/>
            <w:vAlign w:val="bottom"/>
          </w:tcPr>
          <w:p w:rsidR="00E62E69" w:rsidRDefault="00F3156F">
            <w:pPr>
              <w:jc w:val="right"/>
              <w:rPr>
                <w:sz w:val="16"/>
                <w:szCs w:val="16"/>
              </w:rPr>
            </w:pPr>
            <w:r>
              <w:rPr>
                <w:sz w:val="16"/>
                <w:szCs w:val="16"/>
              </w:rPr>
              <w:t>345249</w:t>
            </w:r>
          </w:p>
        </w:tc>
        <w:tc>
          <w:tcPr>
            <w:tcW w:w="698" w:type="dxa"/>
            <w:shd w:val="clear" w:color="000000" w:fill="FFFFFF"/>
            <w:vAlign w:val="bottom"/>
          </w:tcPr>
          <w:p w:rsidR="00E62E69" w:rsidRDefault="00F3156F">
            <w:pPr>
              <w:jc w:val="right"/>
              <w:rPr>
                <w:sz w:val="16"/>
                <w:szCs w:val="16"/>
              </w:rPr>
            </w:pPr>
            <w:r>
              <w:rPr>
                <w:sz w:val="16"/>
                <w:szCs w:val="16"/>
              </w:rPr>
              <w:t>312179</w:t>
            </w:r>
          </w:p>
        </w:tc>
        <w:tc>
          <w:tcPr>
            <w:tcW w:w="697" w:type="dxa"/>
            <w:shd w:val="clear" w:color="000000" w:fill="FFFFFF"/>
            <w:vAlign w:val="bottom"/>
          </w:tcPr>
          <w:p w:rsidR="00E62E69" w:rsidRDefault="00F3156F">
            <w:pPr>
              <w:jc w:val="right"/>
              <w:rPr>
                <w:sz w:val="16"/>
                <w:szCs w:val="16"/>
              </w:rPr>
            </w:pPr>
            <w:r>
              <w:rPr>
                <w:sz w:val="16"/>
                <w:szCs w:val="16"/>
              </w:rPr>
              <w:t>159607</w:t>
            </w:r>
          </w:p>
        </w:tc>
        <w:tc>
          <w:tcPr>
            <w:tcW w:w="380" w:type="dxa"/>
            <w:shd w:val="clear" w:color="000000" w:fill="FFFFFF"/>
            <w:vAlign w:val="bottom"/>
          </w:tcPr>
          <w:p w:rsidR="00E62E69" w:rsidRDefault="00F3156F">
            <w:pPr>
              <w:jc w:val="right"/>
              <w:rPr>
                <w:sz w:val="16"/>
                <w:szCs w:val="16"/>
              </w:rPr>
            </w:pPr>
            <w:r>
              <w:rPr>
                <w:sz w:val="16"/>
                <w:szCs w:val="16"/>
              </w:rPr>
              <w:t>51</w:t>
            </w:r>
          </w:p>
        </w:tc>
        <w:tc>
          <w:tcPr>
            <w:tcW w:w="447" w:type="dxa"/>
            <w:shd w:val="clear" w:color="000000" w:fill="FFFFFF"/>
            <w:vAlign w:val="bottom"/>
          </w:tcPr>
          <w:p w:rsidR="00E62E69" w:rsidRDefault="00F3156F">
            <w:pPr>
              <w:jc w:val="right"/>
              <w:rPr>
                <w:sz w:val="16"/>
                <w:szCs w:val="16"/>
              </w:rPr>
            </w:pPr>
            <w:r>
              <w:rPr>
                <w:sz w:val="16"/>
                <w:szCs w:val="16"/>
              </w:rPr>
              <w:t>25</w:t>
            </w:r>
          </w:p>
        </w:tc>
        <w:tc>
          <w:tcPr>
            <w:tcW w:w="505" w:type="dxa"/>
            <w:shd w:val="clear" w:color="000000" w:fill="FFFFFF"/>
            <w:vAlign w:val="bottom"/>
          </w:tcPr>
          <w:p w:rsidR="00E62E69" w:rsidRDefault="00F3156F">
            <w:pPr>
              <w:jc w:val="right"/>
              <w:rPr>
                <w:sz w:val="16"/>
                <w:szCs w:val="16"/>
              </w:rPr>
            </w:pPr>
            <w:r>
              <w:rPr>
                <w:sz w:val="16"/>
                <w:szCs w:val="16"/>
              </w:rPr>
              <w:t>6126</w:t>
            </w:r>
          </w:p>
        </w:tc>
        <w:tc>
          <w:tcPr>
            <w:tcW w:w="615" w:type="dxa"/>
            <w:shd w:val="clear" w:color="000000" w:fill="FFFFFF"/>
            <w:vAlign w:val="bottom"/>
          </w:tcPr>
          <w:p w:rsidR="00E62E69" w:rsidRDefault="00F3156F">
            <w:pPr>
              <w:jc w:val="right"/>
              <w:rPr>
                <w:sz w:val="16"/>
                <w:szCs w:val="16"/>
              </w:rPr>
            </w:pPr>
            <w:r>
              <w:rPr>
                <w:sz w:val="16"/>
                <w:szCs w:val="16"/>
              </w:rPr>
              <w:t>26939</w:t>
            </w:r>
          </w:p>
        </w:tc>
      </w:tr>
      <w:tr w:rsidR="00E62E69">
        <w:tc>
          <w:tcPr>
            <w:tcW w:w="15905" w:type="dxa"/>
            <w:gridSpan w:val="28"/>
            <w:shd w:val="clear" w:color="000000" w:fill="FFFFFF"/>
          </w:tcPr>
          <w:p w:rsidR="00E62E69" w:rsidRDefault="00F3156F">
            <w:pPr>
              <w:rPr>
                <w:sz w:val="16"/>
                <w:szCs w:val="16"/>
              </w:rPr>
            </w:pPr>
            <w:r>
              <w:rPr>
                <w:sz w:val="16"/>
                <w:szCs w:val="16"/>
              </w:rPr>
              <w:t>ИТОГО ПО СПОСОБУ РУБКИ:</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89919</w:t>
            </w:r>
          </w:p>
        </w:tc>
        <w:tc>
          <w:tcPr>
            <w:tcW w:w="491" w:type="dxa"/>
            <w:shd w:val="clear" w:color="000000" w:fill="FFFFFF"/>
            <w:vAlign w:val="bottom"/>
          </w:tcPr>
          <w:p w:rsidR="00E62E69" w:rsidRDefault="00F3156F">
            <w:pPr>
              <w:jc w:val="right"/>
              <w:rPr>
                <w:sz w:val="16"/>
                <w:szCs w:val="16"/>
              </w:rPr>
            </w:pPr>
            <w:r>
              <w:rPr>
                <w:sz w:val="16"/>
                <w:szCs w:val="16"/>
              </w:rPr>
              <w:t>13961</w:t>
            </w:r>
          </w:p>
        </w:tc>
        <w:tc>
          <w:tcPr>
            <w:tcW w:w="568" w:type="dxa"/>
            <w:shd w:val="clear" w:color="000000" w:fill="FFFFFF"/>
            <w:vAlign w:val="bottom"/>
          </w:tcPr>
          <w:p w:rsidR="00E62E69" w:rsidRDefault="00F3156F">
            <w:pPr>
              <w:jc w:val="right"/>
              <w:rPr>
                <w:sz w:val="16"/>
                <w:szCs w:val="16"/>
              </w:rPr>
            </w:pPr>
            <w:r>
              <w:rPr>
                <w:sz w:val="16"/>
                <w:szCs w:val="16"/>
              </w:rPr>
              <w:t>20156</w:t>
            </w:r>
          </w:p>
        </w:tc>
        <w:tc>
          <w:tcPr>
            <w:tcW w:w="708" w:type="dxa"/>
            <w:shd w:val="clear" w:color="000000" w:fill="FFFFFF"/>
            <w:vAlign w:val="bottom"/>
          </w:tcPr>
          <w:p w:rsidR="00E62E69" w:rsidRDefault="00F3156F">
            <w:pPr>
              <w:jc w:val="right"/>
              <w:rPr>
                <w:sz w:val="16"/>
                <w:szCs w:val="16"/>
              </w:rPr>
            </w:pPr>
            <w:r>
              <w:rPr>
                <w:sz w:val="16"/>
                <w:szCs w:val="16"/>
              </w:rPr>
              <w:t>11226</w:t>
            </w:r>
          </w:p>
        </w:tc>
        <w:tc>
          <w:tcPr>
            <w:tcW w:w="546" w:type="dxa"/>
            <w:shd w:val="clear" w:color="000000" w:fill="FFFFFF"/>
            <w:vAlign w:val="bottom"/>
          </w:tcPr>
          <w:p w:rsidR="00E62E69" w:rsidRDefault="00F3156F">
            <w:pPr>
              <w:jc w:val="right"/>
              <w:rPr>
                <w:sz w:val="16"/>
                <w:szCs w:val="16"/>
              </w:rPr>
            </w:pPr>
            <w:r>
              <w:rPr>
                <w:sz w:val="16"/>
                <w:szCs w:val="16"/>
              </w:rPr>
              <w:t>11344</w:t>
            </w:r>
          </w:p>
        </w:tc>
        <w:tc>
          <w:tcPr>
            <w:tcW w:w="522" w:type="dxa"/>
            <w:shd w:val="clear" w:color="000000" w:fill="FFFFFF"/>
            <w:vAlign w:val="bottom"/>
          </w:tcPr>
          <w:p w:rsidR="00E62E69" w:rsidRDefault="00F3156F">
            <w:pPr>
              <w:jc w:val="right"/>
              <w:rPr>
                <w:sz w:val="16"/>
                <w:szCs w:val="16"/>
              </w:rPr>
            </w:pPr>
            <w:r>
              <w:rPr>
                <w:sz w:val="16"/>
                <w:szCs w:val="16"/>
              </w:rPr>
              <w:t>44458</w:t>
            </w:r>
          </w:p>
        </w:tc>
        <w:tc>
          <w:tcPr>
            <w:tcW w:w="566" w:type="dxa"/>
            <w:shd w:val="clear" w:color="000000" w:fill="FFFFFF"/>
            <w:vAlign w:val="bottom"/>
          </w:tcPr>
          <w:p w:rsidR="00E62E69" w:rsidRDefault="00F3156F">
            <w:pPr>
              <w:jc w:val="right"/>
              <w:rPr>
                <w:sz w:val="16"/>
                <w:szCs w:val="16"/>
              </w:rPr>
            </w:pPr>
            <w:r>
              <w:rPr>
                <w:sz w:val="16"/>
                <w:szCs w:val="16"/>
              </w:rPr>
              <w:t>15994</w:t>
            </w:r>
          </w:p>
        </w:tc>
        <w:tc>
          <w:tcPr>
            <w:tcW w:w="822" w:type="dxa"/>
            <w:shd w:val="clear" w:color="000000" w:fill="FFFFFF"/>
            <w:vAlign w:val="bottom"/>
          </w:tcPr>
          <w:p w:rsidR="00E62E69" w:rsidRDefault="00F3156F">
            <w:pPr>
              <w:jc w:val="right"/>
              <w:rPr>
                <w:sz w:val="16"/>
                <w:szCs w:val="16"/>
              </w:rPr>
            </w:pPr>
            <w:r>
              <w:rPr>
                <w:sz w:val="16"/>
                <w:szCs w:val="16"/>
              </w:rPr>
              <w:t>11189649</w:t>
            </w:r>
          </w:p>
        </w:tc>
        <w:tc>
          <w:tcPr>
            <w:tcW w:w="449" w:type="dxa"/>
            <w:shd w:val="clear" w:color="000000" w:fill="FFFFFF"/>
            <w:vAlign w:val="bottom"/>
          </w:tcPr>
          <w:p w:rsidR="00E62E69" w:rsidRDefault="00F3156F">
            <w:pPr>
              <w:jc w:val="right"/>
              <w:rPr>
                <w:sz w:val="16"/>
                <w:szCs w:val="16"/>
              </w:rPr>
            </w:pPr>
            <w:r>
              <w:rPr>
                <w:sz w:val="16"/>
                <w:szCs w:val="16"/>
              </w:rPr>
              <w:t>252</w:t>
            </w:r>
          </w:p>
        </w:tc>
        <w:tc>
          <w:tcPr>
            <w:tcW w:w="573" w:type="dxa"/>
            <w:shd w:val="clear" w:color="000000" w:fill="FFFFFF"/>
            <w:vAlign w:val="bottom"/>
          </w:tcPr>
          <w:p w:rsidR="00E62E69" w:rsidRDefault="00F3156F">
            <w:pPr>
              <w:jc w:val="right"/>
              <w:rPr>
                <w:sz w:val="16"/>
                <w:szCs w:val="16"/>
              </w:rPr>
            </w:pPr>
            <w:r>
              <w:rPr>
                <w:sz w:val="16"/>
                <w:szCs w:val="16"/>
              </w:rPr>
              <w:t>307572</w:t>
            </w:r>
          </w:p>
        </w:tc>
        <w:tc>
          <w:tcPr>
            <w:tcW w:w="447" w:type="dxa"/>
            <w:shd w:val="clear" w:color="000000" w:fill="FFFFFF"/>
            <w:vAlign w:val="bottom"/>
          </w:tcPr>
          <w:p w:rsidR="00E62E69" w:rsidRDefault="00F3156F">
            <w:pPr>
              <w:jc w:val="right"/>
              <w:rPr>
                <w:sz w:val="16"/>
                <w:szCs w:val="16"/>
              </w:rPr>
            </w:pPr>
            <w:r>
              <w:rPr>
                <w:sz w:val="16"/>
                <w:szCs w:val="16"/>
              </w:rPr>
              <w:t>64</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1514.9</w:t>
            </w:r>
          </w:p>
        </w:tc>
        <w:tc>
          <w:tcPr>
            <w:tcW w:w="567" w:type="dxa"/>
            <w:shd w:val="clear" w:color="000000" w:fill="FFFFFF"/>
            <w:vAlign w:val="bottom"/>
          </w:tcPr>
          <w:p w:rsidR="00E62E69" w:rsidRDefault="00F3156F">
            <w:pPr>
              <w:jc w:val="right"/>
              <w:rPr>
                <w:sz w:val="16"/>
                <w:szCs w:val="16"/>
              </w:rPr>
            </w:pPr>
            <w:r>
              <w:rPr>
                <w:sz w:val="16"/>
                <w:szCs w:val="16"/>
              </w:rPr>
              <w:t>1899.3</w:t>
            </w:r>
          </w:p>
        </w:tc>
        <w:tc>
          <w:tcPr>
            <w:tcW w:w="544" w:type="dxa"/>
            <w:shd w:val="clear" w:color="000000" w:fill="FFFFFF"/>
            <w:vAlign w:val="bottom"/>
          </w:tcPr>
          <w:p w:rsidR="00E62E69" w:rsidRDefault="00F3156F">
            <w:pPr>
              <w:jc w:val="right"/>
              <w:rPr>
                <w:sz w:val="16"/>
                <w:szCs w:val="16"/>
              </w:rPr>
            </w:pPr>
            <w:r>
              <w:rPr>
                <w:sz w:val="16"/>
                <w:szCs w:val="16"/>
              </w:rPr>
              <w:t>2415.2</w:t>
            </w:r>
          </w:p>
        </w:tc>
        <w:tc>
          <w:tcPr>
            <w:tcW w:w="590" w:type="dxa"/>
            <w:shd w:val="clear" w:color="000000" w:fill="FFFFFF"/>
            <w:vAlign w:val="bottom"/>
          </w:tcPr>
          <w:p w:rsidR="00E62E69" w:rsidRDefault="00F3156F">
            <w:pPr>
              <w:jc w:val="right"/>
              <w:rPr>
                <w:sz w:val="16"/>
                <w:szCs w:val="16"/>
              </w:rPr>
            </w:pPr>
            <w:r>
              <w:rPr>
                <w:sz w:val="16"/>
                <w:szCs w:val="16"/>
              </w:rPr>
              <w:t>1899.0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1699.0</w:t>
            </w:r>
          </w:p>
        </w:tc>
        <w:tc>
          <w:tcPr>
            <w:tcW w:w="697" w:type="dxa"/>
            <w:shd w:val="clear" w:color="000000" w:fill="FFFFFF"/>
            <w:vAlign w:val="bottom"/>
          </w:tcPr>
          <w:p w:rsidR="00E62E69" w:rsidRDefault="00F3156F">
            <w:pPr>
              <w:jc w:val="right"/>
              <w:rPr>
                <w:sz w:val="16"/>
                <w:szCs w:val="16"/>
              </w:rPr>
            </w:pPr>
            <w:r>
              <w:rPr>
                <w:sz w:val="16"/>
                <w:szCs w:val="16"/>
              </w:rPr>
              <w:t>424814</w:t>
            </w:r>
          </w:p>
        </w:tc>
        <w:tc>
          <w:tcPr>
            <w:tcW w:w="698" w:type="dxa"/>
            <w:shd w:val="clear" w:color="000000" w:fill="FFFFFF"/>
            <w:vAlign w:val="bottom"/>
          </w:tcPr>
          <w:p w:rsidR="00E62E69" w:rsidRDefault="00F3156F">
            <w:pPr>
              <w:jc w:val="right"/>
              <w:rPr>
                <w:sz w:val="16"/>
                <w:szCs w:val="16"/>
              </w:rPr>
            </w:pPr>
            <w:r>
              <w:rPr>
                <w:sz w:val="16"/>
                <w:szCs w:val="16"/>
              </w:rPr>
              <w:t>384960</w:t>
            </w:r>
          </w:p>
        </w:tc>
        <w:tc>
          <w:tcPr>
            <w:tcW w:w="697" w:type="dxa"/>
            <w:shd w:val="clear" w:color="000000" w:fill="FFFFFF"/>
            <w:vAlign w:val="bottom"/>
          </w:tcPr>
          <w:p w:rsidR="00E62E69" w:rsidRDefault="00F3156F">
            <w:pPr>
              <w:jc w:val="right"/>
              <w:rPr>
                <w:sz w:val="16"/>
                <w:szCs w:val="16"/>
              </w:rPr>
            </w:pPr>
            <w:r>
              <w:rPr>
                <w:sz w:val="16"/>
                <w:szCs w:val="16"/>
              </w:rPr>
              <w:t>218756</w:t>
            </w:r>
          </w:p>
        </w:tc>
        <w:tc>
          <w:tcPr>
            <w:tcW w:w="380" w:type="dxa"/>
            <w:shd w:val="clear" w:color="000000" w:fill="FFFFFF"/>
            <w:vAlign w:val="bottom"/>
          </w:tcPr>
          <w:p w:rsidR="00E62E69" w:rsidRDefault="00F3156F">
            <w:pPr>
              <w:jc w:val="right"/>
              <w:rPr>
                <w:sz w:val="16"/>
                <w:szCs w:val="16"/>
              </w:rPr>
            </w:pPr>
            <w:r>
              <w:rPr>
                <w:sz w:val="16"/>
                <w:szCs w:val="16"/>
              </w:rPr>
              <w:t>57</w:t>
            </w:r>
          </w:p>
        </w:tc>
        <w:tc>
          <w:tcPr>
            <w:tcW w:w="447" w:type="dxa"/>
            <w:shd w:val="clear" w:color="000000" w:fill="FFFFFF"/>
            <w:vAlign w:val="bottom"/>
          </w:tcPr>
          <w:p w:rsidR="00E62E69" w:rsidRDefault="00F3156F">
            <w:pPr>
              <w:jc w:val="right"/>
              <w:rPr>
                <w:sz w:val="16"/>
                <w:szCs w:val="16"/>
              </w:rPr>
            </w:pPr>
            <w:r>
              <w:rPr>
                <w:sz w:val="16"/>
                <w:szCs w:val="16"/>
              </w:rPr>
              <w:t>26</w:t>
            </w:r>
          </w:p>
        </w:tc>
        <w:tc>
          <w:tcPr>
            <w:tcW w:w="505" w:type="dxa"/>
            <w:shd w:val="clear" w:color="000000" w:fill="FFFFFF"/>
            <w:vAlign w:val="bottom"/>
          </w:tcPr>
          <w:p w:rsidR="00E62E69" w:rsidRDefault="00F3156F">
            <w:pPr>
              <w:jc w:val="right"/>
              <w:rPr>
                <w:sz w:val="16"/>
                <w:szCs w:val="16"/>
              </w:rPr>
            </w:pPr>
            <w:r>
              <w:rPr>
                <w:sz w:val="16"/>
                <w:szCs w:val="16"/>
              </w:rPr>
              <w:t>11139</w:t>
            </w:r>
          </w:p>
        </w:tc>
        <w:tc>
          <w:tcPr>
            <w:tcW w:w="615" w:type="dxa"/>
            <w:shd w:val="clear" w:color="000000" w:fill="FFFFFF"/>
            <w:vAlign w:val="bottom"/>
          </w:tcPr>
          <w:p w:rsidR="00E62E69" w:rsidRDefault="00F3156F">
            <w:pPr>
              <w:jc w:val="right"/>
              <w:rPr>
                <w:sz w:val="16"/>
                <w:szCs w:val="16"/>
              </w:rPr>
            </w:pPr>
            <w:r>
              <w:rPr>
                <w:sz w:val="16"/>
                <w:szCs w:val="16"/>
              </w:rPr>
              <w:t>36703</w:t>
            </w:r>
          </w:p>
        </w:tc>
      </w:tr>
      <w:tr w:rsidR="00E62E69">
        <w:tc>
          <w:tcPr>
            <w:tcW w:w="15905" w:type="dxa"/>
            <w:gridSpan w:val="28"/>
            <w:shd w:val="clear" w:color="000000" w:fill="FFFFFF"/>
          </w:tcPr>
          <w:p w:rsidR="00E62E69" w:rsidRDefault="00F3156F">
            <w:pPr>
              <w:rPr>
                <w:sz w:val="16"/>
                <w:szCs w:val="16"/>
              </w:rPr>
            </w:pPr>
            <w:r>
              <w:rPr>
                <w:sz w:val="16"/>
                <w:szCs w:val="16"/>
              </w:rPr>
              <w:t>В том числе по преобладающим породам:</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15129</w:t>
            </w:r>
          </w:p>
        </w:tc>
        <w:tc>
          <w:tcPr>
            <w:tcW w:w="491" w:type="dxa"/>
            <w:shd w:val="clear" w:color="000000" w:fill="FFFFFF"/>
            <w:vAlign w:val="bottom"/>
          </w:tcPr>
          <w:p w:rsidR="00E62E69" w:rsidRDefault="00F3156F">
            <w:pPr>
              <w:jc w:val="right"/>
              <w:rPr>
                <w:sz w:val="16"/>
                <w:szCs w:val="16"/>
              </w:rPr>
            </w:pPr>
            <w:r>
              <w:rPr>
                <w:sz w:val="16"/>
                <w:szCs w:val="16"/>
              </w:rPr>
              <w:t>984</w:t>
            </w:r>
          </w:p>
        </w:tc>
        <w:tc>
          <w:tcPr>
            <w:tcW w:w="568" w:type="dxa"/>
            <w:shd w:val="clear" w:color="000000" w:fill="FFFFFF"/>
            <w:vAlign w:val="bottom"/>
          </w:tcPr>
          <w:p w:rsidR="00E62E69" w:rsidRDefault="00F3156F">
            <w:pPr>
              <w:jc w:val="right"/>
              <w:rPr>
                <w:sz w:val="16"/>
                <w:szCs w:val="16"/>
              </w:rPr>
            </w:pPr>
            <w:r>
              <w:rPr>
                <w:sz w:val="16"/>
                <w:szCs w:val="16"/>
              </w:rPr>
              <w:t>2123</w:t>
            </w:r>
          </w:p>
        </w:tc>
        <w:tc>
          <w:tcPr>
            <w:tcW w:w="708" w:type="dxa"/>
            <w:shd w:val="clear" w:color="000000" w:fill="FFFFFF"/>
            <w:vAlign w:val="bottom"/>
          </w:tcPr>
          <w:p w:rsidR="00E62E69" w:rsidRDefault="00F3156F">
            <w:pPr>
              <w:jc w:val="right"/>
              <w:rPr>
                <w:sz w:val="16"/>
                <w:szCs w:val="16"/>
              </w:rPr>
            </w:pPr>
            <w:r>
              <w:rPr>
                <w:sz w:val="16"/>
                <w:szCs w:val="16"/>
              </w:rPr>
              <w:t>1459</w:t>
            </w:r>
          </w:p>
        </w:tc>
        <w:tc>
          <w:tcPr>
            <w:tcW w:w="546" w:type="dxa"/>
            <w:shd w:val="clear" w:color="000000" w:fill="FFFFFF"/>
            <w:vAlign w:val="bottom"/>
          </w:tcPr>
          <w:p w:rsidR="00E62E69" w:rsidRDefault="00F3156F">
            <w:pPr>
              <w:jc w:val="right"/>
              <w:rPr>
                <w:sz w:val="16"/>
                <w:szCs w:val="16"/>
              </w:rPr>
            </w:pPr>
            <w:r>
              <w:rPr>
                <w:sz w:val="16"/>
                <w:szCs w:val="16"/>
              </w:rPr>
              <w:t>3275</w:t>
            </w:r>
          </w:p>
        </w:tc>
        <w:tc>
          <w:tcPr>
            <w:tcW w:w="522" w:type="dxa"/>
            <w:shd w:val="clear" w:color="000000" w:fill="FFFFFF"/>
            <w:vAlign w:val="bottom"/>
          </w:tcPr>
          <w:p w:rsidR="00E62E69" w:rsidRDefault="00F3156F">
            <w:pPr>
              <w:jc w:val="right"/>
              <w:rPr>
                <w:sz w:val="16"/>
                <w:szCs w:val="16"/>
              </w:rPr>
            </w:pPr>
            <w:r>
              <w:rPr>
                <w:sz w:val="16"/>
                <w:szCs w:val="16"/>
              </w:rPr>
              <w:t>8747</w:t>
            </w:r>
          </w:p>
        </w:tc>
        <w:tc>
          <w:tcPr>
            <w:tcW w:w="566" w:type="dxa"/>
            <w:shd w:val="clear" w:color="000000" w:fill="FFFFFF"/>
            <w:vAlign w:val="bottom"/>
          </w:tcPr>
          <w:p w:rsidR="00E62E69" w:rsidRDefault="00F3156F">
            <w:pPr>
              <w:jc w:val="right"/>
              <w:rPr>
                <w:sz w:val="16"/>
                <w:szCs w:val="16"/>
              </w:rPr>
            </w:pPr>
            <w:r>
              <w:rPr>
                <w:sz w:val="16"/>
                <w:szCs w:val="16"/>
              </w:rPr>
              <w:t>193</w:t>
            </w:r>
          </w:p>
        </w:tc>
        <w:tc>
          <w:tcPr>
            <w:tcW w:w="822" w:type="dxa"/>
            <w:shd w:val="clear" w:color="000000" w:fill="FFFFFF"/>
            <w:vAlign w:val="bottom"/>
          </w:tcPr>
          <w:p w:rsidR="00E62E69" w:rsidRDefault="00F3156F">
            <w:pPr>
              <w:jc w:val="right"/>
              <w:rPr>
                <w:sz w:val="16"/>
                <w:szCs w:val="16"/>
              </w:rPr>
            </w:pPr>
            <w:r>
              <w:rPr>
                <w:sz w:val="16"/>
                <w:szCs w:val="16"/>
              </w:rPr>
              <w:t>2144905</w:t>
            </w:r>
          </w:p>
        </w:tc>
        <w:tc>
          <w:tcPr>
            <w:tcW w:w="449" w:type="dxa"/>
            <w:shd w:val="clear" w:color="000000" w:fill="FFFFFF"/>
            <w:vAlign w:val="bottom"/>
          </w:tcPr>
          <w:p w:rsidR="00E62E69" w:rsidRDefault="00F3156F">
            <w:pPr>
              <w:jc w:val="right"/>
              <w:rPr>
                <w:sz w:val="16"/>
                <w:szCs w:val="16"/>
              </w:rPr>
            </w:pPr>
            <w:r>
              <w:rPr>
                <w:sz w:val="16"/>
                <w:szCs w:val="16"/>
              </w:rPr>
              <w:t>245</w:t>
            </w:r>
          </w:p>
        </w:tc>
        <w:tc>
          <w:tcPr>
            <w:tcW w:w="573" w:type="dxa"/>
            <w:shd w:val="clear" w:color="000000" w:fill="FFFFFF"/>
            <w:vAlign w:val="bottom"/>
          </w:tcPr>
          <w:p w:rsidR="00E62E69" w:rsidRDefault="00F3156F">
            <w:pPr>
              <w:jc w:val="right"/>
              <w:rPr>
                <w:sz w:val="16"/>
                <w:szCs w:val="16"/>
              </w:rPr>
            </w:pPr>
            <w:r>
              <w:rPr>
                <w:sz w:val="16"/>
                <w:szCs w:val="16"/>
              </w:rPr>
              <w:t>35800</w:t>
            </w:r>
          </w:p>
        </w:tc>
        <w:tc>
          <w:tcPr>
            <w:tcW w:w="447" w:type="dxa"/>
            <w:shd w:val="clear" w:color="000000" w:fill="FFFFFF"/>
            <w:vAlign w:val="bottom"/>
          </w:tcPr>
          <w:p w:rsidR="00E62E69" w:rsidRDefault="00F3156F">
            <w:pPr>
              <w:jc w:val="right"/>
              <w:rPr>
                <w:sz w:val="16"/>
                <w:szCs w:val="16"/>
              </w:rPr>
            </w:pPr>
            <w:r>
              <w:rPr>
                <w:sz w:val="16"/>
                <w:szCs w:val="16"/>
              </w:rPr>
              <w:t>90</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170.2</w:t>
            </w:r>
          </w:p>
        </w:tc>
        <w:tc>
          <w:tcPr>
            <w:tcW w:w="567" w:type="dxa"/>
            <w:shd w:val="clear" w:color="000000" w:fill="FFFFFF"/>
            <w:vAlign w:val="bottom"/>
          </w:tcPr>
          <w:p w:rsidR="00E62E69" w:rsidRDefault="00F3156F">
            <w:pPr>
              <w:jc w:val="right"/>
              <w:rPr>
                <w:sz w:val="16"/>
                <w:szCs w:val="16"/>
              </w:rPr>
            </w:pPr>
            <w:r>
              <w:rPr>
                <w:sz w:val="16"/>
                <w:szCs w:val="16"/>
              </w:rPr>
              <w:t>224.7</w:t>
            </w:r>
          </w:p>
        </w:tc>
        <w:tc>
          <w:tcPr>
            <w:tcW w:w="544" w:type="dxa"/>
            <w:shd w:val="clear" w:color="000000" w:fill="FFFFFF"/>
            <w:vAlign w:val="bottom"/>
          </w:tcPr>
          <w:p w:rsidR="00E62E69" w:rsidRDefault="00F3156F">
            <w:pPr>
              <w:jc w:val="right"/>
              <w:rPr>
                <w:sz w:val="16"/>
                <w:szCs w:val="16"/>
              </w:rPr>
            </w:pPr>
            <w:r>
              <w:rPr>
                <w:sz w:val="16"/>
                <w:szCs w:val="16"/>
              </w:rPr>
              <w:t>300.6</w:t>
            </w:r>
          </w:p>
        </w:tc>
        <w:tc>
          <w:tcPr>
            <w:tcW w:w="590" w:type="dxa"/>
            <w:shd w:val="clear" w:color="000000" w:fill="FFFFFF"/>
            <w:vAlign w:val="bottom"/>
          </w:tcPr>
          <w:p w:rsidR="00E62E69" w:rsidRDefault="00F3156F">
            <w:pPr>
              <w:jc w:val="right"/>
              <w:rPr>
                <w:sz w:val="16"/>
                <w:szCs w:val="16"/>
              </w:rPr>
            </w:pPr>
            <w:r>
              <w:rPr>
                <w:sz w:val="16"/>
                <w:szCs w:val="16"/>
              </w:rPr>
              <w:t>221.8</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197.4</w:t>
            </w:r>
          </w:p>
        </w:tc>
        <w:tc>
          <w:tcPr>
            <w:tcW w:w="697" w:type="dxa"/>
            <w:shd w:val="clear" w:color="000000" w:fill="FFFFFF"/>
            <w:vAlign w:val="bottom"/>
          </w:tcPr>
          <w:p w:rsidR="00E62E69" w:rsidRDefault="00F3156F">
            <w:pPr>
              <w:jc w:val="right"/>
              <w:rPr>
                <w:sz w:val="16"/>
                <w:szCs w:val="16"/>
              </w:rPr>
            </w:pPr>
            <w:r>
              <w:rPr>
                <w:sz w:val="16"/>
                <w:szCs w:val="16"/>
              </w:rPr>
              <w:t>47430</w:t>
            </w:r>
          </w:p>
        </w:tc>
        <w:tc>
          <w:tcPr>
            <w:tcW w:w="698" w:type="dxa"/>
            <w:shd w:val="clear" w:color="000000" w:fill="FFFFFF"/>
            <w:vAlign w:val="bottom"/>
          </w:tcPr>
          <w:p w:rsidR="00E62E69" w:rsidRDefault="00F3156F">
            <w:pPr>
              <w:jc w:val="right"/>
              <w:rPr>
                <w:sz w:val="16"/>
                <w:szCs w:val="16"/>
              </w:rPr>
            </w:pPr>
            <w:r>
              <w:rPr>
                <w:sz w:val="16"/>
                <w:szCs w:val="16"/>
              </w:rPr>
              <w:t>43339</w:t>
            </w:r>
          </w:p>
        </w:tc>
        <w:tc>
          <w:tcPr>
            <w:tcW w:w="697" w:type="dxa"/>
            <w:shd w:val="clear" w:color="000000" w:fill="FFFFFF"/>
            <w:vAlign w:val="bottom"/>
          </w:tcPr>
          <w:p w:rsidR="00E62E69" w:rsidRDefault="00F3156F">
            <w:pPr>
              <w:jc w:val="right"/>
              <w:rPr>
                <w:sz w:val="16"/>
                <w:szCs w:val="16"/>
              </w:rPr>
            </w:pPr>
            <w:r>
              <w:rPr>
                <w:sz w:val="16"/>
                <w:szCs w:val="16"/>
              </w:rPr>
              <w:t>37096</w:t>
            </w:r>
          </w:p>
        </w:tc>
        <w:tc>
          <w:tcPr>
            <w:tcW w:w="380" w:type="dxa"/>
            <w:shd w:val="clear" w:color="000000" w:fill="FFFFFF"/>
            <w:vAlign w:val="bottom"/>
          </w:tcPr>
          <w:p w:rsidR="00E62E69" w:rsidRDefault="00F3156F">
            <w:pPr>
              <w:jc w:val="right"/>
              <w:rPr>
                <w:sz w:val="16"/>
                <w:szCs w:val="16"/>
              </w:rPr>
            </w:pPr>
            <w:r>
              <w:rPr>
                <w:sz w:val="16"/>
                <w:szCs w:val="16"/>
              </w:rPr>
              <w:t>86</w:t>
            </w:r>
          </w:p>
        </w:tc>
        <w:tc>
          <w:tcPr>
            <w:tcW w:w="447" w:type="dxa"/>
            <w:shd w:val="clear" w:color="000000" w:fill="FFFFFF"/>
            <w:vAlign w:val="bottom"/>
          </w:tcPr>
          <w:p w:rsidR="00E62E69" w:rsidRDefault="00F3156F">
            <w:pPr>
              <w:jc w:val="right"/>
              <w:rPr>
                <w:sz w:val="16"/>
                <w:szCs w:val="16"/>
              </w:rPr>
            </w:pPr>
            <w:r>
              <w:rPr>
                <w:sz w:val="16"/>
                <w:szCs w:val="16"/>
              </w:rPr>
              <w:t>45</w:t>
            </w:r>
          </w:p>
        </w:tc>
        <w:tc>
          <w:tcPr>
            <w:tcW w:w="505" w:type="dxa"/>
            <w:shd w:val="clear" w:color="000000" w:fill="FFFFFF"/>
            <w:vAlign w:val="bottom"/>
          </w:tcPr>
          <w:p w:rsidR="00E62E69" w:rsidRDefault="00F3156F">
            <w:pPr>
              <w:jc w:val="right"/>
              <w:rPr>
                <w:sz w:val="16"/>
                <w:szCs w:val="16"/>
              </w:rPr>
            </w:pPr>
            <w:r>
              <w:rPr>
                <w:sz w:val="16"/>
                <w:szCs w:val="16"/>
              </w:rPr>
              <w:t>2291</w:t>
            </w:r>
          </w:p>
        </w:tc>
        <w:tc>
          <w:tcPr>
            <w:tcW w:w="615" w:type="dxa"/>
            <w:shd w:val="clear" w:color="000000" w:fill="FFFFFF"/>
            <w:vAlign w:val="bottom"/>
          </w:tcPr>
          <w:p w:rsidR="00E62E69" w:rsidRDefault="00F3156F">
            <w:pPr>
              <w:jc w:val="right"/>
              <w:rPr>
                <w:sz w:val="16"/>
                <w:szCs w:val="16"/>
              </w:rPr>
            </w:pPr>
            <w:r>
              <w:rPr>
                <w:sz w:val="16"/>
                <w:szCs w:val="16"/>
              </w:rPr>
              <w:t>8495</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11070</w:t>
            </w:r>
          </w:p>
        </w:tc>
        <w:tc>
          <w:tcPr>
            <w:tcW w:w="491" w:type="dxa"/>
            <w:shd w:val="clear" w:color="000000" w:fill="FFFFFF"/>
            <w:vAlign w:val="bottom"/>
          </w:tcPr>
          <w:p w:rsidR="00E62E69" w:rsidRDefault="00F3156F">
            <w:pPr>
              <w:jc w:val="right"/>
              <w:rPr>
                <w:sz w:val="16"/>
                <w:szCs w:val="16"/>
              </w:rPr>
            </w:pPr>
            <w:r>
              <w:rPr>
                <w:sz w:val="16"/>
                <w:szCs w:val="16"/>
              </w:rPr>
              <w:t>4350</w:t>
            </w:r>
          </w:p>
        </w:tc>
        <w:tc>
          <w:tcPr>
            <w:tcW w:w="568" w:type="dxa"/>
            <w:shd w:val="clear" w:color="000000" w:fill="FFFFFF"/>
            <w:vAlign w:val="bottom"/>
          </w:tcPr>
          <w:p w:rsidR="00E62E69" w:rsidRDefault="00F3156F">
            <w:pPr>
              <w:jc w:val="right"/>
              <w:rPr>
                <w:sz w:val="16"/>
                <w:szCs w:val="16"/>
              </w:rPr>
            </w:pPr>
            <w:r>
              <w:rPr>
                <w:sz w:val="16"/>
                <w:szCs w:val="16"/>
              </w:rPr>
              <w:t>3745</w:t>
            </w:r>
          </w:p>
        </w:tc>
        <w:tc>
          <w:tcPr>
            <w:tcW w:w="708" w:type="dxa"/>
            <w:shd w:val="clear" w:color="000000" w:fill="FFFFFF"/>
            <w:vAlign w:val="bottom"/>
          </w:tcPr>
          <w:p w:rsidR="00E62E69" w:rsidRDefault="00F3156F">
            <w:pPr>
              <w:jc w:val="right"/>
              <w:rPr>
                <w:sz w:val="16"/>
                <w:szCs w:val="16"/>
              </w:rPr>
            </w:pPr>
            <w:r>
              <w:rPr>
                <w:sz w:val="16"/>
                <w:szCs w:val="16"/>
              </w:rPr>
              <w:t>3646</w:t>
            </w:r>
          </w:p>
        </w:tc>
        <w:tc>
          <w:tcPr>
            <w:tcW w:w="546" w:type="dxa"/>
            <w:shd w:val="clear" w:color="000000" w:fill="FFFFFF"/>
            <w:vAlign w:val="bottom"/>
          </w:tcPr>
          <w:p w:rsidR="00E62E69" w:rsidRDefault="00F3156F">
            <w:pPr>
              <w:jc w:val="right"/>
              <w:rPr>
                <w:sz w:val="16"/>
                <w:szCs w:val="16"/>
              </w:rPr>
            </w:pPr>
            <w:r>
              <w:rPr>
                <w:sz w:val="16"/>
                <w:szCs w:val="16"/>
              </w:rPr>
              <w:t>999</w:t>
            </w:r>
          </w:p>
        </w:tc>
        <w:tc>
          <w:tcPr>
            <w:tcW w:w="522" w:type="dxa"/>
            <w:shd w:val="clear" w:color="000000" w:fill="FFFFFF"/>
            <w:vAlign w:val="bottom"/>
          </w:tcPr>
          <w:p w:rsidR="00E62E69" w:rsidRDefault="00F3156F">
            <w:pPr>
              <w:jc w:val="right"/>
              <w:rPr>
                <w:sz w:val="16"/>
                <w:szCs w:val="16"/>
              </w:rPr>
            </w:pPr>
            <w:r>
              <w:rPr>
                <w:sz w:val="16"/>
                <w:szCs w:val="16"/>
              </w:rPr>
              <w:t>1976</w:t>
            </w:r>
          </w:p>
        </w:tc>
        <w:tc>
          <w:tcPr>
            <w:tcW w:w="566" w:type="dxa"/>
            <w:shd w:val="clear" w:color="000000" w:fill="FFFFFF"/>
            <w:vAlign w:val="bottom"/>
          </w:tcPr>
          <w:p w:rsidR="00E62E69" w:rsidRDefault="00F3156F">
            <w:pPr>
              <w:jc w:val="right"/>
              <w:rPr>
                <w:sz w:val="16"/>
                <w:szCs w:val="16"/>
              </w:rPr>
            </w:pPr>
            <w:r>
              <w:rPr>
                <w:sz w:val="16"/>
                <w:szCs w:val="16"/>
              </w:rPr>
              <w:t>1</w:t>
            </w:r>
          </w:p>
        </w:tc>
        <w:tc>
          <w:tcPr>
            <w:tcW w:w="822" w:type="dxa"/>
            <w:shd w:val="clear" w:color="000000" w:fill="FFFFFF"/>
            <w:vAlign w:val="bottom"/>
          </w:tcPr>
          <w:p w:rsidR="00E62E69" w:rsidRDefault="00F3156F">
            <w:pPr>
              <w:jc w:val="right"/>
              <w:rPr>
                <w:sz w:val="16"/>
                <w:szCs w:val="16"/>
              </w:rPr>
            </w:pPr>
            <w:r>
              <w:rPr>
                <w:sz w:val="16"/>
                <w:szCs w:val="16"/>
              </w:rPr>
              <w:t>547633</w:t>
            </w:r>
          </w:p>
        </w:tc>
        <w:tc>
          <w:tcPr>
            <w:tcW w:w="449" w:type="dxa"/>
            <w:shd w:val="clear" w:color="000000" w:fill="FFFFFF"/>
            <w:vAlign w:val="bottom"/>
          </w:tcPr>
          <w:p w:rsidR="00E62E69" w:rsidRDefault="00F3156F">
            <w:pPr>
              <w:jc w:val="right"/>
              <w:rPr>
                <w:sz w:val="16"/>
                <w:szCs w:val="16"/>
              </w:rPr>
            </w:pPr>
            <w:r>
              <w:rPr>
                <w:sz w:val="16"/>
                <w:szCs w:val="16"/>
              </w:rPr>
              <w:t>277</w:t>
            </w:r>
          </w:p>
        </w:tc>
        <w:tc>
          <w:tcPr>
            <w:tcW w:w="573" w:type="dxa"/>
            <w:shd w:val="clear" w:color="000000" w:fill="FFFFFF"/>
            <w:vAlign w:val="bottom"/>
          </w:tcPr>
          <w:p w:rsidR="00E62E69" w:rsidRDefault="00F3156F">
            <w:pPr>
              <w:jc w:val="right"/>
              <w:rPr>
                <w:sz w:val="16"/>
                <w:szCs w:val="16"/>
              </w:rPr>
            </w:pPr>
            <w:r>
              <w:rPr>
                <w:sz w:val="16"/>
                <w:szCs w:val="16"/>
              </w:rPr>
              <w:t>41003</w:t>
            </w:r>
          </w:p>
        </w:tc>
        <w:tc>
          <w:tcPr>
            <w:tcW w:w="447" w:type="dxa"/>
            <w:shd w:val="clear" w:color="000000" w:fill="FFFFFF"/>
            <w:vAlign w:val="bottom"/>
          </w:tcPr>
          <w:p w:rsidR="00E62E69" w:rsidRDefault="00F3156F">
            <w:pPr>
              <w:jc w:val="right"/>
              <w:rPr>
                <w:sz w:val="16"/>
                <w:szCs w:val="16"/>
              </w:rPr>
            </w:pPr>
            <w:r>
              <w:rPr>
                <w:sz w:val="16"/>
                <w:szCs w:val="16"/>
              </w:rPr>
              <w:t>82</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135.6</w:t>
            </w:r>
          </w:p>
        </w:tc>
        <w:tc>
          <w:tcPr>
            <w:tcW w:w="567" w:type="dxa"/>
            <w:shd w:val="clear" w:color="000000" w:fill="FFFFFF"/>
            <w:vAlign w:val="bottom"/>
          </w:tcPr>
          <w:p w:rsidR="00E62E69" w:rsidRDefault="00F3156F">
            <w:pPr>
              <w:jc w:val="right"/>
              <w:rPr>
                <w:sz w:val="16"/>
                <w:szCs w:val="16"/>
              </w:rPr>
            </w:pPr>
            <w:r>
              <w:rPr>
                <w:sz w:val="16"/>
                <w:szCs w:val="16"/>
              </w:rPr>
              <w:t>110.4</w:t>
            </w:r>
          </w:p>
        </w:tc>
        <w:tc>
          <w:tcPr>
            <w:tcW w:w="544" w:type="dxa"/>
            <w:shd w:val="clear" w:color="000000" w:fill="FFFFFF"/>
            <w:vAlign w:val="bottom"/>
          </w:tcPr>
          <w:p w:rsidR="00E62E69" w:rsidRDefault="00F3156F">
            <w:pPr>
              <w:jc w:val="right"/>
              <w:rPr>
                <w:sz w:val="16"/>
                <w:szCs w:val="16"/>
              </w:rPr>
            </w:pPr>
            <w:r>
              <w:rPr>
                <w:sz w:val="16"/>
                <w:szCs w:val="16"/>
              </w:rPr>
              <w:t>74.4</w:t>
            </w:r>
          </w:p>
        </w:tc>
        <w:tc>
          <w:tcPr>
            <w:tcW w:w="590" w:type="dxa"/>
            <w:shd w:val="clear" w:color="000000" w:fill="FFFFFF"/>
            <w:vAlign w:val="bottom"/>
          </w:tcPr>
          <w:p w:rsidR="00E62E69" w:rsidRDefault="00F3156F">
            <w:pPr>
              <w:jc w:val="right"/>
              <w:rPr>
                <w:sz w:val="16"/>
                <w:szCs w:val="16"/>
              </w:rPr>
            </w:pPr>
            <w:r>
              <w:rPr>
                <w:sz w:val="16"/>
                <w:szCs w:val="16"/>
              </w:rPr>
              <w:t>80.7</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114.9</w:t>
            </w:r>
          </w:p>
        </w:tc>
        <w:tc>
          <w:tcPr>
            <w:tcW w:w="697" w:type="dxa"/>
            <w:shd w:val="clear" w:color="000000" w:fill="FFFFFF"/>
            <w:vAlign w:val="bottom"/>
          </w:tcPr>
          <w:p w:rsidR="00E62E69" w:rsidRDefault="00F3156F">
            <w:pPr>
              <w:jc w:val="right"/>
              <w:rPr>
                <w:sz w:val="16"/>
                <w:szCs w:val="16"/>
              </w:rPr>
            </w:pPr>
            <w:r>
              <w:rPr>
                <w:sz w:val="16"/>
                <w:szCs w:val="16"/>
              </w:rPr>
              <w:t>32135</w:t>
            </w:r>
          </w:p>
        </w:tc>
        <w:tc>
          <w:tcPr>
            <w:tcW w:w="698" w:type="dxa"/>
            <w:shd w:val="clear" w:color="000000" w:fill="FFFFFF"/>
            <w:vAlign w:val="bottom"/>
          </w:tcPr>
          <w:p w:rsidR="00E62E69" w:rsidRDefault="00F3156F">
            <w:pPr>
              <w:jc w:val="right"/>
              <w:rPr>
                <w:sz w:val="16"/>
                <w:szCs w:val="16"/>
              </w:rPr>
            </w:pPr>
            <w:r>
              <w:rPr>
                <w:sz w:val="16"/>
                <w:szCs w:val="16"/>
              </w:rPr>
              <w:t>29442</w:t>
            </w:r>
          </w:p>
        </w:tc>
        <w:tc>
          <w:tcPr>
            <w:tcW w:w="697" w:type="dxa"/>
            <w:shd w:val="clear" w:color="000000" w:fill="FFFFFF"/>
            <w:vAlign w:val="bottom"/>
          </w:tcPr>
          <w:p w:rsidR="00E62E69" w:rsidRDefault="00F3156F">
            <w:pPr>
              <w:jc w:val="right"/>
              <w:rPr>
                <w:sz w:val="16"/>
                <w:szCs w:val="16"/>
              </w:rPr>
            </w:pPr>
            <w:r>
              <w:rPr>
                <w:sz w:val="16"/>
                <w:szCs w:val="16"/>
              </w:rPr>
              <w:t>22053</w:t>
            </w:r>
          </w:p>
        </w:tc>
        <w:tc>
          <w:tcPr>
            <w:tcW w:w="380" w:type="dxa"/>
            <w:shd w:val="clear" w:color="000000" w:fill="FFFFFF"/>
            <w:vAlign w:val="bottom"/>
          </w:tcPr>
          <w:p w:rsidR="00E62E69" w:rsidRDefault="00F3156F">
            <w:pPr>
              <w:jc w:val="right"/>
              <w:rPr>
                <w:sz w:val="16"/>
                <w:szCs w:val="16"/>
              </w:rPr>
            </w:pPr>
            <w:r>
              <w:rPr>
                <w:sz w:val="16"/>
                <w:szCs w:val="16"/>
              </w:rPr>
              <w:t>75</w:t>
            </w:r>
          </w:p>
        </w:tc>
        <w:tc>
          <w:tcPr>
            <w:tcW w:w="447" w:type="dxa"/>
            <w:shd w:val="clear" w:color="000000" w:fill="FFFFFF"/>
            <w:vAlign w:val="bottom"/>
          </w:tcPr>
          <w:p w:rsidR="00E62E69" w:rsidRDefault="00F3156F">
            <w:pPr>
              <w:jc w:val="right"/>
              <w:rPr>
                <w:sz w:val="16"/>
                <w:szCs w:val="16"/>
              </w:rPr>
            </w:pPr>
            <w:r>
              <w:rPr>
                <w:sz w:val="16"/>
                <w:szCs w:val="16"/>
              </w:rPr>
              <w:t>17</w:t>
            </w:r>
          </w:p>
        </w:tc>
        <w:tc>
          <w:tcPr>
            <w:tcW w:w="505" w:type="dxa"/>
            <w:shd w:val="clear" w:color="000000" w:fill="FFFFFF"/>
            <w:vAlign w:val="bottom"/>
          </w:tcPr>
          <w:p w:rsidR="00E62E69" w:rsidRDefault="00F3156F">
            <w:pPr>
              <w:jc w:val="right"/>
              <w:rPr>
                <w:sz w:val="16"/>
                <w:szCs w:val="16"/>
              </w:rPr>
            </w:pPr>
            <w:r>
              <w:rPr>
                <w:sz w:val="16"/>
                <w:szCs w:val="16"/>
              </w:rPr>
              <w:t>2722</w:t>
            </w:r>
          </w:p>
        </w:tc>
        <w:tc>
          <w:tcPr>
            <w:tcW w:w="615" w:type="dxa"/>
            <w:shd w:val="clear" w:color="000000" w:fill="FFFFFF"/>
            <w:vAlign w:val="bottom"/>
          </w:tcPr>
          <w:p w:rsidR="00E62E69" w:rsidRDefault="00F3156F">
            <w:pPr>
              <w:jc w:val="right"/>
              <w:rPr>
                <w:sz w:val="16"/>
                <w:szCs w:val="16"/>
              </w:rPr>
            </w:pPr>
            <w:r>
              <w:rPr>
                <w:sz w:val="16"/>
                <w:szCs w:val="16"/>
              </w:rPr>
              <w:t>1269</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42440</w:t>
            </w:r>
          </w:p>
        </w:tc>
        <w:tc>
          <w:tcPr>
            <w:tcW w:w="491" w:type="dxa"/>
            <w:shd w:val="clear" w:color="000000" w:fill="FFFFFF"/>
            <w:vAlign w:val="bottom"/>
          </w:tcPr>
          <w:p w:rsidR="00E62E69" w:rsidRDefault="00F3156F">
            <w:pPr>
              <w:jc w:val="right"/>
              <w:rPr>
                <w:sz w:val="16"/>
                <w:szCs w:val="16"/>
              </w:rPr>
            </w:pPr>
            <w:r>
              <w:rPr>
                <w:sz w:val="16"/>
                <w:szCs w:val="16"/>
              </w:rPr>
              <w:t>6028</w:t>
            </w:r>
          </w:p>
        </w:tc>
        <w:tc>
          <w:tcPr>
            <w:tcW w:w="568" w:type="dxa"/>
            <w:shd w:val="clear" w:color="000000" w:fill="FFFFFF"/>
            <w:vAlign w:val="bottom"/>
          </w:tcPr>
          <w:p w:rsidR="00E62E69" w:rsidRDefault="00F3156F">
            <w:pPr>
              <w:jc w:val="right"/>
              <w:rPr>
                <w:sz w:val="16"/>
                <w:szCs w:val="16"/>
              </w:rPr>
            </w:pPr>
            <w:r>
              <w:rPr>
                <w:sz w:val="16"/>
                <w:szCs w:val="16"/>
              </w:rPr>
              <w:t>12410</w:t>
            </w:r>
          </w:p>
        </w:tc>
        <w:tc>
          <w:tcPr>
            <w:tcW w:w="708" w:type="dxa"/>
            <w:shd w:val="clear" w:color="000000" w:fill="FFFFFF"/>
            <w:vAlign w:val="bottom"/>
          </w:tcPr>
          <w:p w:rsidR="00E62E69" w:rsidRDefault="00F3156F">
            <w:pPr>
              <w:jc w:val="right"/>
              <w:rPr>
                <w:sz w:val="16"/>
                <w:szCs w:val="16"/>
              </w:rPr>
            </w:pPr>
            <w:r>
              <w:rPr>
                <w:sz w:val="16"/>
                <w:szCs w:val="16"/>
              </w:rPr>
              <w:t>4325</w:t>
            </w:r>
          </w:p>
        </w:tc>
        <w:tc>
          <w:tcPr>
            <w:tcW w:w="546" w:type="dxa"/>
            <w:shd w:val="clear" w:color="000000" w:fill="FFFFFF"/>
            <w:vAlign w:val="bottom"/>
          </w:tcPr>
          <w:p w:rsidR="00E62E69" w:rsidRDefault="00F3156F">
            <w:pPr>
              <w:jc w:val="right"/>
              <w:rPr>
                <w:sz w:val="16"/>
                <w:szCs w:val="16"/>
              </w:rPr>
            </w:pPr>
            <w:r>
              <w:rPr>
                <w:sz w:val="16"/>
                <w:szCs w:val="16"/>
              </w:rPr>
              <w:t>5787</w:t>
            </w:r>
          </w:p>
        </w:tc>
        <w:tc>
          <w:tcPr>
            <w:tcW w:w="522" w:type="dxa"/>
            <w:shd w:val="clear" w:color="000000" w:fill="FFFFFF"/>
            <w:vAlign w:val="bottom"/>
          </w:tcPr>
          <w:p w:rsidR="00E62E69" w:rsidRDefault="00F3156F">
            <w:pPr>
              <w:jc w:val="right"/>
              <w:rPr>
                <w:sz w:val="16"/>
                <w:szCs w:val="16"/>
              </w:rPr>
            </w:pPr>
            <w:r>
              <w:rPr>
                <w:sz w:val="16"/>
                <w:szCs w:val="16"/>
              </w:rPr>
              <w:t>18215</w:t>
            </w:r>
          </w:p>
        </w:tc>
        <w:tc>
          <w:tcPr>
            <w:tcW w:w="566" w:type="dxa"/>
            <w:shd w:val="clear" w:color="000000" w:fill="FFFFFF"/>
            <w:vAlign w:val="bottom"/>
          </w:tcPr>
          <w:p w:rsidR="00E62E69" w:rsidRDefault="00F3156F">
            <w:pPr>
              <w:jc w:val="right"/>
              <w:rPr>
                <w:sz w:val="16"/>
                <w:szCs w:val="16"/>
              </w:rPr>
            </w:pPr>
            <w:r>
              <w:rPr>
                <w:sz w:val="16"/>
                <w:szCs w:val="16"/>
              </w:rPr>
              <w:t>3655</w:t>
            </w:r>
          </w:p>
        </w:tc>
        <w:tc>
          <w:tcPr>
            <w:tcW w:w="822" w:type="dxa"/>
            <w:shd w:val="clear" w:color="000000" w:fill="FFFFFF"/>
            <w:vAlign w:val="bottom"/>
          </w:tcPr>
          <w:p w:rsidR="00E62E69" w:rsidRDefault="00F3156F">
            <w:pPr>
              <w:jc w:val="right"/>
              <w:rPr>
                <w:sz w:val="16"/>
                <w:szCs w:val="16"/>
              </w:rPr>
            </w:pPr>
            <w:r>
              <w:rPr>
                <w:sz w:val="16"/>
                <w:szCs w:val="16"/>
              </w:rPr>
              <w:t>4115055</w:t>
            </w:r>
          </w:p>
        </w:tc>
        <w:tc>
          <w:tcPr>
            <w:tcW w:w="449" w:type="dxa"/>
            <w:shd w:val="clear" w:color="000000" w:fill="FFFFFF"/>
            <w:vAlign w:val="bottom"/>
          </w:tcPr>
          <w:p w:rsidR="00E62E69" w:rsidRDefault="00F3156F">
            <w:pPr>
              <w:jc w:val="right"/>
              <w:rPr>
                <w:sz w:val="16"/>
                <w:szCs w:val="16"/>
              </w:rPr>
            </w:pPr>
            <w:r>
              <w:rPr>
                <w:sz w:val="16"/>
                <w:szCs w:val="16"/>
              </w:rPr>
              <w:t>226</w:t>
            </w:r>
          </w:p>
        </w:tc>
        <w:tc>
          <w:tcPr>
            <w:tcW w:w="573" w:type="dxa"/>
            <w:shd w:val="clear" w:color="000000" w:fill="FFFFFF"/>
            <w:vAlign w:val="bottom"/>
          </w:tcPr>
          <w:p w:rsidR="00E62E69" w:rsidRDefault="00F3156F">
            <w:pPr>
              <w:jc w:val="right"/>
              <w:rPr>
                <w:sz w:val="16"/>
                <w:szCs w:val="16"/>
              </w:rPr>
            </w:pPr>
            <w:r>
              <w:rPr>
                <w:sz w:val="16"/>
                <w:szCs w:val="16"/>
              </w:rPr>
              <w:t>143948</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F3156F">
            <w:pPr>
              <w:jc w:val="right"/>
              <w:rPr>
                <w:sz w:val="16"/>
                <w:szCs w:val="16"/>
              </w:rPr>
            </w:pPr>
            <w:r>
              <w:rPr>
                <w:sz w:val="16"/>
                <w:szCs w:val="16"/>
              </w:rPr>
              <w:t>695.7</w:t>
            </w:r>
          </w:p>
        </w:tc>
        <w:tc>
          <w:tcPr>
            <w:tcW w:w="567" w:type="dxa"/>
            <w:shd w:val="clear" w:color="000000" w:fill="FFFFFF"/>
            <w:vAlign w:val="bottom"/>
          </w:tcPr>
          <w:p w:rsidR="00E62E69" w:rsidRDefault="00F3156F">
            <w:pPr>
              <w:jc w:val="right"/>
              <w:rPr>
                <w:sz w:val="16"/>
                <w:szCs w:val="16"/>
              </w:rPr>
            </w:pPr>
            <w:r>
              <w:rPr>
                <w:sz w:val="16"/>
                <w:szCs w:val="16"/>
              </w:rPr>
              <w:t>944.2</w:t>
            </w:r>
          </w:p>
        </w:tc>
        <w:tc>
          <w:tcPr>
            <w:tcW w:w="544" w:type="dxa"/>
            <w:shd w:val="clear" w:color="000000" w:fill="FFFFFF"/>
            <w:vAlign w:val="bottom"/>
          </w:tcPr>
          <w:p w:rsidR="00E62E69" w:rsidRDefault="00F3156F">
            <w:pPr>
              <w:jc w:val="right"/>
              <w:rPr>
                <w:sz w:val="16"/>
                <w:szCs w:val="16"/>
              </w:rPr>
            </w:pPr>
            <w:r>
              <w:rPr>
                <w:sz w:val="16"/>
                <w:szCs w:val="16"/>
              </w:rPr>
              <w:t>1200.1</w:t>
            </w:r>
          </w:p>
        </w:tc>
        <w:tc>
          <w:tcPr>
            <w:tcW w:w="590" w:type="dxa"/>
            <w:shd w:val="clear" w:color="000000" w:fill="FFFFFF"/>
            <w:vAlign w:val="bottom"/>
          </w:tcPr>
          <w:p w:rsidR="00E62E69" w:rsidRDefault="00F3156F">
            <w:pPr>
              <w:jc w:val="right"/>
              <w:rPr>
                <w:sz w:val="16"/>
                <w:szCs w:val="16"/>
              </w:rPr>
            </w:pPr>
            <w:r>
              <w:rPr>
                <w:sz w:val="16"/>
                <w:szCs w:val="16"/>
              </w:rPr>
              <w:t>969.1</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820.0</w:t>
            </w:r>
          </w:p>
        </w:tc>
        <w:tc>
          <w:tcPr>
            <w:tcW w:w="697" w:type="dxa"/>
            <w:shd w:val="clear" w:color="000000" w:fill="FFFFFF"/>
            <w:vAlign w:val="bottom"/>
          </w:tcPr>
          <w:p w:rsidR="00E62E69" w:rsidRDefault="00F3156F">
            <w:pPr>
              <w:jc w:val="right"/>
              <w:rPr>
                <w:sz w:val="16"/>
                <w:szCs w:val="16"/>
              </w:rPr>
            </w:pPr>
            <w:r>
              <w:rPr>
                <w:sz w:val="16"/>
                <w:szCs w:val="16"/>
              </w:rPr>
              <w:t>185320</w:t>
            </w:r>
          </w:p>
        </w:tc>
        <w:tc>
          <w:tcPr>
            <w:tcW w:w="698" w:type="dxa"/>
            <w:shd w:val="clear" w:color="000000" w:fill="FFFFFF"/>
            <w:vAlign w:val="bottom"/>
          </w:tcPr>
          <w:p w:rsidR="00E62E69" w:rsidRDefault="00F3156F">
            <w:pPr>
              <w:jc w:val="right"/>
              <w:rPr>
                <w:sz w:val="16"/>
                <w:szCs w:val="16"/>
              </w:rPr>
            </w:pPr>
            <w:r>
              <w:rPr>
                <w:sz w:val="16"/>
                <w:szCs w:val="16"/>
              </w:rPr>
              <w:t>169181</w:t>
            </w:r>
          </w:p>
        </w:tc>
        <w:tc>
          <w:tcPr>
            <w:tcW w:w="697" w:type="dxa"/>
            <w:shd w:val="clear" w:color="000000" w:fill="FFFFFF"/>
            <w:vAlign w:val="bottom"/>
          </w:tcPr>
          <w:p w:rsidR="00E62E69" w:rsidRDefault="00F3156F">
            <w:pPr>
              <w:jc w:val="right"/>
              <w:rPr>
                <w:sz w:val="16"/>
                <w:szCs w:val="16"/>
              </w:rPr>
            </w:pPr>
            <w:r>
              <w:rPr>
                <w:sz w:val="16"/>
                <w:szCs w:val="16"/>
              </w:rPr>
              <w:t>99221</w:t>
            </w:r>
          </w:p>
        </w:tc>
        <w:tc>
          <w:tcPr>
            <w:tcW w:w="380" w:type="dxa"/>
            <w:shd w:val="clear" w:color="000000" w:fill="FFFFFF"/>
            <w:vAlign w:val="bottom"/>
          </w:tcPr>
          <w:p w:rsidR="00E62E69" w:rsidRDefault="00F3156F">
            <w:pPr>
              <w:jc w:val="right"/>
              <w:rPr>
                <w:sz w:val="16"/>
                <w:szCs w:val="16"/>
              </w:rPr>
            </w:pPr>
            <w:r>
              <w:rPr>
                <w:sz w:val="16"/>
                <w:szCs w:val="16"/>
              </w:rPr>
              <w:t>59</w:t>
            </w:r>
          </w:p>
        </w:tc>
        <w:tc>
          <w:tcPr>
            <w:tcW w:w="447" w:type="dxa"/>
            <w:shd w:val="clear" w:color="000000" w:fill="FFFFFF"/>
            <w:vAlign w:val="bottom"/>
          </w:tcPr>
          <w:p w:rsidR="00E62E69" w:rsidRDefault="00F3156F">
            <w:pPr>
              <w:jc w:val="right"/>
              <w:rPr>
                <w:sz w:val="16"/>
                <w:szCs w:val="16"/>
              </w:rPr>
            </w:pPr>
            <w:r>
              <w:rPr>
                <w:sz w:val="16"/>
                <w:szCs w:val="16"/>
              </w:rPr>
              <w:t>22</w:t>
            </w:r>
          </w:p>
        </w:tc>
        <w:tc>
          <w:tcPr>
            <w:tcW w:w="505" w:type="dxa"/>
            <w:shd w:val="clear" w:color="000000" w:fill="FFFFFF"/>
            <w:vAlign w:val="bottom"/>
          </w:tcPr>
          <w:p w:rsidR="00E62E69" w:rsidRDefault="00F3156F">
            <w:pPr>
              <w:jc w:val="right"/>
              <w:rPr>
                <w:sz w:val="16"/>
                <w:szCs w:val="16"/>
              </w:rPr>
            </w:pPr>
            <w:r>
              <w:rPr>
                <w:sz w:val="16"/>
                <w:szCs w:val="16"/>
              </w:rPr>
              <w:t>4328</w:t>
            </w:r>
          </w:p>
        </w:tc>
        <w:tc>
          <w:tcPr>
            <w:tcW w:w="615" w:type="dxa"/>
            <w:shd w:val="clear" w:color="000000" w:fill="FFFFFF"/>
            <w:vAlign w:val="bottom"/>
          </w:tcPr>
          <w:p w:rsidR="00E62E69" w:rsidRDefault="00F3156F">
            <w:pPr>
              <w:jc w:val="right"/>
              <w:rPr>
                <w:sz w:val="16"/>
                <w:szCs w:val="16"/>
              </w:rPr>
            </w:pPr>
            <w:r>
              <w:rPr>
                <w:sz w:val="16"/>
                <w:szCs w:val="16"/>
              </w:rPr>
              <w:t>15803</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Ос</w:t>
            </w:r>
          </w:p>
        </w:tc>
        <w:tc>
          <w:tcPr>
            <w:tcW w:w="503" w:type="dxa"/>
            <w:shd w:val="clear" w:color="000000" w:fill="FFFFFF"/>
            <w:vAlign w:val="bottom"/>
          </w:tcPr>
          <w:p w:rsidR="00E62E69" w:rsidRDefault="00F3156F">
            <w:pPr>
              <w:jc w:val="right"/>
              <w:rPr>
                <w:sz w:val="16"/>
                <w:szCs w:val="16"/>
              </w:rPr>
            </w:pPr>
            <w:r>
              <w:rPr>
                <w:sz w:val="16"/>
                <w:szCs w:val="16"/>
              </w:rPr>
              <w:t>19955</w:t>
            </w:r>
          </w:p>
        </w:tc>
        <w:tc>
          <w:tcPr>
            <w:tcW w:w="491" w:type="dxa"/>
            <w:shd w:val="clear" w:color="000000" w:fill="FFFFFF"/>
            <w:vAlign w:val="bottom"/>
          </w:tcPr>
          <w:p w:rsidR="00E62E69" w:rsidRDefault="00F3156F">
            <w:pPr>
              <w:jc w:val="right"/>
              <w:rPr>
                <w:sz w:val="16"/>
                <w:szCs w:val="16"/>
              </w:rPr>
            </w:pPr>
            <w:r>
              <w:rPr>
                <w:sz w:val="16"/>
                <w:szCs w:val="16"/>
              </w:rPr>
              <w:t>2342</w:t>
            </w:r>
          </w:p>
        </w:tc>
        <w:tc>
          <w:tcPr>
            <w:tcW w:w="568" w:type="dxa"/>
            <w:shd w:val="clear" w:color="000000" w:fill="FFFFFF"/>
            <w:vAlign w:val="bottom"/>
          </w:tcPr>
          <w:p w:rsidR="00E62E69" w:rsidRDefault="00F3156F">
            <w:pPr>
              <w:jc w:val="right"/>
              <w:rPr>
                <w:sz w:val="16"/>
                <w:szCs w:val="16"/>
              </w:rPr>
            </w:pPr>
            <w:r>
              <w:rPr>
                <w:sz w:val="16"/>
                <w:szCs w:val="16"/>
              </w:rPr>
              <w:t>1656</w:t>
            </w:r>
          </w:p>
        </w:tc>
        <w:tc>
          <w:tcPr>
            <w:tcW w:w="708" w:type="dxa"/>
            <w:shd w:val="clear" w:color="000000" w:fill="FFFFFF"/>
            <w:vAlign w:val="bottom"/>
          </w:tcPr>
          <w:p w:rsidR="00E62E69" w:rsidRDefault="00F3156F">
            <w:pPr>
              <w:jc w:val="right"/>
              <w:rPr>
                <w:sz w:val="16"/>
                <w:szCs w:val="16"/>
              </w:rPr>
            </w:pPr>
            <w:r>
              <w:rPr>
                <w:sz w:val="16"/>
                <w:szCs w:val="16"/>
              </w:rPr>
              <w:t>1656</w:t>
            </w:r>
          </w:p>
        </w:tc>
        <w:tc>
          <w:tcPr>
            <w:tcW w:w="546" w:type="dxa"/>
            <w:shd w:val="clear" w:color="000000" w:fill="FFFFFF"/>
            <w:vAlign w:val="bottom"/>
          </w:tcPr>
          <w:p w:rsidR="00E62E69" w:rsidRDefault="00F3156F">
            <w:pPr>
              <w:jc w:val="right"/>
              <w:rPr>
                <w:sz w:val="16"/>
                <w:szCs w:val="16"/>
              </w:rPr>
            </w:pPr>
            <w:r>
              <w:rPr>
                <w:sz w:val="16"/>
                <w:szCs w:val="16"/>
              </w:rPr>
              <w:t>1039</w:t>
            </w:r>
          </w:p>
        </w:tc>
        <w:tc>
          <w:tcPr>
            <w:tcW w:w="522" w:type="dxa"/>
            <w:shd w:val="clear" w:color="000000" w:fill="FFFFFF"/>
            <w:vAlign w:val="bottom"/>
          </w:tcPr>
          <w:p w:rsidR="00E62E69" w:rsidRDefault="00F3156F">
            <w:pPr>
              <w:jc w:val="right"/>
              <w:rPr>
                <w:sz w:val="16"/>
                <w:szCs w:val="16"/>
              </w:rPr>
            </w:pPr>
            <w:r>
              <w:rPr>
                <w:sz w:val="16"/>
                <w:szCs w:val="16"/>
              </w:rPr>
              <w:t>14918</w:t>
            </w:r>
          </w:p>
        </w:tc>
        <w:tc>
          <w:tcPr>
            <w:tcW w:w="566" w:type="dxa"/>
            <w:shd w:val="clear" w:color="000000" w:fill="FFFFFF"/>
            <w:vAlign w:val="bottom"/>
          </w:tcPr>
          <w:p w:rsidR="00E62E69" w:rsidRDefault="00F3156F">
            <w:pPr>
              <w:jc w:val="right"/>
              <w:rPr>
                <w:sz w:val="16"/>
                <w:szCs w:val="16"/>
              </w:rPr>
            </w:pPr>
            <w:r>
              <w:rPr>
                <w:sz w:val="16"/>
                <w:szCs w:val="16"/>
              </w:rPr>
              <w:t>12112</w:t>
            </w:r>
          </w:p>
        </w:tc>
        <w:tc>
          <w:tcPr>
            <w:tcW w:w="822" w:type="dxa"/>
            <w:shd w:val="clear" w:color="000000" w:fill="FFFFFF"/>
            <w:vAlign w:val="bottom"/>
          </w:tcPr>
          <w:p w:rsidR="00E62E69" w:rsidRDefault="00F3156F">
            <w:pPr>
              <w:jc w:val="right"/>
              <w:rPr>
                <w:sz w:val="16"/>
                <w:szCs w:val="16"/>
              </w:rPr>
            </w:pPr>
            <w:r>
              <w:rPr>
                <w:sz w:val="16"/>
                <w:szCs w:val="16"/>
              </w:rPr>
              <w:t>4245088</w:t>
            </w:r>
          </w:p>
        </w:tc>
        <w:tc>
          <w:tcPr>
            <w:tcW w:w="449" w:type="dxa"/>
            <w:shd w:val="clear" w:color="000000" w:fill="FFFFFF"/>
            <w:vAlign w:val="bottom"/>
          </w:tcPr>
          <w:p w:rsidR="00E62E69" w:rsidRDefault="00F3156F">
            <w:pPr>
              <w:jc w:val="right"/>
              <w:rPr>
                <w:sz w:val="16"/>
                <w:szCs w:val="16"/>
              </w:rPr>
            </w:pPr>
            <w:r>
              <w:rPr>
                <w:sz w:val="16"/>
                <w:szCs w:val="16"/>
              </w:rPr>
              <w:t>285</w:t>
            </w:r>
          </w:p>
        </w:tc>
        <w:tc>
          <w:tcPr>
            <w:tcW w:w="573" w:type="dxa"/>
            <w:shd w:val="clear" w:color="000000" w:fill="FFFFFF"/>
            <w:vAlign w:val="bottom"/>
          </w:tcPr>
          <w:p w:rsidR="00E62E69" w:rsidRDefault="00F3156F">
            <w:pPr>
              <w:jc w:val="right"/>
              <w:rPr>
                <w:sz w:val="16"/>
                <w:szCs w:val="16"/>
              </w:rPr>
            </w:pPr>
            <w:r>
              <w:rPr>
                <w:sz w:val="16"/>
                <w:szCs w:val="16"/>
              </w:rPr>
              <w:t>81995</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486.7</w:t>
            </w:r>
          </w:p>
        </w:tc>
        <w:tc>
          <w:tcPr>
            <w:tcW w:w="567" w:type="dxa"/>
            <w:shd w:val="clear" w:color="000000" w:fill="FFFFFF"/>
            <w:vAlign w:val="bottom"/>
          </w:tcPr>
          <w:p w:rsidR="00E62E69" w:rsidRDefault="00F3156F">
            <w:pPr>
              <w:jc w:val="right"/>
              <w:rPr>
                <w:sz w:val="16"/>
                <w:szCs w:val="16"/>
              </w:rPr>
            </w:pPr>
            <w:r>
              <w:rPr>
                <w:sz w:val="16"/>
                <w:szCs w:val="16"/>
              </w:rPr>
              <w:t>587.1</w:t>
            </w:r>
          </w:p>
        </w:tc>
        <w:tc>
          <w:tcPr>
            <w:tcW w:w="544" w:type="dxa"/>
            <w:shd w:val="clear" w:color="000000" w:fill="FFFFFF"/>
            <w:vAlign w:val="bottom"/>
          </w:tcPr>
          <w:p w:rsidR="00E62E69" w:rsidRDefault="00F3156F">
            <w:pPr>
              <w:jc w:val="right"/>
              <w:rPr>
                <w:sz w:val="16"/>
                <w:szCs w:val="16"/>
              </w:rPr>
            </w:pPr>
            <w:r>
              <w:rPr>
                <w:sz w:val="16"/>
                <w:szCs w:val="16"/>
              </w:rPr>
              <w:t>797.8</w:t>
            </w:r>
          </w:p>
        </w:tc>
        <w:tc>
          <w:tcPr>
            <w:tcW w:w="590" w:type="dxa"/>
            <w:shd w:val="clear" w:color="000000" w:fill="FFFFFF"/>
            <w:vAlign w:val="bottom"/>
          </w:tcPr>
          <w:p w:rsidR="00E62E69" w:rsidRDefault="00F3156F">
            <w:pPr>
              <w:jc w:val="right"/>
              <w:rPr>
                <w:sz w:val="16"/>
                <w:szCs w:val="16"/>
              </w:rPr>
            </w:pPr>
            <w:r>
              <w:rPr>
                <w:sz w:val="16"/>
                <w:szCs w:val="16"/>
              </w:rPr>
              <w:t>595.4</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536.9</w:t>
            </w:r>
          </w:p>
        </w:tc>
        <w:tc>
          <w:tcPr>
            <w:tcW w:w="697" w:type="dxa"/>
            <w:shd w:val="clear" w:color="000000" w:fill="FFFFFF"/>
            <w:vAlign w:val="bottom"/>
          </w:tcPr>
          <w:p w:rsidR="00E62E69" w:rsidRDefault="00F3156F">
            <w:pPr>
              <w:jc w:val="right"/>
              <w:rPr>
                <w:sz w:val="16"/>
                <w:szCs w:val="16"/>
              </w:rPr>
            </w:pPr>
            <w:r>
              <w:rPr>
                <w:sz w:val="16"/>
                <w:szCs w:val="16"/>
              </w:rPr>
              <w:t>153017</w:t>
            </w:r>
          </w:p>
        </w:tc>
        <w:tc>
          <w:tcPr>
            <w:tcW w:w="698" w:type="dxa"/>
            <w:shd w:val="clear" w:color="000000" w:fill="FFFFFF"/>
            <w:vAlign w:val="bottom"/>
          </w:tcPr>
          <w:p w:rsidR="00E62E69" w:rsidRDefault="00F3156F">
            <w:pPr>
              <w:jc w:val="right"/>
              <w:rPr>
                <w:sz w:val="16"/>
                <w:szCs w:val="16"/>
              </w:rPr>
            </w:pPr>
            <w:r>
              <w:rPr>
                <w:sz w:val="16"/>
                <w:szCs w:val="16"/>
              </w:rPr>
              <w:t>136775</w:t>
            </w:r>
          </w:p>
        </w:tc>
        <w:tc>
          <w:tcPr>
            <w:tcW w:w="697" w:type="dxa"/>
            <w:shd w:val="clear" w:color="000000" w:fill="FFFFFF"/>
            <w:vAlign w:val="bottom"/>
          </w:tcPr>
          <w:p w:rsidR="00E62E69" w:rsidRDefault="00F3156F">
            <w:pPr>
              <w:jc w:val="right"/>
              <w:rPr>
                <w:sz w:val="16"/>
                <w:szCs w:val="16"/>
              </w:rPr>
            </w:pPr>
            <w:r>
              <w:rPr>
                <w:sz w:val="16"/>
                <w:szCs w:val="16"/>
              </w:rPr>
              <w:t>57083</w:t>
            </w:r>
          </w:p>
        </w:tc>
        <w:tc>
          <w:tcPr>
            <w:tcW w:w="380" w:type="dxa"/>
            <w:shd w:val="clear" w:color="000000" w:fill="FFFFFF"/>
            <w:vAlign w:val="bottom"/>
          </w:tcPr>
          <w:p w:rsidR="00E62E69" w:rsidRDefault="00F3156F">
            <w:pPr>
              <w:jc w:val="right"/>
              <w:rPr>
                <w:sz w:val="16"/>
                <w:szCs w:val="16"/>
              </w:rPr>
            </w:pPr>
            <w:r>
              <w:rPr>
                <w:sz w:val="16"/>
                <w:szCs w:val="16"/>
              </w:rPr>
              <w:t>42</w:t>
            </w:r>
          </w:p>
        </w:tc>
        <w:tc>
          <w:tcPr>
            <w:tcW w:w="447" w:type="dxa"/>
            <w:shd w:val="clear" w:color="000000" w:fill="FFFFFF"/>
            <w:vAlign w:val="bottom"/>
          </w:tcPr>
          <w:p w:rsidR="00E62E69" w:rsidRDefault="00F3156F">
            <w:pPr>
              <w:jc w:val="right"/>
              <w:rPr>
                <w:sz w:val="16"/>
                <w:szCs w:val="16"/>
              </w:rPr>
            </w:pPr>
            <w:r>
              <w:rPr>
                <w:sz w:val="16"/>
                <w:szCs w:val="16"/>
              </w:rPr>
              <w:t>28</w:t>
            </w:r>
          </w:p>
        </w:tc>
        <w:tc>
          <w:tcPr>
            <w:tcW w:w="505" w:type="dxa"/>
            <w:shd w:val="clear" w:color="000000" w:fill="FFFFFF"/>
            <w:vAlign w:val="bottom"/>
          </w:tcPr>
          <w:p w:rsidR="00E62E69" w:rsidRDefault="00F3156F">
            <w:pPr>
              <w:jc w:val="right"/>
              <w:rPr>
                <w:sz w:val="16"/>
                <w:szCs w:val="16"/>
              </w:rPr>
            </w:pPr>
            <w:r>
              <w:rPr>
                <w:sz w:val="16"/>
                <w:szCs w:val="16"/>
              </w:rPr>
              <w:t>1659</w:t>
            </w:r>
          </w:p>
        </w:tc>
        <w:tc>
          <w:tcPr>
            <w:tcW w:w="615" w:type="dxa"/>
            <w:shd w:val="clear" w:color="000000" w:fill="FFFFFF"/>
            <w:vAlign w:val="bottom"/>
          </w:tcPr>
          <w:p w:rsidR="00E62E69" w:rsidRDefault="00F3156F">
            <w:pPr>
              <w:jc w:val="right"/>
              <w:rPr>
                <w:sz w:val="16"/>
                <w:szCs w:val="16"/>
              </w:rPr>
            </w:pPr>
            <w:r>
              <w:rPr>
                <w:sz w:val="16"/>
                <w:szCs w:val="16"/>
              </w:rPr>
              <w:t>10586</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Олч</w:t>
            </w:r>
          </w:p>
        </w:tc>
        <w:tc>
          <w:tcPr>
            <w:tcW w:w="503" w:type="dxa"/>
            <w:shd w:val="clear" w:color="000000" w:fill="FFFFFF"/>
            <w:vAlign w:val="bottom"/>
          </w:tcPr>
          <w:p w:rsidR="00E62E69" w:rsidRDefault="00F3156F">
            <w:pPr>
              <w:jc w:val="right"/>
              <w:rPr>
                <w:sz w:val="16"/>
                <w:szCs w:val="16"/>
              </w:rPr>
            </w:pPr>
            <w:r>
              <w:rPr>
                <w:sz w:val="16"/>
                <w:szCs w:val="16"/>
              </w:rPr>
              <w:t>652</w:t>
            </w:r>
          </w:p>
        </w:tc>
        <w:tc>
          <w:tcPr>
            <w:tcW w:w="491" w:type="dxa"/>
            <w:shd w:val="clear" w:color="000000" w:fill="FFFFFF"/>
            <w:vAlign w:val="bottom"/>
          </w:tcPr>
          <w:p w:rsidR="00E62E69" w:rsidRDefault="00F3156F">
            <w:pPr>
              <w:jc w:val="right"/>
              <w:rPr>
                <w:sz w:val="16"/>
                <w:szCs w:val="16"/>
              </w:rPr>
            </w:pPr>
            <w:r>
              <w:rPr>
                <w:sz w:val="16"/>
                <w:szCs w:val="16"/>
              </w:rPr>
              <w:t>30</w:t>
            </w:r>
          </w:p>
        </w:tc>
        <w:tc>
          <w:tcPr>
            <w:tcW w:w="568" w:type="dxa"/>
            <w:shd w:val="clear" w:color="000000" w:fill="FFFFFF"/>
            <w:vAlign w:val="bottom"/>
          </w:tcPr>
          <w:p w:rsidR="00E62E69" w:rsidRDefault="00F3156F">
            <w:pPr>
              <w:jc w:val="right"/>
              <w:rPr>
                <w:sz w:val="16"/>
                <w:szCs w:val="16"/>
              </w:rPr>
            </w:pPr>
            <w:r>
              <w:rPr>
                <w:sz w:val="16"/>
                <w:szCs w:val="16"/>
              </w:rPr>
              <w:t>112</w:t>
            </w:r>
          </w:p>
        </w:tc>
        <w:tc>
          <w:tcPr>
            <w:tcW w:w="708" w:type="dxa"/>
            <w:shd w:val="clear" w:color="000000" w:fill="FFFFFF"/>
            <w:vAlign w:val="bottom"/>
          </w:tcPr>
          <w:p w:rsidR="00E62E69" w:rsidRDefault="00F3156F">
            <w:pPr>
              <w:jc w:val="right"/>
              <w:rPr>
                <w:sz w:val="16"/>
                <w:szCs w:val="16"/>
              </w:rPr>
            </w:pPr>
            <w:r>
              <w:rPr>
                <w:sz w:val="16"/>
                <w:szCs w:val="16"/>
              </w:rPr>
              <w:t>31</w:t>
            </w:r>
          </w:p>
        </w:tc>
        <w:tc>
          <w:tcPr>
            <w:tcW w:w="546" w:type="dxa"/>
            <w:shd w:val="clear" w:color="000000" w:fill="FFFFFF"/>
            <w:vAlign w:val="bottom"/>
          </w:tcPr>
          <w:p w:rsidR="00E62E69" w:rsidRDefault="00F3156F">
            <w:pPr>
              <w:jc w:val="right"/>
              <w:rPr>
                <w:sz w:val="16"/>
                <w:szCs w:val="16"/>
              </w:rPr>
            </w:pPr>
            <w:r>
              <w:rPr>
                <w:sz w:val="16"/>
                <w:szCs w:val="16"/>
              </w:rPr>
              <w:t>117</w:t>
            </w:r>
          </w:p>
        </w:tc>
        <w:tc>
          <w:tcPr>
            <w:tcW w:w="522" w:type="dxa"/>
            <w:shd w:val="clear" w:color="000000" w:fill="FFFFFF"/>
            <w:vAlign w:val="bottom"/>
          </w:tcPr>
          <w:p w:rsidR="00E62E69" w:rsidRDefault="00F3156F">
            <w:pPr>
              <w:jc w:val="right"/>
              <w:rPr>
                <w:sz w:val="16"/>
                <w:szCs w:val="16"/>
              </w:rPr>
            </w:pPr>
            <w:r>
              <w:rPr>
                <w:sz w:val="16"/>
                <w:szCs w:val="16"/>
              </w:rPr>
              <w:t>393</w:t>
            </w:r>
          </w:p>
        </w:tc>
        <w:tc>
          <w:tcPr>
            <w:tcW w:w="566" w:type="dxa"/>
            <w:shd w:val="clear" w:color="000000" w:fill="FFFFFF"/>
            <w:vAlign w:val="bottom"/>
          </w:tcPr>
          <w:p w:rsidR="00E62E69" w:rsidRDefault="00F3156F">
            <w:pPr>
              <w:jc w:val="right"/>
              <w:rPr>
                <w:sz w:val="16"/>
                <w:szCs w:val="16"/>
              </w:rPr>
            </w:pPr>
            <w:r>
              <w:rPr>
                <w:sz w:val="16"/>
                <w:szCs w:val="16"/>
              </w:rPr>
              <w:t>25</w:t>
            </w:r>
          </w:p>
        </w:tc>
        <w:tc>
          <w:tcPr>
            <w:tcW w:w="822" w:type="dxa"/>
            <w:shd w:val="clear" w:color="000000" w:fill="FFFFFF"/>
            <w:vAlign w:val="bottom"/>
          </w:tcPr>
          <w:p w:rsidR="00E62E69" w:rsidRDefault="00F3156F">
            <w:pPr>
              <w:jc w:val="right"/>
              <w:rPr>
                <w:sz w:val="16"/>
                <w:szCs w:val="16"/>
              </w:rPr>
            </w:pPr>
            <w:r>
              <w:rPr>
                <w:sz w:val="16"/>
                <w:szCs w:val="16"/>
              </w:rPr>
              <w:t>85893</w:t>
            </w:r>
          </w:p>
        </w:tc>
        <w:tc>
          <w:tcPr>
            <w:tcW w:w="449" w:type="dxa"/>
            <w:shd w:val="clear" w:color="000000" w:fill="FFFFFF"/>
            <w:vAlign w:val="bottom"/>
          </w:tcPr>
          <w:p w:rsidR="00E62E69" w:rsidRDefault="00F3156F">
            <w:pPr>
              <w:jc w:val="right"/>
              <w:rPr>
                <w:sz w:val="16"/>
                <w:szCs w:val="16"/>
              </w:rPr>
            </w:pPr>
            <w:r>
              <w:rPr>
                <w:sz w:val="16"/>
                <w:szCs w:val="16"/>
              </w:rPr>
              <w:t>219</w:t>
            </w:r>
          </w:p>
        </w:tc>
        <w:tc>
          <w:tcPr>
            <w:tcW w:w="573" w:type="dxa"/>
            <w:shd w:val="clear" w:color="000000" w:fill="FFFFFF"/>
            <w:vAlign w:val="bottom"/>
          </w:tcPr>
          <w:p w:rsidR="00E62E69" w:rsidRDefault="00F3156F">
            <w:pPr>
              <w:jc w:val="right"/>
              <w:rPr>
                <w:sz w:val="16"/>
                <w:szCs w:val="16"/>
              </w:rPr>
            </w:pPr>
            <w:r>
              <w:rPr>
                <w:sz w:val="16"/>
                <w:szCs w:val="16"/>
              </w:rPr>
              <w:t>2047</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F3156F">
            <w:pPr>
              <w:jc w:val="right"/>
              <w:rPr>
                <w:sz w:val="16"/>
                <w:szCs w:val="16"/>
              </w:rPr>
            </w:pPr>
            <w:r>
              <w:rPr>
                <w:sz w:val="16"/>
                <w:szCs w:val="16"/>
              </w:rPr>
              <w:t>10.7</w:t>
            </w:r>
          </w:p>
        </w:tc>
        <w:tc>
          <w:tcPr>
            <w:tcW w:w="567" w:type="dxa"/>
            <w:shd w:val="clear" w:color="000000" w:fill="FFFFFF"/>
            <w:vAlign w:val="bottom"/>
          </w:tcPr>
          <w:p w:rsidR="00E62E69" w:rsidRDefault="00F3156F">
            <w:pPr>
              <w:jc w:val="right"/>
              <w:rPr>
                <w:sz w:val="16"/>
                <w:szCs w:val="16"/>
              </w:rPr>
            </w:pPr>
            <w:r>
              <w:rPr>
                <w:sz w:val="16"/>
                <w:szCs w:val="16"/>
              </w:rPr>
              <w:t>18.0</w:t>
            </w:r>
          </w:p>
        </w:tc>
        <w:tc>
          <w:tcPr>
            <w:tcW w:w="544" w:type="dxa"/>
            <w:shd w:val="clear" w:color="000000" w:fill="FFFFFF"/>
            <w:vAlign w:val="bottom"/>
          </w:tcPr>
          <w:p w:rsidR="00E62E69" w:rsidRDefault="00F3156F">
            <w:pPr>
              <w:jc w:val="right"/>
              <w:rPr>
                <w:sz w:val="16"/>
                <w:szCs w:val="16"/>
              </w:rPr>
            </w:pPr>
            <w:r>
              <w:rPr>
                <w:sz w:val="16"/>
                <w:szCs w:val="16"/>
              </w:rPr>
              <w:t>25.5</w:t>
            </w:r>
          </w:p>
        </w:tc>
        <w:tc>
          <w:tcPr>
            <w:tcW w:w="590" w:type="dxa"/>
            <w:shd w:val="clear" w:color="000000" w:fill="FFFFFF"/>
            <w:vAlign w:val="bottom"/>
          </w:tcPr>
          <w:p w:rsidR="00E62E69" w:rsidRDefault="00F3156F">
            <w:pPr>
              <w:jc w:val="right"/>
              <w:rPr>
                <w:sz w:val="16"/>
                <w:szCs w:val="16"/>
              </w:rPr>
            </w:pPr>
            <w:r>
              <w:rPr>
                <w:sz w:val="16"/>
                <w:szCs w:val="16"/>
              </w:rPr>
              <w:t>18.8</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14.4</w:t>
            </w:r>
          </w:p>
        </w:tc>
        <w:tc>
          <w:tcPr>
            <w:tcW w:w="697" w:type="dxa"/>
            <w:shd w:val="clear" w:color="000000" w:fill="FFFFFF"/>
            <w:vAlign w:val="bottom"/>
          </w:tcPr>
          <w:p w:rsidR="00E62E69" w:rsidRDefault="00F3156F">
            <w:pPr>
              <w:jc w:val="right"/>
              <w:rPr>
                <w:sz w:val="16"/>
                <w:szCs w:val="16"/>
              </w:rPr>
            </w:pPr>
            <w:r>
              <w:rPr>
                <w:sz w:val="16"/>
                <w:szCs w:val="16"/>
              </w:rPr>
              <w:t>3154</w:t>
            </w:r>
          </w:p>
        </w:tc>
        <w:tc>
          <w:tcPr>
            <w:tcW w:w="698" w:type="dxa"/>
            <w:shd w:val="clear" w:color="000000" w:fill="FFFFFF"/>
            <w:vAlign w:val="bottom"/>
          </w:tcPr>
          <w:p w:rsidR="00E62E69" w:rsidRDefault="00F3156F">
            <w:pPr>
              <w:jc w:val="right"/>
              <w:rPr>
                <w:sz w:val="16"/>
                <w:szCs w:val="16"/>
              </w:rPr>
            </w:pPr>
            <w:r>
              <w:rPr>
                <w:sz w:val="16"/>
                <w:szCs w:val="16"/>
              </w:rPr>
              <w:t>2913</w:t>
            </w:r>
          </w:p>
        </w:tc>
        <w:tc>
          <w:tcPr>
            <w:tcW w:w="697" w:type="dxa"/>
            <w:shd w:val="clear" w:color="000000" w:fill="FFFFFF"/>
            <w:vAlign w:val="bottom"/>
          </w:tcPr>
          <w:p w:rsidR="00E62E69" w:rsidRDefault="00F3156F">
            <w:pPr>
              <w:jc w:val="right"/>
              <w:rPr>
                <w:sz w:val="16"/>
                <w:szCs w:val="16"/>
              </w:rPr>
            </w:pPr>
            <w:r>
              <w:rPr>
                <w:sz w:val="16"/>
                <w:szCs w:val="16"/>
              </w:rPr>
              <w:t>1790</w:t>
            </w:r>
          </w:p>
        </w:tc>
        <w:tc>
          <w:tcPr>
            <w:tcW w:w="380" w:type="dxa"/>
            <w:shd w:val="clear" w:color="000000" w:fill="FFFFFF"/>
            <w:vAlign w:val="bottom"/>
          </w:tcPr>
          <w:p w:rsidR="00E62E69" w:rsidRDefault="00F3156F">
            <w:pPr>
              <w:jc w:val="right"/>
              <w:rPr>
                <w:sz w:val="16"/>
                <w:szCs w:val="16"/>
              </w:rPr>
            </w:pPr>
            <w:r>
              <w:rPr>
                <w:sz w:val="16"/>
                <w:szCs w:val="16"/>
              </w:rPr>
              <w:t>61</w:t>
            </w:r>
          </w:p>
        </w:tc>
        <w:tc>
          <w:tcPr>
            <w:tcW w:w="447" w:type="dxa"/>
            <w:shd w:val="clear" w:color="000000" w:fill="FFFFFF"/>
            <w:vAlign w:val="bottom"/>
          </w:tcPr>
          <w:p w:rsidR="00E62E69" w:rsidRDefault="00F3156F">
            <w:pPr>
              <w:jc w:val="right"/>
              <w:rPr>
                <w:sz w:val="16"/>
                <w:szCs w:val="16"/>
              </w:rPr>
            </w:pPr>
            <w:r>
              <w:rPr>
                <w:sz w:val="16"/>
                <w:szCs w:val="16"/>
              </w:rPr>
              <w:t>27</w:t>
            </w:r>
          </w:p>
        </w:tc>
        <w:tc>
          <w:tcPr>
            <w:tcW w:w="505" w:type="dxa"/>
            <w:shd w:val="clear" w:color="000000" w:fill="FFFFFF"/>
            <w:vAlign w:val="bottom"/>
          </w:tcPr>
          <w:p w:rsidR="00E62E69" w:rsidRDefault="00F3156F">
            <w:pPr>
              <w:jc w:val="right"/>
              <w:rPr>
                <w:sz w:val="16"/>
                <w:szCs w:val="16"/>
              </w:rPr>
            </w:pPr>
            <w:r>
              <w:rPr>
                <w:sz w:val="16"/>
                <w:szCs w:val="16"/>
              </w:rPr>
              <w:t>31</w:t>
            </w:r>
          </w:p>
        </w:tc>
        <w:tc>
          <w:tcPr>
            <w:tcW w:w="615" w:type="dxa"/>
            <w:shd w:val="clear" w:color="000000" w:fill="FFFFFF"/>
            <w:vAlign w:val="bottom"/>
          </w:tcPr>
          <w:p w:rsidR="00E62E69" w:rsidRDefault="00F3156F">
            <w:pPr>
              <w:jc w:val="right"/>
              <w:rPr>
                <w:sz w:val="16"/>
                <w:szCs w:val="16"/>
              </w:rPr>
            </w:pPr>
            <w:r>
              <w:rPr>
                <w:sz w:val="16"/>
                <w:szCs w:val="16"/>
              </w:rPr>
              <w:t>366</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Олс</w:t>
            </w:r>
          </w:p>
        </w:tc>
        <w:tc>
          <w:tcPr>
            <w:tcW w:w="503" w:type="dxa"/>
            <w:shd w:val="clear" w:color="000000" w:fill="FFFFFF"/>
            <w:vAlign w:val="bottom"/>
          </w:tcPr>
          <w:p w:rsidR="00E62E69" w:rsidRDefault="00F3156F">
            <w:pPr>
              <w:jc w:val="right"/>
              <w:rPr>
                <w:sz w:val="16"/>
                <w:szCs w:val="16"/>
              </w:rPr>
            </w:pPr>
            <w:r>
              <w:rPr>
                <w:sz w:val="16"/>
                <w:szCs w:val="16"/>
              </w:rPr>
              <w:t>658</w:t>
            </w:r>
          </w:p>
        </w:tc>
        <w:tc>
          <w:tcPr>
            <w:tcW w:w="491" w:type="dxa"/>
            <w:shd w:val="clear" w:color="000000" w:fill="FFFFFF"/>
            <w:vAlign w:val="bottom"/>
          </w:tcPr>
          <w:p w:rsidR="00E62E69" w:rsidRDefault="00F3156F">
            <w:pPr>
              <w:jc w:val="right"/>
              <w:rPr>
                <w:sz w:val="16"/>
                <w:szCs w:val="16"/>
              </w:rPr>
            </w:pPr>
            <w:r>
              <w:rPr>
                <w:sz w:val="16"/>
                <w:szCs w:val="16"/>
              </w:rPr>
              <w:t>212</w:t>
            </w:r>
          </w:p>
        </w:tc>
        <w:tc>
          <w:tcPr>
            <w:tcW w:w="568" w:type="dxa"/>
            <w:shd w:val="clear" w:color="000000" w:fill="FFFFFF"/>
            <w:vAlign w:val="bottom"/>
          </w:tcPr>
          <w:p w:rsidR="00E62E69" w:rsidRDefault="00F3156F">
            <w:pPr>
              <w:jc w:val="right"/>
              <w:rPr>
                <w:sz w:val="16"/>
                <w:szCs w:val="16"/>
              </w:rPr>
            </w:pPr>
            <w:r>
              <w:rPr>
                <w:sz w:val="16"/>
                <w:szCs w:val="16"/>
              </w:rPr>
              <w:t>110</w:t>
            </w:r>
          </w:p>
        </w:tc>
        <w:tc>
          <w:tcPr>
            <w:tcW w:w="708" w:type="dxa"/>
            <w:shd w:val="clear" w:color="000000" w:fill="FFFFFF"/>
            <w:vAlign w:val="bottom"/>
          </w:tcPr>
          <w:p w:rsidR="00E62E69" w:rsidRDefault="00F3156F">
            <w:pPr>
              <w:jc w:val="right"/>
              <w:rPr>
                <w:sz w:val="16"/>
                <w:szCs w:val="16"/>
              </w:rPr>
            </w:pPr>
            <w:r>
              <w:rPr>
                <w:sz w:val="16"/>
                <w:szCs w:val="16"/>
              </w:rPr>
              <w:t>109</w:t>
            </w:r>
          </w:p>
        </w:tc>
        <w:tc>
          <w:tcPr>
            <w:tcW w:w="546" w:type="dxa"/>
            <w:shd w:val="clear" w:color="000000" w:fill="FFFFFF"/>
            <w:vAlign w:val="bottom"/>
          </w:tcPr>
          <w:p w:rsidR="00E62E69" w:rsidRDefault="00F3156F">
            <w:pPr>
              <w:jc w:val="right"/>
              <w:rPr>
                <w:sz w:val="16"/>
                <w:szCs w:val="16"/>
              </w:rPr>
            </w:pPr>
            <w:r>
              <w:rPr>
                <w:sz w:val="16"/>
                <w:szCs w:val="16"/>
              </w:rPr>
              <w:t>127</w:t>
            </w:r>
          </w:p>
        </w:tc>
        <w:tc>
          <w:tcPr>
            <w:tcW w:w="522" w:type="dxa"/>
            <w:shd w:val="clear" w:color="000000" w:fill="FFFFFF"/>
            <w:vAlign w:val="bottom"/>
          </w:tcPr>
          <w:p w:rsidR="00E62E69" w:rsidRDefault="00F3156F">
            <w:pPr>
              <w:jc w:val="right"/>
              <w:rPr>
                <w:sz w:val="16"/>
                <w:szCs w:val="16"/>
              </w:rPr>
            </w:pPr>
            <w:r>
              <w:rPr>
                <w:sz w:val="16"/>
                <w:szCs w:val="16"/>
              </w:rPr>
              <w:t>209</w:t>
            </w:r>
          </w:p>
        </w:tc>
        <w:tc>
          <w:tcPr>
            <w:tcW w:w="566" w:type="dxa"/>
            <w:shd w:val="clear" w:color="000000" w:fill="FFFFFF"/>
            <w:vAlign w:val="bottom"/>
          </w:tcPr>
          <w:p w:rsidR="00E62E69" w:rsidRDefault="00F3156F">
            <w:pPr>
              <w:jc w:val="right"/>
              <w:rPr>
                <w:sz w:val="16"/>
                <w:szCs w:val="16"/>
              </w:rPr>
            </w:pPr>
            <w:r>
              <w:rPr>
                <w:sz w:val="16"/>
                <w:szCs w:val="16"/>
              </w:rPr>
              <w:t>8</w:t>
            </w:r>
          </w:p>
        </w:tc>
        <w:tc>
          <w:tcPr>
            <w:tcW w:w="822" w:type="dxa"/>
            <w:shd w:val="clear" w:color="000000" w:fill="FFFFFF"/>
            <w:vAlign w:val="bottom"/>
          </w:tcPr>
          <w:p w:rsidR="00E62E69" w:rsidRDefault="00F3156F">
            <w:pPr>
              <w:jc w:val="right"/>
              <w:rPr>
                <w:sz w:val="16"/>
                <w:szCs w:val="16"/>
              </w:rPr>
            </w:pPr>
            <w:r>
              <w:rPr>
                <w:sz w:val="16"/>
                <w:szCs w:val="16"/>
              </w:rPr>
              <w:t>51075</w:t>
            </w:r>
          </w:p>
        </w:tc>
        <w:tc>
          <w:tcPr>
            <w:tcW w:w="449" w:type="dxa"/>
            <w:shd w:val="clear" w:color="000000" w:fill="FFFFFF"/>
            <w:vAlign w:val="bottom"/>
          </w:tcPr>
          <w:p w:rsidR="00E62E69" w:rsidRDefault="00F3156F">
            <w:pPr>
              <w:jc w:val="right"/>
              <w:rPr>
                <w:sz w:val="16"/>
                <w:szCs w:val="16"/>
              </w:rPr>
            </w:pPr>
            <w:r>
              <w:rPr>
                <w:sz w:val="16"/>
                <w:szCs w:val="16"/>
              </w:rPr>
              <w:t>244</w:t>
            </w:r>
          </w:p>
        </w:tc>
        <w:tc>
          <w:tcPr>
            <w:tcW w:w="573" w:type="dxa"/>
            <w:shd w:val="clear" w:color="000000" w:fill="FFFFFF"/>
            <w:vAlign w:val="bottom"/>
          </w:tcPr>
          <w:p w:rsidR="00E62E69" w:rsidRDefault="00F3156F">
            <w:pPr>
              <w:jc w:val="right"/>
              <w:rPr>
                <w:sz w:val="16"/>
                <w:szCs w:val="16"/>
              </w:rPr>
            </w:pPr>
            <w:r>
              <w:rPr>
                <w:sz w:val="16"/>
                <w:szCs w:val="16"/>
              </w:rPr>
              <w:t>2752</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16.0</w:t>
            </w:r>
          </w:p>
        </w:tc>
        <w:tc>
          <w:tcPr>
            <w:tcW w:w="567" w:type="dxa"/>
            <w:shd w:val="clear" w:color="000000" w:fill="FFFFFF"/>
            <w:vAlign w:val="bottom"/>
          </w:tcPr>
          <w:p w:rsidR="00E62E69" w:rsidRDefault="00F3156F">
            <w:pPr>
              <w:jc w:val="right"/>
              <w:rPr>
                <w:sz w:val="16"/>
                <w:szCs w:val="16"/>
              </w:rPr>
            </w:pPr>
            <w:r>
              <w:rPr>
                <w:sz w:val="16"/>
                <w:szCs w:val="16"/>
              </w:rPr>
              <w:t>14.9</w:t>
            </w:r>
          </w:p>
        </w:tc>
        <w:tc>
          <w:tcPr>
            <w:tcW w:w="544" w:type="dxa"/>
            <w:shd w:val="clear" w:color="000000" w:fill="FFFFFF"/>
            <w:vAlign w:val="bottom"/>
          </w:tcPr>
          <w:p w:rsidR="00E62E69" w:rsidRDefault="00F3156F">
            <w:pPr>
              <w:jc w:val="right"/>
              <w:rPr>
                <w:sz w:val="16"/>
                <w:szCs w:val="16"/>
              </w:rPr>
            </w:pPr>
            <w:r>
              <w:rPr>
                <w:sz w:val="16"/>
                <w:szCs w:val="16"/>
              </w:rPr>
              <w:t>16.8</w:t>
            </w:r>
          </w:p>
        </w:tc>
        <w:tc>
          <w:tcPr>
            <w:tcW w:w="590" w:type="dxa"/>
            <w:shd w:val="clear" w:color="000000" w:fill="FFFFFF"/>
            <w:vAlign w:val="bottom"/>
          </w:tcPr>
          <w:p w:rsidR="00E62E69" w:rsidRDefault="00F3156F">
            <w:pPr>
              <w:jc w:val="right"/>
              <w:rPr>
                <w:sz w:val="16"/>
                <w:szCs w:val="16"/>
              </w:rPr>
            </w:pPr>
            <w:r>
              <w:rPr>
                <w:sz w:val="16"/>
                <w:szCs w:val="16"/>
              </w:rPr>
              <w:t>13.2</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15.4</w:t>
            </w:r>
          </w:p>
        </w:tc>
        <w:tc>
          <w:tcPr>
            <w:tcW w:w="697" w:type="dxa"/>
            <w:shd w:val="clear" w:color="000000" w:fill="FFFFFF"/>
            <w:vAlign w:val="bottom"/>
          </w:tcPr>
          <w:p w:rsidR="00E62E69" w:rsidRDefault="00F3156F">
            <w:pPr>
              <w:jc w:val="right"/>
              <w:rPr>
                <w:sz w:val="16"/>
                <w:szCs w:val="16"/>
              </w:rPr>
            </w:pPr>
            <w:r>
              <w:rPr>
                <w:sz w:val="16"/>
                <w:szCs w:val="16"/>
              </w:rPr>
              <w:t>3758</w:t>
            </w:r>
          </w:p>
        </w:tc>
        <w:tc>
          <w:tcPr>
            <w:tcW w:w="698" w:type="dxa"/>
            <w:shd w:val="clear" w:color="000000" w:fill="FFFFFF"/>
            <w:vAlign w:val="bottom"/>
          </w:tcPr>
          <w:p w:rsidR="00E62E69" w:rsidRDefault="00F3156F">
            <w:pPr>
              <w:jc w:val="right"/>
              <w:rPr>
                <w:sz w:val="16"/>
                <w:szCs w:val="16"/>
              </w:rPr>
            </w:pPr>
            <w:r>
              <w:rPr>
                <w:sz w:val="16"/>
                <w:szCs w:val="16"/>
              </w:rPr>
              <w:t>3310</w:t>
            </w:r>
          </w:p>
        </w:tc>
        <w:tc>
          <w:tcPr>
            <w:tcW w:w="697" w:type="dxa"/>
            <w:shd w:val="clear" w:color="000000" w:fill="FFFFFF"/>
            <w:vAlign w:val="bottom"/>
          </w:tcPr>
          <w:p w:rsidR="00E62E69" w:rsidRDefault="00F3156F">
            <w:pPr>
              <w:jc w:val="right"/>
              <w:rPr>
                <w:sz w:val="16"/>
                <w:szCs w:val="16"/>
              </w:rPr>
            </w:pPr>
            <w:r>
              <w:rPr>
                <w:sz w:val="16"/>
                <w:szCs w:val="16"/>
              </w:rPr>
              <w:t>1513</w:t>
            </w:r>
          </w:p>
        </w:tc>
        <w:tc>
          <w:tcPr>
            <w:tcW w:w="380" w:type="dxa"/>
            <w:shd w:val="clear" w:color="000000" w:fill="FFFFFF"/>
            <w:vAlign w:val="bottom"/>
          </w:tcPr>
          <w:p w:rsidR="00E62E69" w:rsidRDefault="00F3156F">
            <w:pPr>
              <w:jc w:val="right"/>
              <w:rPr>
                <w:sz w:val="16"/>
                <w:szCs w:val="16"/>
              </w:rPr>
            </w:pPr>
            <w:r>
              <w:rPr>
                <w:sz w:val="16"/>
                <w:szCs w:val="16"/>
              </w:rPr>
              <w:t>46</w:t>
            </w:r>
          </w:p>
        </w:tc>
        <w:tc>
          <w:tcPr>
            <w:tcW w:w="447" w:type="dxa"/>
            <w:shd w:val="clear" w:color="000000" w:fill="FFFFFF"/>
            <w:vAlign w:val="bottom"/>
          </w:tcPr>
          <w:p w:rsidR="00E62E69" w:rsidRDefault="00F3156F">
            <w:pPr>
              <w:jc w:val="right"/>
              <w:rPr>
                <w:sz w:val="16"/>
                <w:szCs w:val="16"/>
              </w:rPr>
            </w:pPr>
            <w:r>
              <w:rPr>
                <w:sz w:val="16"/>
                <w:szCs w:val="16"/>
              </w:rPr>
              <w:t>14</w:t>
            </w:r>
          </w:p>
        </w:tc>
        <w:tc>
          <w:tcPr>
            <w:tcW w:w="505" w:type="dxa"/>
            <w:shd w:val="clear" w:color="000000" w:fill="FFFFFF"/>
            <w:vAlign w:val="bottom"/>
          </w:tcPr>
          <w:p w:rsidR="00E62E69" w:rsidRDefault="00F3156F">
            <w:pPr>
              <w:jc w:val="right"/>
              <w:rPr>
                <w:sz w:val="16"/>
                <w:szCs w:val="16"/>
              </w:rPr>
            </w:pPr>
            <w:r>
              <w:rPr>
                <w:sz w:val="16"/>
                <w:szCs w:val="16"/>
              </w:rPr>
              <w:t>108</w:t>
            </w:r>
          </w:p>
        </w:tc>
        <w:tc>
          <w:tcPr>
            <w:tcW w:w="615" w:type="dxa"/>
            <w:shd w:val="clear" w:color="000000" w:fill="FFFFFF"/>
            <w:vAlign w:val="bottom"/>
          </w:tcPr>
          <w:p w:rsidR="00E62E69" w:rsidRDefault="00F3156F">
            <w:pPr>
              <w:jc w:val="right"/>
              <w:rPr>
                <w:sz w:val="16"/>
                <w:szCs w:val="16"/>
              </w:rPr>
            </w:pPr>
            <w:r>
              <w:rPr>
                <w:sz w:val="16"/>
                <w:szCs w:val="16"/>
              </w:rPr>
              <w:t>184</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Ив</w:t>
            </w:r>
          </w:p>
        </w:tc>
        <w:tc>
          <w:tcPr>
            <w:tcW w:w="503" w:type="dxa"/>
            <w:shd w:val="clear" w:color="000000" w:fill="FFFFFF"/>
            <w:vAlign w:val="bottom"/>
          </w:tcPr>
          <w:p w:rsidR="00E62E69" w:rsidRDefault="00F3156F">
            <w:pPr>
              <w:jc w:val="right"/>
              <w:rPr>
                <w:sz w:val="16"/>
                <w:szCs w:val="16"/>
              </w:rPr>
            </w:pPr>
            <w:r>
              <w:rPr>
                <w:sz w:val="16"/>
                <w:szCs w:val="16"/>
              </w:rPr>
              <w:t>15</w:t>
            </w:r>
          </w:p>
        </w:tc>
        <w:tc>
          <w:tcPr>
            <w:tcW w:w="491" w:type="dxa"/>
            <w:shd w:val="clear" w:color="000000" w:fill="FFFFFF"/>
            <w:vAlign w:val="bottom"/>
          </w:tcPr>
          <w:p w:rsidR="00E62E69" w:rsidRDefault="00F3156F">
            <w:pPr>
              <w:jc w:val="right"/>
              <w:rPr>
                <w:sz w:val="16"/>
                <w:szCs w:val="16"/>
              </w:rPr>
            </w:pPr>
            <w:r>
              <w:rPr>
                <w:sz w:val="16"/>
                <w:szCs w:val="16"/>
              </w:rPr>
              <w:t>15</w:t>
            </w:r>
          </w:p>
        </w:tc>
        <w:tc>
          <w:tcPr>
            <w:tcW w:w="568" w:type="dxa"/>
            <w:shd w:val="clear" w:color="000000" w:fill="FFFFFF"/>
            <w:vAlign w:val="bottom"/>
          </w:tcPr>
          <w:p w:rsidR="00E62E69" w:rsidRDefault="00E62E69">
            <w:pPr>
              <w:jc w:val="right"/>
              <w:rPr>
                <w:sz w:val="16"/>
                <w:szCs w:val="16"/>
              </w:rPr>
            </w:pPr>
          </w:p>
        </w:tc>
        <w:tc>
          <w:tcPr>
            <w:tcW w:w="708" w:type="dxa"/>
            <w:shd w:val="clear" w:color="000000" w:fill="FFFFFF"/>
            <w:vAlign w:val="bottom"/>
          </w:tcPr>
          <w:p w:rsidR="00E62E69" w:rsidRDefault="00E62E69">
            <w:pPr>
              <w:jc w:val="right"/>
              <w:rPr>
                <w:sz w:val="16"/>
                <w:szCs w:val="16"/>
              </w:rPr>
            </w:pPr>
          </w:p>
        </w:tc>
        <w:tc>
          <w:tcPr>
            <w:tcW w:w="546" w:type="dxa"/>
            <w:shd w:val="clear" w:color="000000" w:fill="FFFFFF"/>
            <w:vAlign w:val="bottom"/>
          </w:tcPr>
          <w:p w:rsidR="00E62E69" w:rsidRDefault="00E62E69">
            <w:pPr>
              <w:jc w:val="right"/>
              <w:rPr>
                <w:sz w:val="16"/>
                <w:szCs w:val="16"/>
              </w:rPr>
            </w:pP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F3156F">
            <w:pPr>
              <w:jc w:val="right"/>
              <w:rPr>
                <w:sz w:val="16"/>
                <w:szCs w:val="16"/>
              </w:rPr>
            </w:pPr>
            <w:r>
              <w:rPr>
                <w:sz w:val="16"/>
                <w:szCs w:val="16"/>
              </w:rPr>
              <w:t>27</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E62E69">
            <w:pPr>
              <w:jc w:val="right"/>
              <w:rPr>
                <w:sz w:val="16"/>
                <w:szCs w:val="16"/>
              </w:rPr>
            </w:pPr>
          </w:p>
        </w:tc>
        <w:tc>
          <w:tcPr>
            <w:tcW w:w="615" w:type="dxa"/>
            <w:shd w:val="clear" w:color="000000" w:fill="FFFFFF"/>
            <w:vAlign w:val="bottom"/>
          </w:tcPr>
          <w:p w:rsidR="00E62E69" w:rsidRDefault="00E62E69">
            <w:pPr>
              <w:jc w:val="right"/>
              <w:rPr>
                <w:sz w:val="16"/>
                <w:szCs w:val="16"/>
              </w:rPr>
            </w:pPr>
          </w:p>
        </w:tc>
      </w:tr>
      <w:tr w:rsidR="00E62E69">
        <w:tc>
          <w:tcPr>
            <w:tcW w:w="15905" w:type="dxa"/>
            <w:gridSpan w:val="28"/>
            <w:shd w:val="clear" w:color="000000" w:fill="FFFFFF"/>
          </w:tcPr>
          <w:p w:rsidR="00E62E69" w:rsidRDefault="00F3156F">
            <w:pPr>
              <w:rPr>
                <w:sz w:val="16"/>
                <w:szCs w:val="16"/>
              </w:rPr>
            </w:pPr>
            <w:r>
              <w:rPr>
                <w:sz w:val="16"/>
                <w:szCs w:val="16"/>
              </w:rPr>
              <w:t>ИТОГО ПО КАТЕГОРИИ ЛЕСОВ:</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89919</w:t>
            </w:r>
          </w:p>
        </w:tc>
        <w:tc>
          <w:tcPr>
            <w:tcW w:w="491" w:type="dxa"/>
            <w:shd w:val="clear" w:color="000000" w:fill="FFFFFF"/>
            <w:vAlign w:val="bottom"/>
          </w:tcPr>
          <w:p w:rsidR="00E62E69" w:rsidRDefault="00F3156F">
            <w:pPr>
              <w:jc w:val="right"/>
              <w:rPr>
                <w:sz w:val="16"/>
                <w:szCs w:val="16"/>
              </w:rPr>
            </w:pPr>
            <w:r>
              <w:rPr>
                <w:sz w:val="16"/>
                <w:szCs w:val="16"/>
              </w:rPr>
              <w:t>13961</w:t>
            </w:r>
          </w:p>
        </w:tc>
        <w:tc>
          <w:tcPr>
            <w:tcW w:w="568" w:type="dxa"/>
            <w:shd w:val="clear" w:color="000000" w:fill="FFFFFF"/>
            <w:vAlign w:val="bottom"/>
          </w:tcPr>
          <w:p w:rsidR="00E62E69" w:rsidRDefault="00F3156F">
            <w:pPr>
              <w:jc w:val="right"/>
              <w:rPr>
                <w:sz w:val="16"/>
                <w:szCs w:val="16"/>
              </w:rPr>
            </w:pPr>
            <w:r>
              <w:rPr>
                <w:sz w:val="16"/>
                <w:szCs w:val="16"/>
              </w:rPr>
              <w:t>20156</w:t>
            </w:r>
          </w:p>
        </w:tc>
        <w:tc>
          <w:tcPr>
            <w:tcW w:w="708" w:type="dxa"/>
            <w:shd w:val="clear" w:color="000000" w:fill="FFFFFF"/>
            <w:vAlign w:val="bottom"/>
          </w:tcPr>
          <w:p w:rsidR="00E62E69" w:rsidRDefault="00F3156F">
            <w:pPr>
              <w:jc w:val="right"/>
              <w:rPr>
                <w:sz w:val="16"/>
                <w:szCs w:val="16"/>
              </w:rPr>
            </w:pPr>
            <w:r>
              <w:rPr>
                <w:sz w:val="16"/>
                <w:szCs w:val="16"/>
              </w:rPr>
              <w:t>11226</w:t>
            </w:r>
          </w:p>
        </w:tc>
        <w:tc>
          <w:tcPr>
            <w:tcW w:w="546" w:type="dxa"/>
            <w:shd w:val="clear" w:color="000000" w:fill="FFFFFF"/>
            <w:vAlign w:val="bottom"/>
          </w:tcPr>
          <w:p w:rsidR="00E62E69" w:rsidRDefault="00F3156F">
            <w:pPr>
              <w:jc w:val="right"/>
              <w:rPr>
                <w:sz w:val="16"/>
                <w:szCs w:val="16"/>
              </w:rPr>
            </w:pPr>
            <w:r>
              <w:rPr>
                <w:sz w:val="16"/>
                <w:szCs w:val="16"/>
              </w:rPr>
              <w:t>11344</w:t>
            </w:r>
          </w:p>
        </w:tc>
        <w:tc>
          <w:tcPr>
            <w:tcW w:w="522" w:type="dxa"/>
            <w:shd w:val="clear" w:color="000000" w:fill="FFFFFF"/>
            <w:vAlign w:val="bottom"/>
          </w:tcPr>
          <w:p w:rsidR="00E62E69" w:rsidRDefault="00F3156F">
            <w:pPr>
              <w:jc w:val="right"/>
              <w:rPr>
                <w:sz w:val="16"/>
                <w:szCs w:val="16"/>
              </w:rPr>
            </w:pPr>
            <w:r>
              <w:rPr>
                <w:sz w:val="16"/>
                <w:szCs w:val="16"/>
              </w:rPr>
              <w:t>44458</w:t>
            </w:r>
          </w:p>
        </w:tc>
        <w:tc>
          <w:tcPr>
            <w:tcW w:w="566" w:type="dxa"/>
            <w:shd w:val="clear" w:color="000000" w:fill="FFFFFF"/>
            <w:vAlign w:val="bottom"/>
          </w:tcPr>
          <w:p w:rsidR="00E62E69" w:rsidRDefault="00F3156F">
            <w:pPr>
              <w:jc w:val="right"/>
              <w:rPr>
                <w:sz w:val="16"/>
                <w:szCs w:val="16"/>
              </w:rPr>
            </w:pPr>
            <w:r>
              <w:rPr>
                <w:sz w:val="16"/>
                <w:szCs w:val="16"/>
              </w:rPr>
              <w:t>15994</w:t>
            </w:r>
          </w:p>
        </w:tc>
        <w:tc>
          <w:tcPr>
            <w:tcW w:w="822" w:type="dxa"/>
            <w:shd w:val="clear" w:color="000000" w:fill="FFFFFF"/>
            <w:vAlign w:val="bottom"/>
          </w:tcPr>
          <w:p w:rsidR="00E62E69" w:rsidRDefault="00F3156F">
            <w:pPr>
              <w:jc w:val="right"/>
              <w:rPr>
                <w:sz w:val="16"/>
                <w:szCs w:val="16"/>
              </w:rPr>
            </w:pPr>
            <w:r>
              <w:rPr>
                <w:sz w:val="16"/>
                <w:szCs w:val="16"/>
              </w:rPr>
              <w:t>11189649</w:t>
            </w:r>
          </w:p>
        </w:tc>
        <w:tc>
          <w:tcPr>
            <w:tcW w:w="449" w:type="dxa"/>
            <w:shd w:val="clear" w:color="000000" w:fill="FFFFFF"/>
            <w:vAlign w:val="bottom"/>
          </w:tcPr>
          <w:p w:rsidR="00E62E69" w:rsidRDefault="00F3156F">
            <w:pPr>
              <w:jc w:val="right"/>
              <w:rPr>
                <w:sz w:val="16"/>
                <w:szCs w:val="16"/>
              </w:rPr>
            </w:pPr>
            <w:r>
              <w:rPr>
                <w:sz w:val="16"/>
                <w:szCs w:val="16"/>
              </w:rPr>
              <w:t>252</w:t>
            </w:r>
          </w:p>
        </w:tc>
        <w:tc>
          <w:tcPr>
            <w:tcW w:w="573" w:type="dxa"/>
            <w:shd w:val="clear" w:color="000000" w:fill="FFFFFF"/>
            <w:vAlign w:val="bottom"/>
          </w:tcPr>
          <w:p w:rsidR="00E62E69" w:rsidRDefault="00F3156F">
            <w:pPr>
              <w:jc w:val="right"/>
              <w:rPr>
                <w:sz w:val="16"/>
                <w:szCs w:val="16"/>
              </w:rPr>
            </w:pPr>
            <w:r>
              <w:rPr>
                <w:sz w:val="16"/>
                <w:szCs w:val="16"/>
              </w:rPr>
              <w:t>307572</w:t>
            </w:r>
          </w:p>
        </w:tc>
        <w:tc>
          <w:tcPr>
            <w:tcW w:w="447" w:type="dxa"/>
            <w:shd w:val="clear" w:color="000000" w:fill="FFFFFF"/>
            <w:vAlign w:val="bottom"/>
          </w:tcPr>
          <w:p w:rsidR="00E62E69" w:rsidRDefault="00F3156F">
            <w:pPr>
              <w:jc w:val="right"/>
              <w:rPr>
                <w:sz w:val="16"/>
                <w:szCs w:val="16"/>
              </w:rPr>
            </w:pPr>
            <w:r>
              <w:rPr>
                <w:sz w:val="16"/>
                <w:szCs w:val="16"/>
              </w:rPr>
              <w:t>64</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1514.9</w:t>
            </w:r>
          </w:p>
        </w:tc>
        <w:tc>
          <w:tcPr>
            <w:tcW w:w="567" w:type="dxa"/>
            <w:shd w:val="clear" w:color="000000" w:fill="FFFFFF"/>
            <w:vAlign w:val="bottom"/>
          </w:tcPr>
          <w:p w:rsidR="00E62E69" w:rsidRDefault="00F3156F">
            <w:pPr>
              <w:jc w:val="right"/>
              <w:rPr>
                <w:sz w:val="16"/>
                <w:szCs w:val="16"/>
              </w:rPr>
            </w:pPr>
            <w:r>
              <w:rPr>
                <w:sz w:val="16"/>
                <w:szCs w:val="16"/>
              </w:rPr>
              <w:t>1899.3</w:t>
            </w:r>
          </w:p>
        </w:tc>
        <w:tc>
          <w:tcPr>
            <w:tcW w:w="544" w:type="dxa"/>
            <w:shd w:val="clear" w:color="000000" w:fill="FFFFFF"/>
            <w:vAlign w:val="bottom"/>
          </w:tcPr>
          <w:p w:rsidR="00E62E69" w:rsidRDefault="00F3156F">
            <w:pPr>
              <w:jc w:val="right"/>
              <w:rPr>
                <w:sz w:val="16"/>
                <w:szCs w:val="16"/>
              </w:rPr>
            </w:pPr>
            <w:r>
              <w:rPr>
                <w:sz w:val="16"/>
                <w:szCs w:val="16"/>
              </w:rPr>
              <w:t>2415.2</w:t>
            </w:r>
          </w:p>
        </w:tc>
        <w:tc>
          <w:tcPr>
            <w:tcW w:w="590" w:type="dxa"/>
            <w:shd w:val="clear" w:color="000000" w:fill="FFFFFF"/>
            <w:vAlign w:val="bottom"/>
          </w:tcPr>
          <w:p w:rsidR="00E62E69" w:rsidRDefault="00F3156F">
            <w:pPr>
              <w:jc w:val="right"/>
              <w:rPr>
                <w:sz w:val="16"/>
                <w:szCs w:val="16"/>
              </w:rPr>
            </w:pPr>
            <w:r>
              <w:rPr>
                <w:sz w:val="16"/>
                <w:szCs w:val="16"/>
              </w:rPr>
              <w:t>1899.0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1699.0</w:t>
            </w:r>
          </w:p>
        </w:tc>
        <w:tc>
          <w:tcPr>
            <w:tcW w:w="697" w:type="dxa"/>
            <w:shd w:val="clear" w:color="000000" w:fill="FFFFFF"/>
            <w:vAlign w:val="bottom"/>
          </w:tcPr>
          <w:p w:rsidR="00E62E69" w:rsidRDefault="00F3156F">
            <w:pPr>
              <w:jc w:val="right"/>
              <w:rPr>
                <w:sz w:val="16"/>
                <w:szCs w:val="16"/>
              </w:rPr>
            </w:pPr>
            <w:r>
              <w:rPr>
                <w:sz w:val="16"/>
                <w:szCs w:val="16"/>
              </w:rPr>
              <w:t>424814</w:t>
            </w:r>
          </w:p>
        </w:tc>
        <w:tc>
          <w:tcPr>
            <w:tcW w:w="698" w:type="dxa"/>
            <w:shd w:val="clear" w:color="000000" w:fill="FFFFFF"/>
            <w:vAlign w:val="bottom"/>
          </w:tcPr>
          <w:p w:rsidR="00E62E69" w:rsidRDefault="00F3156F">
            <w:pPr>
              <w:jc w:val="right"/>
              <w:rPr>
                <w:sz w:val="16"/>
                <w:szCs w:val="16"/>
              </w:rPr>
            </w:pPr>
            <w:r>
              <w:rPr>
                <w:sz w:val="16"/>
                <w:szCs w:val="16"/>
              </w:rPr>
              <w:t>384960</w:t>
            </w:r>
          </w:p>
        </w:tc>
        <w:tc>
          <w:tcPr>
            <w:tcW w:w="697" w:type="dxa"/>
            <w:shd w:val="clear" w:color="000000" w:fill="FFFFFF"/>
            <w:vAlign w:val="bottom"/>
          </w:tcPr>
          <w:p w:rsidR="00E62E69" w:rsidRDefault="00F3156F">
            <w:pPr>
              <w:jc w:val="right"/>
              <w:rPr>
                <w:sz w:val="16"/>
                <w:szCs w:val="16"/>
              </w:rPr>
            </w:pPr>
            <w:r>
              <w:rPr>
                <w:sz w:val="16"/>
                <w:szCs w:val="16"/>
              </w:rPr>
              <w:t>218756</w:t>
            </w:r>
          </w:p>
        </w:tc>
        <w:tc>
          <w:tcPr>
            <w:tcW w:w="380" w:type="dxa"/>
            <w:shd w:val="clear" w:color="000000" w:fill="FFFFFF"/>
            <w:vAlign w:val="bottom"/>
          </w:tcPr>
          <w:p w:rsidR="00E62E69" w:rsidRDefault="00F3156F">
            <w:pPr>
              <w:jc w:val="right"/>
              <w:rPr>
                <w:sz w:val="16"/>
                <w:szCs w:val="16"/>
              </w:rPr>
            </w:pPr>
            <w:r>
              <w:rPr>
                <w:sz w:val="16"/>
                <w:szCs w:val="16"/>
              </w:rPr>
              <w:t>57</w:t>
            </w:r>
          </w:p>
        </w:tc>
        <w:tc>
          <w:tcPr>
            <w:tcW w:w="447" w:type="dxa"/>
            <w:shd w:val="clear" w:color="000000" w:fill="FFFFFF"/>
            <w:vAlign w:val="bottom"/>
          </w:tcPr>
          <w:p w:rsidR="00E62E69" w:rsidRDefault="00F3156F">
            <w:pPr>
              <w:jc w:val="right"/>
              <w:rPr>
                <w:sz w:val="16"/>
                <w:szCs w:val="16"/>
              </w:rPr>
            </w:pPr>
            <w:r>
              <w:rPr>
                <w:sz w:val="16"/>
                <w:szCs w:val="16"/>
              </w:rPr>
              <w:t>26</w:t>
            </w:r>
          </w:p>
        </w:tc>
        <w:tc>
          <w:tcPr>
            <w:tcW w:w="505" w:type="dxa"/>
            <w:shd w:val="clear" w:color="000000" w:fill="FFFFFF"/>
            <w:vAlign w:val="bottom"/>
          </w:tcPr>
          <w:p w:rsidR="00E62E69" w:rsidRDefault="00F3156F">
            <w:pPr>
              <w:jc w:val="right"/>
              <w:rPr>
                <w:sz w:val="16"/>
                <w:szCs w:val="16"/>
              </w:rPr>
            </w:pPr>
            <w:r>
              <w:rPr>
                <w:sz w:val="16"/>
                <w:szCs w:val="16"/>
              </w:rPr>
              <w:t>11139</w:t>
            </w:r>
          </w:p>
        </w:tc>
        <w:tc>
          <w:tcPr>
            <w:tcW w:w="615" w:type="dxa"/>
            <w:shd w:val="clear" w:color="000000" w:fill="FFFFFF"/>
            <w:vAlign w:val="bottom"/>
          </w:tcPr>
          <w:p w:rsidR="00E62E69" w:rsidRDefault="00F3156F">
            <w:pPr>
              <w:jc w:val="right"/>
              <w:rPr>
                <w:sz w:val="16"/>
                <w:szCs w:val="16"/>
              </w:rPr>
            </w:pPr>
            <w:r>
              <w:rPr>
                <w:sz w:val="16"/>
                <w:szCs w:val="16"/>
              </w:rPr>
              <w:t>36703</w:t>
            </w:r>
          </w:p>
        </w:tc>
      </w:tr>
      <w:tr w:rsidR="00E62E69">
        <w:tc>
          <w:tcPr>
            <w:tcW w:w="15905" w:type="dxa"/>
            <w:gridSpan w:val="28"/>
            <w:shd w:val="clear" w:color="000000" w:fill="FFFFFF"/>
          </w:tcPr>
          <w:p w:rsidR="00E62E69" w:rsidRDefault="00F3156F">
            <w:pPr>
              <w:rPr>
                <w:sz w:val="16"/>
                <w:szCs w:val="16"/>
              </w:rPr>
            </w:pPr>
            <w:r>
              <w:rPr>
                <w:sz w:val="16"/>
                <w:szCs w:val="16"/>
              </w:rPr>
              <w:t>В том числе по преобладающим породам:</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15129</w:t>
            </w:r>
          </w:p>
        </w:tc>
        <w:tc>
          <w:tcPr>
            <w:tcW w:w="491" w:type="dxa"/>
            <w:shd w:val="clear" w:color="000000" w:fill="FFFFFF"/>
            <w:vAlign w:val="bottom"/>
          </w:tcPr>
          <w:p w:rsidR="00E62E69" w:rsidRDefault="00F3156F">
            <w:pPr>
              <w:jc w:val="right"/>
              <w:rPr>
                <w:sz w:val="16"/>
                <w:szCs w:val="16"/>
              </w:rPr>
            </w:pPr>
            <w:r>
              <w:rPr>
                <w:sz w:val="16"/>
                <w:szCs w:val="16"/>
              </w:rPr>
              <w:t>984</w:t>
            </w:r>
          </w:p>
        </w:tc>
        <w:tc>
          <w:tcPr>
            <w:tcW w:w="568" w:type="dxa"/>
            <w:shd w:val="clear" w:color="000000" w:fill="FFFFFF"/>
            <w:vAlign w:val="bottom"/>
          </w:tcPr>
          <w:p w:rsidR="00E62E69" w:rsidRDefault="00F3156F">
            <w:pPr>
              <w:jc w:val="right"/>
              <w:rPr>
                <w:sz w:val="16"/>
                <w:szCs w:val="16"/>
              </w:rPr>
            </w:pPr>
            <w:r>
              <w:rPr>
                <w:sz w:val="16"/>
                <w:szCs w:val="16"/>
              </w:rPr>
              <w:t>2123</w:t>
            </w:r>
          </w:p>
        </w:tc>
        <w:tc>
          <w:tcPr>
            <w:tcW w:w="708" w:type="dxa"/>
            <w:shd w:val="clear" w:color="000000" w:fill="FFFFFF"/>
            <w:vAlign w:val="bottom"/>
          </w:tcPr>
          <w:p w:rsidR="00E62E69" w:rsidRDefault="00F3156F">
            <w:pPr>
              <w:jc w:val="right"/>
              <w:rPr>
                <w:sz w:val="16"/>
                <w:szCs w:val="16"/>
              </w:rPr>
            </w:pPr>
            <w:r>
              <w:rPr>
                <w:sz w:val="16"/>
                <w:szCs w:val="16"/>
              </w:rPr>
              <w:t>1459</w:t>
            </w:r>
          </w:p>
        </w:tc>
        <w:tc>
          <w:tcPr>
            <w:tcW w:w="546" w:type="dxa"/>
            <w:shd w:val="clear" w:color="000000" w:fill="FFFFFF"/>
            <w:vAlign w:val="bottom"/>
          </w:tcPr>
          <w:p w:rsidR="00E62E69" w:rsidRDefault="00F3156F">
            <w:pPr>
              <w:jc w:val="right"/>
              <w:rPr>
                <w:sz w:val="16"/>
                <w:szCs w:val="16"/>
              </w:rPr>
            </w:pPr>
            <w:r>
              <w:rPr>
                <w:sz w:val="16"/>
                <w:szCs w:val="16"/>
              </w:rPr>
              <w:t>3275</w:t>
            </w:r>
          </w:p>
        </w:tc>
        <w:tc>
          <w:tcPr>
            <w:tcW w:w="522" w:type="dxa"/>
            <w:shd w:val="clear" w:color="000000" w:fill="FFFFFF"/>
            <w:vAlign w:val="bottom"/>
          </w:tcPr>
          <w:p w:rsidR="00E62E69" w:rsidRDefault="00F3156F">
            <w:pPr>
              <w:jc w:val="right"/>
              <w:rPr>
                <w:sz w:val="16"/>
                <w:szCs w:val="16"/>
              </w:rPr>
            </w:pPr>
            <w:r>
              <w:rPr>
                <w:sz w:val="16"/>
                <w:szCs w:val="16"/>
              </w:rPr>
              <w:t>8747</w:t>
            </w:r>
          </w:p>
        </w:tc>
        <w:tc>
          <w:tcPr>
            <w:tcW w:w="566" w:type="dxa"/>
            <w:shd w:val="clear" w:color="000000" w:fill="FFFFFF"/>
            <w:vAlign w:val="bottom"/>
          </w:tcPr>
          <w:p w:rsidR="00E62E69" w:rsidRDefault="00F3156F">
            <w:pPr>
              <w:jc w:val="right"/>
              <w:rPr>
                <w:sz w:val="16"/>
                <w:szCs w:val="16"/>
              </w:rPr>
            </w:pPr>
            <w:r>
              <w:rPr>
                <w:sz w:val="16"/>
                <w:szCs w:val="16"/>
              </w:rPr>
              <w:t>193</w:t>
            </w:r>
          </w:p>
        </w:tc>
        <w:tc>
          <w:tcPr>
            <w:tcW w:w="822" w:type="dxa"/>
            <w:shd w:val="clear" w:color="000000" w:fill="FFFFFF"/>
            <w:vAlign w:val="bottom"/>
          </w:tcPr>
          <w:p w:rsidR="00E62E69" w:rsidRDefault="00F3156F">
            <w:pPr>
              <w:jc w:val="right"/>
              <w:rPr>
                <w:sz w:val="16"/>
                <w:szCs w:val="16"/>
              </w:rPr>
            </w:pPr>
            <w:r>
              <w:rPr>
                <w:sz w:val="16"/>
                <w:szCs w:val="16"/>
              </w:rPr>
              <w:t>2144905</w:t>
            </w:r>
          </w:p>
        </w:tc>
        <w:tc>
          <w:tcPr>
            <w:tcW w:w="449" w:type="dxa"/>
            <w:shd w:val="clear" w:color="000000" w:fill="FFFFFF"/>
            <w:vAlign w:val="bottom"/>
          </w:tcPr>
          <w:p w:rsidR="00E62E69" w:rsidRDefault="00F3156F">
            <w:pPr>
              <w:jc w:val="right"/>
              <w:rPr>
                <w:sz w:val="16"/>
                <w:szCs w:val="16"/>
              </w:rPr>
            </w:pPr>
            <w:r>
              <w:rPr>
                <w:sz w:val="16"/>
                <w:szCs w:val="16"/>
              </w:rPr>
              <w:t>245</w:t>
            </w:r>
          </w:p>
        </w:tc>
        <w:tc>
          <w:tcPr>
            <w:tcW w:w="573" w:type="dxa"/>
            <w:shd w:val="clear" w:color="000000" w:fill="FFFFFF"/>
            <w:vAlign w:val="bottom"/>
          </w:tcPr>
          <w:p w:rsidR="00E62E69" w:rsidRDefault="00F3156F">
            <w:pPr>
              <w:jc w:val="right"/>
              <w:rPr>
                <w:sz w:val="16"/>
                <w:szCs w:val="16"/>
              </w:rPr>
            </w:pPr>
            <w:r>
              <w:rPr>
                <w:sz w:val="16"/>
                <w:szCs w:val="16"/>
              </w:rPr>
              <w:t>35800</w:t>
            </w:r>
          </w:p>
        </w:tc>
        <w:tc>
          <w:tcPr>
            <w:tcW w:w="447" w:type="dxa"/>
            <w:shd w:val="clear" w:color="000000" w:fill="FFFFFF"/>
            <w:vAlign w:val="bottom"/>
          </w:tcPr>
          <w:p w:rsidR="00E62E69" w:rsidRDefault="00F3156F">
            <w:pPr>
              <w:jc w:val="right"/>
              <w:rPr>
                <w:sz w:val="16"/>
                <w:szCs w:val="16"/>
              </w:rPr>
            </w:pPr>
            <w:r>
              <w:rPr>
                <w:sz w:val="16"/>
                <w:szCs w:val="16"/>
              </w:rPr>
              <w:t>90</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170.2</w:t>
            </w:r>
          </w:p>
        </w:tc>
        <w:tc>
          <w:tcPr>
            <w:tcW w:w="567" w:type="dxa"/>
            <w:shd w:val="clear" w:color="000000" w:fill="FFFFFF"/>
            <w:vAlign w:val="bottom"/>
          </w:tcPr>
          <w:p w:rsidR="00E62E69" w:rsidRDefault="00F3156F">
            <w:pPr>
              <w:jc w:val="right"/>
              <w:rPr>
                <w:sz w:val="16"/>
                <w:szCs w:val="16"/>
              </w:rPr>
            </w:pPr>
            <w:r>
              <w:rPr>
                <w:sz w:val="16"/>
                <w:szCs w:val="16"/>
              </w:rPr>
              <w:t>224.7</w:t>
            </w:r>
          </w:p>
        </w:tc>
        <w:tc>
          <w:tcPr>
            <w:tcW w:w="544" w:type="dxa"/>
            <w:shd w:val="clear" w:color="000000" w:fill="FFFFFF"/>
            <w:vAlign w:val="bottom"/>
          </w:tcPr>
          <w:p w:rsidR="00E62E69" w:rsidRDefault="00F3156F">
            <w:pPr>
              <w:jc w:val="right"/>
              <w:rPr>
                <w:sz w:val="16"/>
                <w:szCs w:val="16"/>
              </w:rPr>
            </w:pPr>
            <w:r>
              <w:rPr>
                <w:sz w:val="16"/>
                <w:szCs w:val="16"/>
              </w:rPr>
              <w:t>300.6</w:t>
            </w:r>
          </w:p>
        </w:tc>
        <w:tc>
          <w:tcPr>
            <w:tcW w:w="590" w:type="dxa"/>
            <w:shd w:val="clear" w:color="000000" w:fill="FFFFFF"/>
            <w:vAlign w:val="bottom"/>
          </w:tcPr>
          <w:p w:rsidR="00E62E69" w:rsidRDefault="00F3156F">
            <w:pPr>
              <w:jc w:val="right"/>
              <w:rPr>
                <w:sz w:val="16"/>
                <w:szCs w:val="16"/>
              </w:rPr>
            </w:pPr>
            <w:r>
              <w:rPr>
                <w:sz w:val="16"/>
                <w:szCs w:val="16"/>
              </w:rPr>
              <w:t>221.8</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197.4</w:t>
            </w:r>
          </w:p>
        </w:tc>
        <w:tc>
          <w:tcPr>
            <w:tcW w:w="697" w:type="dxa"/>
            <w:shd w:val="clear" w:color="000000" w:fill="FFFFFF"/>
            <w:vAlign w:val="bottom"/>
          </w:tcPr>
          <w:p w:rsidR="00E62E69" w:rsidRDefault="00F3156F">
            <w:pPr>
              <w:jc w:val="right"/>
              <w:rPr>
                <w:sz w:val="16"/>
                <w:szCs w:val="16"/>
              </w:rPr>
            </w:pPr>
            <w:r>
              <w:rPr>
                <w:sz w:val="16"/>
                <w:szCs w:val="16"/>
              </w:rPr>
              <w:t>47430</w:t>
            </w:r>
          </w:p>
        </w:tc>
        <w:tc>
          <w:tcPr>
            <w:tcW w:w="698" w:type="dxa"/>
            <w:shd w:val="clear" w:color="000000" w:fill="FFFFFF"/>
            <w:vAlign w:val="bottom"/>
          </w:tcPr>
          <w:p w:rsidR="00E62E69" w:rsidRDefault="00F3156F">
            <w:pPr>
              <w:jc w:val="right"/>
              <w:rPr>
                <w:sz w:val="16"/>
                <w:szCs w:val="16"/>
              </w:rPr>
            </w:pPr>
            <w:r>
              <w:rPr>
                <w:sz w:val="16"/>
                <w:szCs w:val="16"/>
              </w:rPr>
              <w:t>43339</w:t>
            </w:r>
          </w:p>
        </w:tc>
        <w:tc>
          <w:tcPr>
            <w:tcW w:w="697" w:type="dxa"/>
            <w:shd w:val="clear" w:color="000000" w:fill="FFFFFF"/>
            <w:vAlign w:val="bottom"/>
          </w:tcPr>
          <w:p w:rsidR="00E62E69" w:rsidRDefault="00F3156F">
            <w:pPr>
              <w:jc w:val="right"/>
              <w:rPr>
                <w:sz w:val="16"/>
                <w:szCs w:val="16"/>
              </w:rPr>
            </w:pPr>
            <w:r>
              <w:rPr>
                <w:sz w:val="16"/>
                <w:szCs w:val="16"/>
              </w:rPr>
              <w:t>37096</w:t>
            </w:r>
          </w:p>
        </w:tc>
        <w:tc>
          <w:tcPr>
            <w:tcW w:w="380" w:type="dxa"/>
            <w:shd w:val="clear" w:color="000000" w:fill="FFFFFF"/>
            <w:vAlign w:val="bottom"/>
          </w:tcPr>
          <w:p w:rsidR="00E62E69" w:rsidRDefault="00F3156F">
            <w:pPr>
              <w:jc w:val="right"/>
              <w:rPr>
                <w:sz w:val="16"/>
                <w:szCs w:val="16"/>
              </w:rPr>
            </w:pPr>
            <w:r>
              <w:rPr>
                <w:sz w:val="16"/>
                <w:szCs w:val="16"/>
              </w:rPr>
              <w:t>86</w:t>
            </w:r>
          </w:p>
        </w:tc>
        <w:tc>
          <w:tcPr>
            <w:tcW w:w="447" w:type="dxa"/>
            <w:shd w:val="clear" w:color="000000" w:fill="FFFFFF"/>
            <w:vAlign w:val="bottom"/>
          </w:tcPr>
          <w:p w:rsidR="00E62E69" w:rsidRDefault="00F3156F">
            <w:pPr>
              <w:jc w:val="right"/>
              <w:rPr>
                <w:sz w:val="16"/>
                <w:szCs w:val="16"/>
              </w:rPr>
            </w:pPr>
            <w:r>
              <w:rPr>
                <w:sz w:val="16"/>
                <w:szCs w:val="16"/>
              </w:rPr>
              <w:t>45</w:t>
            </w:r>
          </w:p>
        </w:tc>
        <w:tc>
          <w:tcPr>
            <w:tcW w:w="505" w:type="dxa"/>
            <w:shd w:val="clear" w:color="000000" w:fill="FFFFFF"/>
            <w:vAlign w:val="bottom"/>
          </w:tcPr>
          <w:p w:rsidR="00E62E69" w:rsidRDefault="00F3156F">
            <w:pPr>
              <w:jc w:val="right"/>
              <w:rPr>
                <w:sz w:val="16"/>
                <w:szCs w:val="16"/>
              </w:rPr>
            </w:pPr>
            <w:r>
              <w:rPr>
                <w:sz w:val="16"/>
                <w:szCs w:val="16"/>
              </w:rPr>
              <w:t>2291</w:t>
            </w:r>
          </w:p>
        </w:tc>
        <w:tc>
          <w:tcPr>
            <w:tcW w:w="615" w:type="dxa"/>
            <w:shd w:val="clear" w:color="000000" w:fill="FFFFFF"/>
            <w:vAlign w:val="bottom"/>
          </w:tcPr>
          <w:p w:rsidR="00E62E69" w:rsidRDefault="00F3156F">
            <w:pPr>
              <w:jc w:val="right"/>
              <w:rPr>
                <w:sz w:val="16"/>
                <w:szCs w:val="16"/>
              </w:rPr>
            </w:pPr>
            <w:r>
              <w:rPr>
                <w:sz w:val="16"/>
                <w:szCs w:val="16"/>
              </w:rPr>
              <w:t>8495</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11070</w:t>
            </w:r>
          </w:p>
        </w:tc>
        <w:tc>
          <w:tcPr>
            <w:tcW w:w="491" w:type="dxa"/>
            <w:shd w:val="clear" w:color="000000" w:fill="FFFFFF"/>
            <w:vAlign w:val="bottom"/>
          </w:tcPr>
          <w:p w:rsidR="00E62E69" w:rsidRDefault="00F3156F">
            <w:pPr>
              <w:jc w:val="right"/>
              <w:rPr>
                <w:sz w:val="16"/>
                <w:szCs w:val="16"/>
              </w:rPr>
            </w:pPr>
            <w:r>
              <w:rPr>
                <w:sz w:val="16"/>
                <w:szCs w:val="16"/>
              </w:rPr>
              <w:t>4350</w:t>
            </w:r>
          </w:p>
        </w:tc>
        <w:tc>
          <w:tcPr>
            <w:tcW w:w="568" w:type="dxa"/>
            <w:shd w:val="clear" w:color="000000" w:fill="FFFFFF"/>
            <w:vAlign w:val="bottom"/>
          </w:tcPr>
          <w:p w:rsidR="00E62E69" w:rsidRDefault="00F3156F">
            <w:pPr>
              <w:jc w:val="right"/>
              <w:rPr>
                <w:sz w:val="16"/>
                <w:szCs w:val="16"/>
              </w:rPr>
            </w:pPr>
            <w:r>
              <w:rPr>
                <w:sz w:val="16"/>
                <w:szCs w:val="16"/>
              </w:rPr>
              <w:t>3745</w:t>
            </w:r>
          </w:p>
        </w:tc>
        <w:tc>
          <w:tcPr>
            <w:tcW w:w="708" w:type="dxa"/>
            <w:shd w:val="clear" w:color="000000" w:fill="FFFFFF"/>
            <w:vAlign w:val="bottom"/>
          </w:tcPr>
          <w:p w:rsidR="00E62E69" w:rsidRDefault="00F3156F">
            <w:pPr>
              <w:jc w:val="right"/>
              <w:rPr>
                <w:sz w:val="16"/>
                <w:szCs w:val="16"/>
              </w:rPr>
            </w:pPr>
            <w:r>
              <w:rPr>
                <w:sz w:val="16"/>
                <w:szCs w:val="16"/>
              </w:rPr>
              <w:t>3646</w:t>
            </w:r>
          </w:p>
        </w:tc>
        <w:tc>
          <w:tcPr>
            <w:tcW w:w="546" w:type="dxa"/>
            <w:shd w:val="clear" w:color="000000" w:fill="FFFFFF"/>
            <w:vAlign w:val="bottom"/>
          </w:tcPr>
          <w:p w:rsidR="00E62E69" w:rsidRDefault="00F3156F">
            <w:pPr>
              <w:jc w:val="right"/>
              <w:rPr>
                <w:sz w:val="16"/>
                <w:szCs w:val="16"/>
              </w:rPr>
            </w:pPr>
            <w:r>
              <w:rPr>
                <w:sz w:val="16"/>
                <w:szCs w:val="16"/>
              </w:rPr>
              <w:t>999</w:t>
            </w:r>
          </w:p>
        </w:tc>
        <w:tc>
          <w:tcPr>
            <w:tcW w:w="522" w:type="dxa"/>
            <w:shd w:val="clear" w:color="000000" w:fill="FFFFFF"/>
            <w:vAlign w:val="bottom"/>
          </w:tcPr>
          <w:p w:rsidR="00E62E69" w:rsidRDefault="00F3156F">
            <w:pPr>
              <w:jc w:val="right"/>
              <w:rPr>
                <w:sz w:val="16"/>
                <w:szCs w:val="16"/>
              </w:rPr>
            </w:pPr>
            <w:r>
              <w:rPr>
                <w:sz w:val="16"/>
                <w:szCs w:val="16"/>
              </w:rPr>
              <w:t>1976</w:t>
            </w:r>
          </w:p>
        </w:tc>
        <w:tc>
          <w:tcPr>
            <w:tcW w:w="566" w:type="dxa"/>
            <w:shd w:val="clear" w:color="000000" w:fill="FFFFFF"/>
            <w:vAlign w:val="bottom"/>
          </w:tcPr>
          <w:p w:rsidR="00E62E69" w:rsidRDefault="00F3156F">
            <w:pPr>
              <w:jc w:val="right"/>
              <w:rPr>
                <w:sz w:val="16"/>
                <w:szCs w:val="16"/>
              </w:rPr>
            </w:pPr>
            <w:r>
              <w:rPr>
                <w:sz w:val="16"/>
                <w:szCs w:val="16"/>
              </w:rPr>
              <w:t>1</w:t>
            </w:r>
          </w:p>
        </w:tc>
        <w:tc>
          <w:tcPr>
            <w:tcW w:w="822" w:type="dxa"/>
            <w:shd w:val="clear" w:color="000000" w:fill="FFFFFF"/>
            <w:vAlign w:val="bottom"/>
          </w:tcPr>
          <w:p w:rsidR="00E62E69" w:rsidRDefault="00F3156F">
            <w:pPr>
              <w:jc w:val="right"/>
              <w:rPr>
                <w:sz w:val="16"/>
                <w:szCs w:val="16"/>
              </w:rPr>
            </w:pPr>
            <w:r>
              <w:rPr>
                <w:sz w:val="16"/>
                <w:szCs w:val="16"/>
              </w:rPr>
              <w:t>547633</w:t>
            </w:r>
          </w:p>
        </w:tc>
        <w:tc>
          <w:tcPr>
            <w:tcW w:w="449" w:type="dxa"/>
            <w:shd w:val="clear" w:color="000000" w:fill="FFFFFF"/>
            <w:vAlign w:val="bottom"/>
          </w:tcPr>
          <w:p w:rsidR="00E62E69" w:rsidRDefault="00F3156F">
            <w:pPr>
              <w:jc w:val="right"/>
              <w:rPr>
                <w:sz w:val="16"/>
                <w:szCs w:val="16"/>
              </w:rPr>
            </w:pPr>
            <w:r>
              <w:rPr>
                <w:sz w:val="16"/>
                <w:szCs w:val="16"/>
              </w:rPr>
              <w:t>277</w:t>
            </w:r>
          </w:p>
        </w:tc>
        <w:tc>
          <w:tcPr>
            <w:tcW w:w="573" w:type="dxa"/>
            <w:shd w:val="clear" w:color="000000" w:fill="FFFFFF"/>
            <w:vAlign w:val="bottom"/>
          </w:tcPr>
          <w:p w:rsidR="00E62E69" w:rsidRDefault="00F3156F">
            <w:pPr>
              <w:jc w:val="right"/>
              <w:rPr>
                <w:sz w:val="16"/>
                <w:szCs w:val="16"/>
              </w:rPr>
            </w:pPr>
            <w:r>
              <w:rPr>
                <w:sz w:val="16"/>
                <w:szCs w:val="16"/>
              </w:rPr>
              <w:t>41003</w:t>
            </w:r>
          </w:p>
        </w:tc>
        <w:tc>
          <w:tcPr>
            <w:tcW w:w="447" w:type="dxa"/>
            <w:shd w:val="clear" w:color="000000" w:fill="FFFFFF"/>
            <w:vAlign w:val="bottom"/>
          </w:tcPr>
          <w:p w:rsidR="00E62E69" w:rsidRDefault="00F3156F">
            <w:pPr>
              <w:jc w:val="right"/>
              <w:rPr>
                <w:sz w:val="16"/>
                <w:szCs w:val="16"/>
              </w:rPr>
            </w:pPr>
            <w:r>
              <w:rPr>
                <w:sz w:val="16"/>
                <w:szCs w:val="16"/>
              </w:rPr>
              <w:t>82</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135.6</w:t>
            </w:r>
          </w:p>
        </w:tc>
        <w:tc>
          <w:tcPr>
            <w:tcW w:w="567" w:type="dxa"/>
            <w:shd w:val="clear" w:color="000000" w:fill="FFFFFF"/>
            <w:vAlign w:val="bottom"/>
          </w:tcPr>
          <w:p w:rsidR="00E62E69" w:rsidRDefault="00F3156F">
            <w:pPr>
              <w:jc w:val="right"/>
              <w:rPr>
                <w:sz w:val="16"/>
                <w:szCs w:val="16"/>
              </w:rPr>
            </w:pPr>
            <w:r>
              <w:rPr>
                <w:sz w:val="16"/>
                <w:szCs w:val="16"/>
              </w:rPr>
              <w:t>110.4</w:t>
            </w:r>
          </w:p>
        </w:tc>
        <w:tc>
          <w:tcPr>
            <w:tcW w:w="544" w:type="dxa"/>
            <w:shd w:val="clear" w:color="000000" w:fill="FFFFFF"/>
            <w:vAlign w:val="bottom"/>
          </w:tcPr>
          <w:p w:rsidR="00E62E69" w:rsidRDefault="00F3156F">
            <w:pPr>
              <w:jc w:val="right"/>
              <w:rPr>
                <w:sz w:val="16"/>
                <w:szCs w:val="16"/>
              </w:rPr>
            </w:pPr>
            <w:r>
              <w:rPr>
                <w:sz w:val="16"/>
                <w:szCs w:val="16"/>
              </w:rPr>
              <w:t>74.4</w:t>
            </w:r>
          </w:p>
        </w:tc>
        <w:tc>
          <w:tcPr>
            <w:tcW w:w="590" w:type="dxa"/>
            <w:shd w:val="clear" w:color="000000" w:fill="FFFFFF"/>
            <w:vAlign w:val="bottom"/>
          </w:tcPr>
          <w:p w:rsidR="00E62E69" w:rsidRDefault="00F3156F">
            <w:pPr>
              <w:jc w:val="right"/>
              <w:rPr>
                <w:sz w:val="16"/>
                <w:szCs w:val="16"/>
              </w:rPr>
            </w:pPr>
            <w:r>
              <w:rPr>
                <w:sz w:val="16"/>
                <w:szCs w:val="16"/>
              </w:rPr>
              <w:t>80.7</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114.9</w:t>
            </w:r>
          </w:p>
        </w:tc>
        <w:tc>
          <w:tcPr>
            <w:tcW w:w="697" w:type="dxa"/>
            <w:shd w:val="clear" w:color="000000" w:fill="FFFFFF"/>
            <w:vAlign w:val="bottom"/>
          </w:tcPr>
          <w:p w:rsidR="00E62E69" w:rsidRDefault="00F3156F">
            <w:pPr>
              <w:jc w:val="right"/>
              <w:rPr>
                <w:sz w:val="16"/>
                <w:szCs w:val="16"/>
              </w:rPr>
            </w:pPr>
            <w:r>
              <w:rPr>
                <w:sz w:val="16"/>
                <w:szCs w:val="16"/>
              </w:rPr>
              <w:t>32135</w:t>
            </w:r>
          </w:p>
        </w:tc>
        <w:tc>
          <w:tcPr>
            <w:tcW w:w="698" w:type="dxa"/>
            <w:shd w:val="clear" w:color="000000" w:fill="FFFFFF"/>
            <w:vAlign w:val="bottom"/>
          </w:tcPr>
          <w:p w:rsidR="00E62E69" w:rsidRDefault="00F3156F">
            <w:pPr>
              <w:jc w:val="right"/>
              <w:rPr>
                <w:sz w:val="16"/>
                <w:szCs w:val="16"/>
              </w:rPr>
            </w:pPr>
            <w:r>
              <w:rPr>
                <w:sz w:val="16"/>
                <w:szCs w:val="16"/>
              </w:rPr>
              <w:t>29442</w:t>
            </w:r>
          </w:p>
        </w:tc>
        <w:tc>
          <w:tcPr>
            <w:tcW w:w="697" w:type="dxa"/>
            <w:shd w:val="clear" w:color="000000" w:fill="FFFFFF"/>
            <w:vAlign w:val="bottom"/>
          </w:tcPr>
          <w:p w:rsidR="00E62E69" w:rsidRDefault="00F3156F">
            <w:pPr>
              <w:jc w:val="right"/>
              <w:rPr>
                <w:sz w:val="16"/>
                <w:szCs w:val="16"/>
              </w:rPr>
            </w:pPr>
            <w:r>
              <w:rPr>
                <w:sz w:val="16"/>
                <w:szCs w:val="16"/>
              </w:rPr>
              <w:t>22053</w:t>
            </w:r>
          </w:p>
        </w:tc>
        <w:tc>
          <w:tcPr>
            <w:tcW w:w="380" w:type="dxa"/>
            <w:shd w:val="clear" w:color="000000" w:fill="FFFFFF"/>
            <w:vAlign w:val="bottom"/>
          </w:tcPr>
          <w:p w:rsidR="00E62E69" w:rsidRDefault="00F3156F">
            <w:pPr>
              <w:jc w:val="right"/>
              <w:rPr>
                <w:sz w:val="16"/>
                <w:szCs w:val="16"/>
              </w:rPr>
            </w:pPr>
            <w:r>
              <w:rPr>
                <w:sz w:val="16"/>
                <w:szCs w:val="16"/>
              </w:rPr>
              <w:t>75</w:t>
            </w:r>
          </w:p>
        </w:tc>
        <w:tc>
          <w:tcPr>
            <w:tcW w:w="447" w:type="dxa"/>
            <w:shd w:val="clear" w:color="000000" w:fill="FFFFFF"/>
            <w:vAlign w:val="bottom"/>
          </w:tcPr>
          <w:p w:rsidR="00E62E69" w:rsidRDefault="00F3156F">
            <w:pPr>
              <w:jc w:val="right"/>
              <w:rPr>
                <w:sz w:val="16"/>
                <w:szCs w:val="16"/>
              </w:rPr>
            </w:pPr>
            <w:r>
              <w:rPr>
                <w:sz w:val="16"/>
                <w:szCs w:val="16"/>
              </w:rPr>
              <w:t>17</w:t>
            </w:r>
          </w:p>
        </w:tc>
        <w:tc>
          <w:tcPr>
            <w:tcW w:w="505" w:type="dxa"/>
            <w:shd w:val="clear" w:color="000000" w:fill="FFFFFF"/>
            <w:vAlign w:val="bottom"/>
          </w:tcPr>
          <w:p w:rsidR="00E62E69" w:rsidRDefault="00F3156F">
            <w:pPr>
              <w:jc w:val="right"/>
              <w:rPr>
                <w:sz w:val="16"/>
                <w:szCs w:val="16"/>
              </w:rPr>
            </w:pPr>
            <w:r>
              <w:rPr>
                <w:sz w:val="16"/>
                <w:szCs w:val="16"/>
              </w:rPr>
              <w:t>2722</w:t>
            </w:r>
          </w:p>
        </w:tc>
        <w:tc>
          <w:tcPr>
            <w:tcW w:w="615" w:type="dxa"/>
            <w:shd w:val="clear" w:color="000000" w:fill="FFFFFF"/>
            <w:vAlign w:val="bottom"/>
          </w:tcPr>
          <w:p w:rsidR="00E62E69" w:rsidRDefault="00F3156F">
            <w:pPr>
              <w:jc w:val="right"/>
              <w:rPr>
                <w:sz w:val="16"/>
                <w:szCs w:val="16"/>
              </w:rPr>
            </w:pPr>
            <w:r>
              <w:rPr>
                <w:sz w:val="16"/>
                <w:szCs w:val="16"/>
              </w:rPr>
              <w:t>1269</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42440</w:t>
            </w:r>
          </w:p>
        </w:tc>
        <w:tc>
          <w:tcPr>
            <w:tcW w:w="491" w:type="dxa"/>
            <w:shd w:val="clear" w:color="000000" w:fill="FFFFFF"/>
            <w:vAlign w:val="bottom"/>
          </w:tcPr>
          <w:p w:rsidR="00E62E69" w:rsidRDefault="00F3156F">
            <w:pPr>
              <w:jc w:val="right"/>
              <w:rPr>
                <w:sz w:val="16"/>
                <w:szCs w:val="16"/>
              </w:rPr>
            </w:pPr>
            <w:r>
              <w:rPr>
                <w:sz w:val="16"/>
                <w:szCs w:val="16"/>
              </w:rPr>
              <w:t>6028</w:t>
            </w:r>
          </w:p>
        </w:tc>
        <w:tc>
          <w:tcPr>
            <w:tcW w:w="568" w:type="dxa"/>
            <w:shd w:val="clear" w:color="000000" w:fill="FFFFFF"/>
            <w:vAlign w:val="bottom"/>
          </w:tcPr>
          <w:p w:rsidR="00E62E69" w:rsidRDefault="00F3156F">
            <w:pPr>
              <w:jc w:val="right"/>
              <w:rPr>
                <w:sz w:val="16"/>
                <w:szCs w:val="16"/>
              </w:rPr>
            </w:pPr>
            <w:r>
              <w:rPr>
                <w:sz w:val="16"/>
                <w:szCs w:val="16"/>
              </w:rPr>
              <w:t>12410</w:t>
            </w:r>
          </w:p>
        </w:tc>
        <w:tc>
          <w:tcPr>
            <w:tcW w:w="708" w:type="dxa"/>
            <w:shd w:val="clear" w:color="000000" w:fill="FFFFFF"/>
            <w:vAlign w:val="bottom"/>
          </w:tcPr>
          <w:p w:rsidR="00E62E69" w:rsidRDefault="00F3156F">
            <w:pPr>
              <w:jc w:val="right"/>
              <w:rPr>
                <w:sz w:val="16"/>
                <w:szCs w:val="16"/>
              </w:rPr>
            </w:pPr>
            <w:r>
              <w:rPr>
                <w:sz w:val="16"/>
                <w:szCs w:val="16"/>
              </w:rPr>
              <w:t>4325</w:t>
            </w:r>
          </w:p>
        </w:tc>
        <w:tc>
          <w:tcPr>
            <w:tcW w:w="546" w:type="dxa"/>
            <w:shd w:val="clear" w:color="000000" w:fill="FFFFFF"/>
            <w:vAlign w:val="bottom"/>
          </w:tcPr>
          <w:p w:rsidR="00E62E69" w:rsidRDefault="00F3156F">
            <w:pPr>
              <w:jc w:val="right"/>
              <w:rPr>
                <w:sz w:val="16"/>
                <w:szCs w:val="16"/>
              </w:rPr>
            </w:pPr>
            <w:r>
              <w:rPr>
                <w:sz w:val="16"/>
                <w:szCs w:val="16"/>
              </w:rPr>
              <w:t>5787</w:t>
            </w:r>
          </w:p>
        </w:tc>
        <w:tc>
          <w:tcPr>
            <w:tcW w:w="522" w:type="dxa"/>
            <w:shd w:val="clear" w:color="000000" w:fill="FFFFFF"/>
            <w:vAlign w:val="bottom"/>
          </w:tcPr>
          <w:p w:rsidR="00E62E69" w:rsidRDefault="00F3156F">
            <w:pPr>
              <w:jc w:val="right"/>
              <w:rPr>
                <w:sz w:val="16"/>
                <w:szCs w:val="16"/>
              </w:rPr>
            </w:pPr>
            <w:r>
              <w:rPr>
                <w:sz w:val="16"/>
                <w:szCs w:val="16"/>
              </w:rPr>
              <w:t>18215</w:t>
            </w:r>
          </w:p>
        </w:tc>
        <w:tc>
          <w:tcPr>
            <w:tcW w:w="566" w:type="dxa"/>
            <w:shd w:val="clear" w:color="000000" w:fill="FFFFFF"/>
            <w:vAlign w:val="bottom"/>
          </w:tcPr>
          <w:p w:rsidR="00E62E69" w:rsidRDefault="00F3156F">
            <w:pPr>
              <w:jc w:val="right"/>
              <w:rPr>
                <w:sz w:val="16"/>
                <w:szCs w:val="16"/>
              </w:rPr>
            </w:pPr>
            <w:r>
              <w:rPr>
                <w:sz w:val="16"/>
                <w:szCs w:val="16"/>
              </w:rPr>
              <w:t>3655</w:t>
            </w:r>
          </w:p>
        </w:tc>
        <w:tc>
          <w:tcPr>
            <w:tcW w:w="822" w:type="dxa"/>
            <w:shd w:val="clear" w:color="000000" w:fill="FFFFFF"/>
            <w:vAlign w:val="bottom"/>
          </w:tcPr>
          <w:p w:rsidR="00E62E69" w:rsidRDefault="00F3156F">
            <w:pPr>
              <w:jc w:val="right"/>
              <w:rPr>
                <w:sz w:val="16"/>
                <w:szCs w:val="16"/>
              </w:rPr>
            </w:pPr>
            <w:r>
              <w:rPr>
                <w:sz w:val="16"/>
                <w:szCs w:val="16"/>
              </w:rPr>
              <w:t>4115055</w:t>
            </w:r>
          </w:p>
        </w:tc>
        <w:tc>
          <w:tcPr>
            <w:tcW w:w="449" w:type="dxa"/>
            <w:shd w:val="clear" w:color="000000" w:fill="FFFFFF"/>
            <w:vAlign w:val="bottom"/>
          </w:tcPr>
          <w:p w:rsidR="00E62E69" w:rsidRDefault="00F3156F">
            <w:pPr>
              <w:jc w:val="right"/>
              <w:rPr>
                <w:sz w:val="16"/>
                <w:szCs w:val="16"/>
              </w:rPr>
            </w:pPr>
            <w:r>
              <w:rPr>
                <w:sz w:val="16"/>
                <w:szCs w:val="16"/>
              </w:rPr>
              <w:t>226</w:t>
            </w:r>
          </w:p>
        </w:tc>
        <w:tc>
          <w:tcPr>
            <w:tcW w:w="573" w:type="dxa"/>
            <w:shd w:val="clear" w:color="000000" w:fill="FFFFFF"/>
            <w:vAlign w:val="bottom"/>
          </w:tcPr>
          <w:p w:rsidR="00E62E69" w:rsidRDefault="00F3156F">
            <w:pPr>
              <w:jc w:val="right"/>
              <w:rPr>
                <w:sz w:val="16"/>
                <w:szCs w:val="16"/>
              </w:rPr>
            </w:pPr>
            <w:r>
              <w:rPr>
                <w:sz w:val="16"/>
                <w:szCs w:val="16"/>
              </w:rPr>
              <w:t>143948</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F3156F">
            <w:pPr>
              <w:jc w:val="right"/>
              <w:rPr>
                <w:sz w:val="16"/>
                <w:szCs w:val="16"/>
              </w:rPr>
            </w:pPr>
            <w:r>
              <w:rPr>
                <w:sz w:val="16"/>
                <w:szCs w:val="16"/>
              </w:rPr>
              <w:t>695.7</w:t>
            </w:r>
          </w:p>
        </w:tc>
        <w:tc>
          <w:tcPr>
            <w:tcW w:w="567" w:type="dxa"/>
            <w:shd w:val="clear" w:color="000000" w:fill="FFFFFF"/>
            <w:vAlign w:val="bottom"/>
          </w:tcPr>
          <w:p w:rsidR="00E62E69" w:rsidRDefault="00F3156F">
            <w:pPr>
              <w:jc w:val="right"/>
              <w:rPr>
                <w:sz w:val="16"/>
                <w:szCs w:val="16"/>
              </w:rPr>
            </w:pPr>
            <w:r>
              <w:rPr>
                <w:sz w:val="16"/>
                <w:szCs w:val="16"/>
              </w:rPr>
              <w:t>944.2</w:t>
            </w:r>
          </w:p>
        </w:tc>
        <w:tc>
          <w:tcPr>
            <w:tcW w:w="544" w:type="dxa"/>
            <w:shd w:val="clear" w:color="000000" w:fill="FFFFFF"/>
            <w:vAlign w:val="bottom"/>
          </w:tcPr>
          <w:p w:rsidR="00E62E69" w:rsidRDefault="00F3156F">
            <w:pPr>
              <w:jc w:val="right"/>
              <w:rPr>
                <w:sz w:val="16"/>
                <w:szCs w:val="16"/>
              </w:rPr>
            </w:pPr>
            <w:r>
              <w:rPr>
                <w:sz w:val="16"/>
                <w:szCs w:val="16"/>
              </w:rPr>
              <w:t>1200.1</w:t>
            </w:r>
          </w:p>
        </w:tc>
        <w:tc>
          <w:tcPr>
            <w:tcW w:w="590" w:type="dxa"/>
            <w:shd w:val="clear" w:color="000000" w:fill="FFFFFF"/>
            <w:vAlign w:val="bottom"/>
          </w:tcPr>
          <w:p w:rsidR="00E62E69" w:rsidRDefault="00F3156F">
            <w:pPr>
              <w:jc w:val="right"/>
              <w:rPr>
                <w:sz w:val="16"/>
                <w:szCs w:val="16"/>
              </w:rPr>
            </w:pPr>
            <w:r>
              <w:rPr>
                <w:sz w:val="16"/>
                <w:szCs w:val="16"/>
              </w:rPr>
              <w:t>969.1</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820.0</w:t>
            </w:r>
          </w:p>
        </w:tc>
        <w:tc>
          <w:tcPr>
            <w:tcW w:w="697" w:type="dxa"/>
            <w:shd w:val="clear" w:color="000000" w:fill="FFFFFF"/>
            <w:vAlign w:val="bottom"/>
          </w:tcPr>
          <w:p w:rsidR="00E62E69" w:rsidRDefault="00F3156F">
            <w:pPr>
              <w:jc w:val="right"/>
              <w:rPr>
                <w:sz w:val="16"/>
                <w:szCs w:val="16"/>
              </w:rPr>
            </w:pPr>
            <w:r>
              <w:rPr>
                <w:sz w:val="16"/>
                <w:szCs w:val="16"/>
              </w:rPr>
              <w:t>185320</w:t>
            </w:r>
          </w:p>
        </w:tc>
        <w:tc>
          <w:tcPr>
            <w:tcW w:w="698" w:type="dxa"/>
            <w:shd w:val="clear" w:color="000000" w:fill="FFFFFF"/>
            <w:vAlign w:val="bottom"/>
          </w:tcPr>
          <w:p w:rsidR="00E62E69" w:rsidRDefault="00F3156F">
            <w:pPr>
              <w:jc w:val="right"/>
              <w:rPr>
                <w:sz w:val="16"/>
                <w:szCs w:val="16"/>
              </w:rPr>
            </w:pPr>
            <w:r>
              <w:rPr>
                <w:sz w:val="16"/>
                <w:szCs w:val="16"/>
              </w:rPr>
              <w:t>169181</w:t>
            </w:r>
          </w:p>
        </w:tc>
        <w:tc>
          <w:tcPr>
            <w:tcW w:w="697" w:type="dxa"/>
            <w:shd w:val="clear" w:color="000000" w:fill="FFFFFF"/>
            <w:vAlign w:val="bottom"/>
          </w:tcPr>
          <w:p w:rsidR="00E62E69" w:rsidRDefault="00F3156F">
            <w:pPr>
              <w:jc w:val="right"/>
              <w:rPr>
                <w:sz w:val="16"/>
                <w:szCs w:val="16"/>
              </w:rPr>
            </w:pPr>
            <w:r>
              <w:rPr>
                <w:sz w:val="16"/>
                <w:szCs w:val="16"/>
              </w:rPr>
              <w:t>99221</w:t>
            </w:r>
          </w:p>
        </w:tc>
        <w:tc>
          <w:tcPr>
            <w:tcW w:w="380" w:type="dxa"/>
            <w:shd w:val="clear" w:color="000000" w:fill="FFFFFF"/>
            <w:vAlign w:val="bottom"/>
          </w:tcPr>
          <w:p w:rsidR="00E62E69" w:rsidRDefault="00F3156F">
            <w:pPr>
              <w:jc w:val="right"/>
              <w:rPr>
                <w:sz w:val="16"/>
                <w:szCs w:val="16"/>
              </w:rPr>
            </w:pPr>
            <w:r>
              <w:rPr>
                <w:sz w:val="16"/>
                <w:szCs w:val="16"/>
              </w:rPr>
              <w:t>59</w:t>
            </w:r>
          </w:p>
        </w:tc>
        <w:tc>
          <w:tcPr>
            <w:tcW w:w="447" w:type="dxa"/>
            <w:shd w:val="clear" w:color="000000" w:fill="FFFFFF"/>
            <w:vAlign w:val="bottom"/>
          </w:tcPr>
          <w:p w:rsidR="00E62E69" w:rsidRDefault="00F3156F">
            <w:pPr>
              <w:jc w:val="right"/>
              <w:rPr>
                <w:sz w:val="16"/>
                <w:szCs w:val="16"/>
              </w:rPr>
            </w:pPr>
            <w:r>
              <w:rPr>
                <w:sz w:val="16"/>
                <w:szCs w:val="16"/>
              </w:rPr>
              <w:t>22</w:t>
            </w:r>
          </w:p>
        </w:tc>
        <w:tc>
          <w:tcPr>
            <w:tcW w:w="505" w:type="dxa"/>
            <w:shd w:val="clear" w:color="000000" w:fill="FFFFFF"/>
            <w:vAlign w:val="bottom"/>
          </w:tcPr>
          <w:p w:rsidR="00E62E69" w:rsidRDefault="00F3156F">
            <w:pPr>
              <w:jc w:val="right"/>
              <w:rPr>
                <w:sz w:val="16"/>
                <w:szCs w:val="16"/>
              </w:rPr>
            </w:pPr>
            <w:r>
              <w:rPr>
                <w:sz w:val="16"/>
                <w:szCs w:val="16"/>
              </w:rPr>
              <w:t>4328</w:t>
            </w:r>
          </w:p>
        </w:tc>
        <w:tc>
          <w:tcPr>
            <w:tcW w:w="615" w:type="dxa"/>
            <w:shd w:val="clear" w:color="000000" w:fill="FFFFFF"/>
            <w:vAlign w:val="bottom"/>
          </w:tcPr>
          <w:p w:rsidR="00E62E69" w:rsidRDefault="00F3156F">
            <w:pPr>
              <w:jc w:val="right"/>
              <w:rPr>
                <w:sz w:val="16"/>
                <w:szCs w:val="16"/>
              </w:rPr>
            </w:pPr>
            <w:r>
              <w:rPr>
                <w:sz w:val="16"/>
                <w:szCs w:val="16"/>
              </w:rPr>
              <w:t>15803</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Ос</w:t>
            </w:r>
          </w:p>
        </w:tc>
        <w:tc>
          <w:tcPr>
            <w:tcW w:w="503" w:type="dxa"/>
            <w:shd w:val="clear" w:color="000000" w:fill="FFFFFF"/>
            <w:vAlign w:val="bottom"/>
          </w:tcPr>
          <w:p w:rsidR="00E62E69" w:rsidRDefault="00F3156F">
            <w:pPr>
              <w:jc w:val="right"/>
              <w:rPr>
                <w:sz w:val="16"/>
                <w:szCs w:val="16"/>
              </w:rPr>
            </w:pPr>
            <w:r>
              <w:rPr>
                <w:sz w:val="16"/>
                <w:szCs w:val="16"/>
              </w:rPr>
              <w:t>19955</w:t>
            </w:r>
          </w:p>
        </w:tc>
        <w:tc>
          <w:tcPr>
            <w:tcW w:w="491" w:type="dxa"/>
            <w:shd w:val="clear" w:color="000000" w:fill="FFFFFF"/>
            <w:vAlign w:val="bottom"/>
          </w:tcPr>
          <w:p w:rsidR="00E62E69" w:rsidRDefault="00F3156F">
            <w:pPr>
              <w:jc w:val="right"/>
              <w:rPr>
                <w:sz w:val="16"/>
                <w:szCs w:val="16"/>
              </w:rPr>
            </w:pPr>
            <w:r>
              <w:rPr>
                <w:sz w:val="16"/>
                <w:szCs w:val="16"/>
              </w:rPr>
              <w:t>2342</w:t>
            </w:r>
          </w:p>
        </w:tc>
        <w:tc>
          <w:tcPr>
            <w:tcW w:w="568" w:type="dxa"/>
            <w:shd w:val="clear" w:color="000000" w:fill="FFFFFF"/>
            <w:vAlign w:val="bottom"/>
          </w:tcPr>
          <w:p w:rsidR="00E62E69" w:rsidRDefault="00F3156F">
            <w:pPr>
              <w:jc w:val="right"/>
              <w:rPr>
                <w:sz w:val="16"/>
                <w:szCs w:val="16"/>
              </w:rPr>
            </w:pPr>
            <w:r>
              <w:rPr>
                <w:sz w:val="16"/>
                <w:szCs w:val="16"/>
              </w:rPr>
              <w:t>1656</w:t>
            </w:r>
          </w:p>
        </w:tc>
        <w:tc>
          <w:tcPr>
            <w:tcW w:w="708" w:type="dxa"/>
            <w:shd w:val="clear" w:color="000000" w:fill="FFFFFF"/>
            <w:vAlign w:val="bottom"/>
          </w:tcPr>
          <w:p w:rsidR="00E62E69" w:rsidRDefault="00F3156F">
            <w:pPr>
              <w:jc w:val="right"/>
              <w:rPr>
                <w:sz w:val="16"/>
                <w:szCs w:val="16"/>
              </w:rPr>
            </w:pPr>
            <w:r>
              <w:rPr>
                <w:sz w:val="16"/>
                <w:szCs w:val="16"/>
              </w:rPr>
              <w:t>1656</w:t>
            </w:r>
          </w:p>
        </w:tc>
        <w:tc>
          <w:tcPr>
            <w:tcW w:w="546" w:type="dxa"/>
            <w:shd w:val="clear" w:color="000000" w:fill="FFFFFF"/>
            <w:vAlign w:val="bottom"/>
          </w:tcPr>
          <w:p w:rsidR="00E62E69" w:rsidRDefault="00F3156F">
            <w:pPr>
              <w:jc w:val="right"/>
              <w:rPr>
                <w:sz w:val="16"/>
                <w:szCs w:val="16"/>
              </w:rPr>
            </w:pPr>
            <w:r>
              <w:rPr>
                <w:sz w:val="16"/>
                <w:szCs w:val="16"/>
              </w:rPr>
              <w:t>1039</w:t>
            </w:r>
          </w:p>
        </w:tc>
        <w:tc>
          <w:tcPr>
            <w:tcW w:w="522" w:type="dxa"/>
            <w:shd w:val="clear" w:color="000000" w:fill="FFFFFF"/>
            <w:vAlign w:val="bottom"/>
          </w:tcPr>
          <w:p w:rsidR="00E62E69" w:rsidRDefault="00F3156F">
            <w:pPr>
              <w:jc w:val="right"/>
              <w:rPr>
                <w:sz w:val="16"/>
                <w:szCs w:val="16"/>
              </w:rPr>
            </w:pPr>
            <w:r>
              <w:rPr>
                <w:sz w:val="16"/>
                <w:szCs w:val="16"/>
              </w:rPr>
              <w:t>14918</w:t>
            </w:r>
          </w:p>
        </w:tc>
        <w:tc>
          <w:tcPr>
            <w:tcW w:w="566" w:type="dxa"/>
            <w:shd w:val="clear" w:color="000000" w:fill="FFFFFF"/>
            <w:vAlign w:val="bottom"/>
          </w:tcPr>
          <w:p w:rsidR="00E62E69" w:rsidRDefault="00F3156F">
            <w:pPr>
              <w:jc w:val="right"/>
              <w:rPr>
                <w:sz w:val="16"/>
                <w:szCs w:val="16"/>
              </w:rPr>
            </w:pPr>
            <w:r>
              <w:rPr>
                <w:sz w:val="16"/>
                <w:szCs w:val="16"/>
              </w:rPr>
              <w:t>12112</w:t>
            </w:r>
          </w:p>
        </w:tc>
        <w:tc>
          <w:tcPr>
            <w:tcW w:w="822" w:type="dxa"/>
            <w:shd w:val="clear" w:color="000000" w:fill="FFFFFF"/>
            <w:vAlign w:val="bottom"/>
          </w:tcPr>
          <w:p w:rsidR="00E62E69" w:rsidRDefault="00F3156F">
            <w:pPr>
              <w:jc w:val="right"/>
              <w:rPr>
                <w:sz w:val="16"/>
                <w:szCs w:val="16"/>
              </w:rPr>
            </w:pPr>
            <w:r>
              <w:rPr>
                <w:sz w:val="16"/>
                <w:szCs w:val="16"/>
              </w:rPr>
              <w:t>4245088</w:t>
            </w:r>
          </w:p>
        </w:tc>
        <w:tc>
          <w:tcPr>
            <w:tcW w:w="449" w:type="dxa"/>
            <w:shd w:val="clear" w:color="000000" w:fill="FFFFFF"/>
            <w:vAlign w:val="bottom"/>
          </w:tcPr>
          <w:p w:rsidR="00E62E69" w:rsidRDefault="00F3156F">
            <w:pPr>
              <w:jc w:val="right"/>
              <w:rPr>
                <w:sz w:val="16"/>
                <w:szCs w:val="16"/>
              </w:rPr>
            </w:pPr>
            <w:r>
              <w:rPr>
                <w:sz w:val="16"/>
                <w:szCs w:val="16"/>
              </w:rPr>
              <w:t>285</w:t>
            </w:r>
          </w:p>
        </w:tc>
        <w:tc>
          <w:tcPr>
            <w:tcW w:w="573" w:type="dxa"/>
            <w:shd w:val="clear" w:color="000000" w:fill="FFFFFF"/>
            <w:vAlign w:val="bottom"/>
          </w:tcPr>
          <w:p w:rsidR="00E62E69" w:rsidRDefault="00F3156F">
            <w:pPr>
              <w:jc w:val="right"/>
              <w:rPr>
                <w:sz w:val="16"/>
                <w:szCs w:val="16"/>
              </w:rPr>
            </w:pPr>
            <w:r>
              <w:rPr>
                <w:sz w:val="16"/>
                <w:szCs w:val="16"/>
              </w:rPr>
              <w:t>81995</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486.7</w:t>
            </w:r>
          </w:p>
        </w:tc>
        <w:tc>
          <w:tcPr>
            <w:tcW w:w="567" w:type="dxa"/>
            <w:shd w:val="clear" w:color="000000" w:fill="FFFFFF"/>
            <w:vAlign w:val="bottom"/>
          </w:tcPr>
          <w:p w:rsidR="00E62E69" w:rsidRDefault="00F3156F">
            <w:pPr>
              <w:jc w:val="right"/>
              <w:rPr>
                <w:sz w:val="16"/>
                <w:szCs w:val="16"/>
              </w:rPr>
            </w:pPr>
            <w:r>
              <w:rPr>
                <w:sz w:val="16"/>
                <w:szCs w:val="16"/>
              </w:rPr>
              <w:t>587.1</w:t>
            </w:r>
          </w:p>
        </w:tc>
        <w:tc>
          <w:tcPr>
            <w:tcW w:w="544" w:type="dxa"/>
            <w:shd w:val="clear" w:color="000000" w:fill="FFFFFF"/>
            <w:vAlign w:val="bottom"/>
          </w:tcPr>
          <w:p w:rsidR="00E62E69" w:rsidRDefault="00F3156F">
            <w:pPr>
              <w:jc w:val="right"/>
              <w:rPr>
                <w:sz w:val="16"/>
                <w:szCs w:val="16"/>
              </w:rPr>
            </w:pPr>
            <w:r>
              <w:rPr>
                <w:sz w:val="16"/>
                <w:szCs w:val="16"/>
              </w:rPr>
              <w:t>797.8</w:t>
            </w:r>
          </w:p>
        </w:tc>
        <w:tc>
          <w:tcPr>
            <w:tcW w:w="590" w:type="dxa"/>
            <w:shd w:val="clear" w:color="000000" w:fill="FFFFFF"/>
            <w:vAlign w:val="bottom"/>
          </w:tcPr>
          <w:p w:rsidR="00E62E69" w:rsidRDefault="00F3156F">
            <w:pPr>
              <w:jc w:val="right"/>
              <w:rPr>
                <w:sz w:val="16"/>
                <w:szCs w:val="16"/>
              </w:rPr>
            </w:pPr>
            <w:r>
              <w:rPr>
                <w:sz w:val="16"/>
                <w:szCs w:val="16"/>
              </w:rPr>
              <w:t>595.4</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536.9</w:t>
            </w:r>
          </w:p>
        </w:tc>
        <w:tc>
          <w:tcPr>
            <w:tcW w:w="697" w:type="dxa"/>
            <w:shd w:val="clear" w:color="000000" w:fill="FFFFFF"/>
            <w:vAlign w:val="bottom"/>
          </w:tcPr>
          <w:p w:rsidR="00E62E69" w:rsidRDefault="00F3156F">
            <w:pPr>
              <w:jc w:val="right"/>
              <w:rPr>
                <w:sz w:val="16"/>
                <w:szCs w:val="16"/>
              </w:rPr>
            </w:pPr>
            <w:r>
              <w:rPr>
                <w:sz w:val="16"/>
                <w:szCs w:val="16"/>
              </w:rPr>
              <w:t>153017</w:t>
            </w:r>
          </w:p>
        </w:tc>
        <w:tc>
          <w:tcPr>
            <w:tcW w:w="698" w:type="dxa"/>
            <w:shd w:val="clear" w:color="000000" w:fill="FFFFFF"/>
            <w:vAlign w:val="bottom"/>
          </w:tcPr>
          <w:p w:rsidR="00E62E69" w:rsidRDefault="00F3156F">
            <w:pPr>
              <w:jc w:val="right"/>
              <w:rPr>
                <w:sz w:val="16"/>
                <w:szCs w:val="16"/>
              </w:rPr>
            </w:pPr>
            <w:r>
              <w:rPr>
                <w:sz w:val="16"/>
                <w:szCs w:val="16"/>
              </w:rPr>
              <w:t>136775</w:t>
            </w:r>
          </w:p>
        </w:tc>
        <w:tc>
          <w:tcPr>
            <w:tcW w:w="697" w:type="dxa"/>
            <w:shd w:val="clear" w:color="000000" w:fill="FFFFFF"/>
            <w:vAlign w:val="bottom"/>
          </w:tcPr>
          <w:p w:rsidR="00E62E69" w:rsidRDefault="00F3156F">
            <w:pPr>
              <w:jc w:val="right"/>
              <w:rPr>
                <w:sz w:val="16"/>
                <w:szCs w:val="16"/>
              </w:rPr>
            </w:pPr>
            <w:r>
              <w:rPr>
                <w:sz w:val="16"/>
                <w:szCs w:val="16"/>
              </w:rPr>
              <w:t>57083</w:t>
            </w:r>
          </w:p>
        </w:tc>
        <w:tc>
          <w:tcPr>
            <w:tcW w:w="380" w:type="dxa"/>
            <w:shd w:val="clear" w:color="000000" w:fill="FFFFFF"/>
            <w:vAlign w:val="bottom"/>
          </w:tcPr>
          <w:p w:rsidR="00E62E69" w:rsidRDefault="00F3156F">
            <w:pPr>
              <w:jc w:val="right"/>
              <w:rPr>
                <w:sz w:val="16"/>
                <w:szCs w:val="16"/>
              </w:rPr>
            </w:pPr>
            <w:r>
              <w:rPr>
                <w:sz w:val="16"/>
                <w:szCs w:val="16"/>
              </w:rPr>
              <w:t>42</w:t>
            </w:r>
          </w:p>
        </w:tc>
        <w:tc>
          <w:tcPr>
            <w:tcW w:w="447" w:type="dxa"/>
            <w:shd w:val="clear" w:color="000000" w:fill="FFFFFF"/>
            <w:vAlign w:val="bottom"/>
          </w:tcPr>
          <w:p w:rsidR="00E62E69" w:rsidRDefault="00F3156F">
            <w:pPr>
              <w:jc w:val="right"/>
              <w:rPr>
                <w:sz w:val="16"/>
                <w:szCs w:val="16"/>
              </w:rPr>
            </w:pPr>
            <w:r>
              <w:rPr>
                <w:sz w:val="16"/>
                <w:szCs w:val="16"/>
              </w:rPr>
              <w:t>28</w:t>
            </w:r>
          </w:p>
        </w:tc>
        <w:tc>
          <w:tcPr>
            <w:tcW w:w="505" w:type="dxa"/>
            <w:shd w:val="clear" w:color="000000" w:fill="FFFFFF"/>
            <w:vAlign w:val="bottom"/>
          </w:tcPr>
          <w:p w:rsidR="00E62E69" w:rsidRDefault="00F3156F">
            <w:pPr>
              <w:jc w:val="right"/>
              <w:rPr>
                <w:sz w:val="16"/>
                <w:szCs w:val="16"/>
              </w:rPr>
            </w:pPr>
            <w:r>
              <w:rPr>
                <w:sz w:val="16"/>
                <w:szCs w:val="16"/>
              </w:rPr>
              <w:t>1659</w:t>
            </w:r>
          </w:p>
        </w:tc>
        <w:tc>
          <w:tcPr>
            <w:tcW w:w="615" w:type="dxa"/>
            <w:shd w:val="clear" w:color="000000" w:fill="FFFFFF"/>
            <w:vAlign w:val="bottom"/>
          </w:tcPr>
          <w:p w:rsidR="00E62E69" w:rsidRDefault="00F3156F">
            <w:pPr>
              <w:jc w:val="right"/>
              <w:rPr>
                <w:sz w:val="16"/>
                <w:szCs w:val="16"/>
              </w:rPr>
            </w:pPr>
            <w:r>
              <w:rPr>
                <w:sz w:val="16"/>
                <w:szCs w:val="16"/>
              </w:rPr>
              <w:t>10586</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Олч</w:t>
            </w:r>
          </w:p>
        </w:tc>
        <w:tc>
          <w:tcPr>
            <w:tcW w:w="503" w:type="dxa"/>
            <w:shd w:val="clear" w:color="000000" w:fill="FFFFFF"/>
            <w:vAlign w:val="bottom"/>
          </w:tcPr>
          <w:p w:rsidR="00E62E69" w:rsidRDefault="00F3156F">
            <w:pPr>
              <w:jc w:val="right"/>
              <w:rPr>
                <w:sz w:val="16"/>
                <w:szCs w:val="16"/>
              </w:rPr>
            </w:pPr>
            <w:r>
              <w:rPr>
                <w:sz w:val="16"/>
                <w:szCs w:val="16"/>
              </w:rPr>
              <w:t>652</w:t>
            </w:r>
          </w:p>
        </w:tc>
        <w:tc>
          <w:tcPr>
            <w:tcW w:w="491" w:type="dxa"/>
            <w:shd w:val="clear" w:color="000000" w:fill="FFFFFF"/>
            <w:vAlign w:val="bottom"/>
          </w:tcPr>
          <w:p w:rsidR="00E62E69" w:rsidRDefault="00F3156F">
            <w:pPr>
              <w:jc w:val="right"/>
              <w:rPr>
                <w:sz w:val="16"/>
                <w:szCs w:val="16"/>
              </w:rPr>
            </w:pPr>
            <w:r>
              <w:rPr>
                <w:sz w:val="16"/>
                <w:szCs w:val="16"/>
              </w:rPr>
              <w:t>30</w:t>
            </w:r>
          </w:p>
        </w:tc>
        <w:tc>
          <w:tcPr>
            <w:tcW w:w="568" w:type="dxa"/>
            <w:shd w:val="clear" w:color="000000" w:fill="FFFFFF"/>
            <w:vAlign w:val="bottom"/>
          </w:tcPr>
          <w:p w:rsidR="00E62E69" w:rsidRDefault="00F3156F">
            <w:pPr>
              <w:jc w:val="right"/>
              <w:rPr>
                <w:sz w:val="16"/>
                <w:szCs w:val="16"/>
              </w:rPr>
            </w:pPr>
            <w:r>
              <w:rPr>
                <w:sz w:val="16"/>
                <w:szCs w:val="16"/>
              </w:rPr>
              <w:t>112</w:t>
            </w:r>
          </w:p>
        </w:tc>
        <w:tc>
          <w:tcPr>
            <w:tcW w:w="708" w:type="dxa"/>
            <w:shd w:val="clear" w:color="000000" w:fill="FFFFFF"/>
            <w:vAlign w:val="bottom"/>
          </w:tcPr>
          <w:p w:rsidR="00E62E69" w:rsidRDefault="00F3156F">
            <w:pPr>
              <w:jc w:val="right"/>
              <w:rPr>
                <w:sz w:val="16"/>
                <w:szCs w:val="16"/>
              </w:rPr>
            </w:pPr>
            <w:r>
              <w:rPr>
                <w:sz w:val="16"/>
                <w:szCs w:val="16"/>
              </w:rPr>
              <w:t>31</w:t>
            </w:r>
          </w:p>
        </w:tc>
        <w:tc>
          <w:tcPr>
            <w:tcW w:w="546" w:type="dxa"/>
            <w:shd w:val="clear" w:color="000000" w:fill="FFFFFF"/>
            <w:vAlign w:val="bottom"/>
          </w:tcPr>
          <w:p w:rsidR="00E62E69" w:rsidRDefault="00F3156F">
            <w:pPr>
              <w:jc w:val="right"/>
              <w:rPr>
                <w:sz w:val="16"/>
                <w:szCs w:val="16"/>
              </w:rPr>
            </w:pPr>
            <w:r>
              <w:rPr>
                <w:sz w:val="16"/>
                <w:szCs w:val="16"/>
              </w:rPr>
              <w:t>117</w:t>
            </w:r>
          </w:p>
        </w:tc>
        <w:tc>
          <w:tcPr>
            <w:tcW w:w="522" w:type="dxa"/>
            <w:shd w:val="clear" w:color="000000" w:fill="FFFFFF"/>
            <w:vAlign w:val="bottom"/>
          </w:tcPr>
          <w:p w:rsidR="00E62E69" w:rsidRDefault="00F3156F">
            <w:pPr>
              <w:jc w:val="right"/>
              <w:rPr>
                <w:sz w:val="16"/>
                <w:szCs w:val="16"/>
              </w:rPr>
            </w:pPr>
            <w:r>
              <w:rPr>
                <w:sz w:val="16"/>
                <w:szCs w:val="16"/>
              </w:rPr>
              <w:t>393</w:t>
            </w:r>
          </w:p>
        </w:tc>
        <w:tc>
          <w:tcPr>
            <w:tcW w:w="566" w:type="dxa"/>
            <w:shd w:val="clear" w:color="000000" w:fill="FFFFFF"/>
            <w:vAlign w:val="bottom"/>
          </w:tcPr>
          <w:p w:rsidR="00E62E69" w:rsidRDefault="00F3156F">
            <w:pPr>
              <w:jc w:val="right"/>
              <w:rPr>
                <w:sz w:val="16"/>
                <w:szCs w:val="16"/>
              </w:rPr>
            </w:pPr>
            <w:r>
              <w:rPr>
                <w:sz w:val="16"/>
                <w:szCs w:val="16"/>
              </w:rPr>
              <w:t>25</w:t>
            </w:r>
          </w:p>
        </w:tc>
        <w:tc>
          <w:tcPr>
            <w:tcW w:w="822" w:type="dxa"/>
            <w:shd w:val="clear" w:color="000000" w:fill="FFFFFF"/>
            <w:vAlign w:val="bottom"/>
          </w:tcPr>
          <w:p w:rsidR="00E62E69" w:rsidRDefault="00F3156F">
            <w:pPr>
              <w:jc w:val="right"/>
              <w:rPr>
                <w:sz w:val="16"/>
                <w:szCs w:val="16"/>
              </w:rPr>
            </w:pPr>
            <w:r>
              <w:rPr>
                <w:sz w:val="16"/>
                <w:szCs w:val="16"/>
              </w:rPr>
              <w:t>85893</w:t>
            </w:r>
          </w:p>
        </w:tc>
        <w:tc>
          <w:tcPr>
            <w:tcW w:w="449" w:type="dxa"/>
            <w:shd w:val="clear" w:color="000000" w:fill="FFFFFF"/>
            <w:vAlign w:val="bottom"/>
          </w:tcPr>
          <w:p w:rsidR="00E62E69" w:rsidRDefault="00F3156F">
            <w:pPr>
              <w:jc w:val="right"/>
              <w:rPr>
                <w:sz w:val="16"/>
                <w:szCs w:val="16"/>
              </w:rPr>
            </w:pPr>
            <w:r>
              <w:rPr>
                <w:sz w:val="16"/>
                <w:szCs w:val="16"/>
              </w:rPr>
              <w:t>219</w:t>
            </w:r>
          </w:p>
        </w:tc>
        <w:tc>
          <w:tcPr>
            <w:tcW w:w="573" w:type="dxa"/>
            <w:shd w:val="clear" w:color="000000" w:fill="FFFFFF"/>
            <w:vAlign w:val="bottom"/>
          </w:tcPr>
          <w:p w:rsidR="00E62E69" w:rsidRDefault="00F3156F">
            <w:pPr>
              <w:jc w:val="right"/>
              <w:rPr>
                <w:sz w:val="16"/>
                <w:szCs w:val="16"/>
              </w:rPr>
            </w:pPr>
            <w:r>
              <w:rPr>
                <w:sz w:val="16"/>
                <w:szCs w:val="16"/>
              </w:rPr>
              <w:t>2047</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F3156F">
            <w:pPr>
              <w:jc w:val="right"/>
              <w:rPr>
                <w:sz w:val="16"/>
                <w:szCs w:val="16"/>
              </w:rPr>
            </w:pPr>
            <w:r>
              <w:rPr>
                <w:sz w:val="16"/>
                <w:szCs w:val="16"/>
              </w:rPr>
              <w:t>10.7</w:t>
            </w:r>
          </w:p>
        </w:tc>
        <w:tc>
          <w:tcPr>
            <w:tcW w:w="567" w:type="dxa"/>
            <w:shd w:val="clear" w:color="000000" w:fill="FFFFFF"/>
            <w:vAlign w:val="bottom"/>
          </w:tcPr>
          <w:p w:rsidR="00E62E69" w:rsidRDefault="00F3156F">
            <w:pPr>
              <w:jc w:val="right"/>
              <w:rPr>
                <w:sz w:val="16"/>
                <w:szCs w:val="16"/>
              </w:rPr>
            </w:pPr>
            <w:r>
              <w:rPr>
                <w:sz w:val="16"/>
                <w:szCs w:val="16"/>
              </w:rPr>
              <w:t>18.0</w:t>
            </w:r>
          </w:p>
        </w:tc>
        <w:tc>
          <w:tcPr>
            <w:tcW w:w="544" w:type="dxa"/>
            <w:shd w:val="clear" w:color="000000" w:fill="FFFFFF"/>
            <w:vAlign w:val="bottom"/>
          </w:tcPr>
          <w:p w:rsidR="00E62E69" w:rsidRDefault="00F3156F">
            <w:pPr>
              <w:jc w:val="right"/>
              <w:rPr>
                <w:sz w:val="16"/>
                <w:szCs w:val="16"/>
              </w:rPr>
            </w:pPr>
            <w:r>
              <w:rPr>
                <w:sz w:val="16"/>
                <w:szCs w:val="16"/>
              </w:rPr>
              <w:t>25.5</w:t>
            </w:r>
          </w:p>
        </w:tc>
        <w:tc>
          <w:tcPr>
            <w:tcW w:w="590" w:type="dxa"/>
            <w:shd w:val="clear" w:color="000000" w:fill="FFFFFF"/>
            <w:vAlign w:val="bottom"/>
          </w:tcPr>
          <w:p w:rsidR="00E62E69" w:rsidRDefault="00F3156F">
            <w:pPr>
              <w:jc w:val="right"/>
              <w:rPr>
                <w:sz w:val="16"/>
                <w:szCs w:val="16"/>
              </w:rPr>
            </w:pPr>
            <w:r>
              <w:rPr>
                <w:sz w:val="16"/>
                <w:szCs w:val="16"/>
              </w:rPr>
              <w:t>18.8</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14.4</w:t>
            </w:r>
          </w:p>
        </w:tc>
        <w:tc>
          <w:tcPr>
            <w:tcW w:w="697" w:type="dxa"/>
            <w:shd w:val="clear" w:color="000000" w:fill="FFFFFF"/>
            <w:vAlign w:val="bottom"/>
          </w:tcPr>
          <w:p w:rsidR="00E62E69" w:rsidRDefault="00F3156F">
            <w:pPr>
              <w:jc w:val="right"/>
              <w:rPr>
                <w:sz w:val="16"/>
                <w:szCs w:val="16"/>
              </w:rPr>
            </w:pPr>
            <w:r>
              <w:rPr>
                <w:sz w:val="16"/>
                <w:szCs w:val="16"/>
              </w:rPr>
              <w:t>3154</w:t>
            </w:r>
          </w:p>
        </w:tc>
        <w:tc>
          <w:tcPr>
            <w:tcW w:w="698" w:type="dxa"/>
            <w:shd w:val="clear" w:color="000000" w:fill="FFFFFF"/>
            <w:vAlign w:val="bottom"/>
          </w:tcPr>
          <w:p w:rsidR="00E62E69" w:rsidRDefault="00F3156F">
            <w:pPr>
              <w:jc w:val="right"/>
              <w:rPr>
                <w:sz w:val="16"/>
                <w:szCs w:val="16"/>
              </w:rPr>
            </w:pPr>
            <w:r>
              <w:rPr>
                <w:sz w:val="16"/>
                <w:szCs w:val="16"/>
              </w:rPr>
              <w:t>2913</w:t>
            </w:r>
          </w:p>
        </w:tc>
        <w:tc>
          <w:tcPr>
            <w:tcW w:w="697" w:type="dxa"/>
            <w:shd w:val="clear" w:color="000000" w:fill="FFFFFF"/>
            <w:vAlign w:val="bottom"/>
          </w:tcPr>
          <w:p w:rsidR="00E62E69" w:rsidRDefault="00F3156F">
            <w:pPr>
              <w:jc w:val="right"/>
              <w:rPr>
                <w:sz w:val="16"/>
                <w:szCs w:val="16"/>
              </w:rPr>
            </w:pPr>
            <w:r>
              <w:rPr>
                <w:sz w:val="16"/>
                <w:szCs w:val="16"/>
              </w:rPr>
              <w:t>1790</w:t>
            </w:r>
          </w:p>
        </w:tc>
        <w:tc>
          <w:tcPr>
            <w:tcW w:w="380" w:type="dxa"/>
            <w:shd w:val="clear" w:color="000000" w:fill="FFFFFF"/>
            <w:vAlign w:val="bottom"/>
          </w:tcPr>
          <w:p w:rsidR="00E62E69" w:rsidRDefault="00F3156F">
            <w:pPr>
              <w:jc w:val="right"/>
              <w:rPr>
                <w:sz w:val="16"/>
                <w:szCs w:val="16"/>
              </w:rPr>
            </w:pPr>
            <w:r>
              <w:rPr>
                <w:sz w:val="16"/>
                <w:szCs w:val="16"/>
              </w:rPr>
              <w:t>61</w:t>
            </w:r>
          </w:p>
        </w:tc>
        <w:tc>
          <w:tcPr>
            <w:tcW w:w="447" w:type="dxa"/>
            <w:shd w:val="clear" w:color="000000" w:fill="FFFFFF"/>
            <w:vAlign w:val="bottom"/>
          </w:tcPr>
          <w:p w:rsidR="00E62E69" w:rsidRDefault="00F3156F">
            <w:pPr>
              <w:jc w:val="right"/>
              <w:rPr>
                <w:sz w:val="16"/>
                <w:szCs w:val="16"/>
              </w:rPr>
            </w:pPr>
            <w:r>
              <w:rPr>
                <w:sz w:val="16"/>
                <w:szCs w:val="16"/>
              </w:rPr>
              <w:t>27</w:t>
            </w:r>
          </w:p>
        </w:tc>
        <w:tc>
          <w:tcPr>
            <w:tcW w:w="505" w:type="dxa"/>
            <w:shd w:val="clear" w:color="000000" w:fill="FFFFFF"/>
            <w:vAlign w:val="bottom"/>
          </w:tcPr>
          <w:p w:rsidR="00E62E69" w:rsidRDefault="00F3156F">
            <w:pPr>
              <w:jc w:val="right"/>
              <w:rPr>
                <w:sz w:val="16"/>
                <w:szCs w:val="16"/>
              </w:rPr>
            </w:pPr>
            <w:r>
              <w:rPr>
                <w:sz w:val="16"/>
                <w:szCs w:val="16"/>
              </w:rPr>
              <w:t>31</w:t>
            </w:r>
          </w:p>
        </w:tc>
        <w:tc>
          <w:tcPr>
            <w:tcW w:w="615" w:type="dxa"/>
            <w:shd w:val="clear" w:color="000000" w:fill="FFFFFF"/>
            <w:vAlign w:val="bottom"/>
          </w:tcPr>
          <w:p w:rsidR="00E62E69" w:rsidRDefault="00F3156F">
            <w:pPr>
              <w:jc w:val="right"/>
              <w:rPr>
                <w:sz w:val="16"/>
                <w:szCs w:val="16"/>
              </w:rPr>
            </w:pPr>
            <w:r>
              <w:rPr>
                <w:sz w:val="16"/>
                <w:szCs w:val="16"/>
              </w:rPr>
              <w:t>366</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Олс</w:t>
            </w:r>
          </w:p>
        </w:tc>
        <w:tc>
          <w:tcPr>
            <w:tcW w:w="503" w:type="dxa"/>
            <w:shd w:val="clear" w:color="000000" w:fill="FFFFFF"/>
            <w:vAlign w:val="bottom"/>
          </w:tcPr>
          <w:p w:rsidR="00E62E69" w:rsidRDefault="00F3156F">
            <w:pPr>
              <w:jc w:val="right"/>
              <w:rPr>
                <w:sz w:val="16"/>
                <w:szCs w:val="16"/>
              </w:rPr>
            </w:pPr>
            <w:r>
              <w:rPr>
                <w:sz w:val="16"/>
                <w:szCs w:val="16"/>
              </w:rPr>
              <w:t>658</w:t>
            </w:r>
          </w:p>
        </w:tc>
        <w:tc>
          <w:tcPr>
            <w:tcW w:w="491" w:type="dxa"/>
            <w:shd w:val="clear" w:color="000000" w:fill="FFFFFF"/>
            <w:vAlign w:val="bottom"/>
          </w:tcPr>
          <w:p w:rsidR="00E62E69" w:rsidRDefault="00F3156F">
            <w:pPr>
              <w:jc w:val="right"/>
              <w:rPr>
                <w:sz w:val="16"/>
                <w:szCs w:val="16"/>
              </w:rPr>
            </w:pPr>
            <w:r>
              <w:rPr>
                <w:sz w:val="16"/>
                <w:szCs w:val="16"/>
              </w:rPr>
              <w:t>212</w:t>
            </w:r>
          </w:p>
        </w:tc>
        <w:tc>
          <w:tcPr>
            <w:tcW w:w="568" w:type="dxa"/>
            <w:shd w:val="clear" w:color="000000" w:fill="FFFFFF"/>
            <w:vAlign w:val="bottom"/>
          </w:tcPr>
          <w:p w:rsidR="00E62E69" w:rsidRDefault="00F3156F">
            <w:pPr>
              <w:jc w:val="right"/>
              <w:rPr>
                <w:sz w:val="16"/>
                <w:szCs w:val="16"/>
              </w:rPr>
            </w:pPr>
            <w:r>
              <w:rPr>
                <w:sz w:val="16"/>
                <w:szCs w:val="16"/>
              </w:rPr>
              <w:t>110</w:t>
            </w:r>
          </w:p>
        </w:tc>
        <w:tc>
          <w:tcPr>
            <w:tcW w:w="708" w:type="dxa"/>
            <w:shd w:val="clear" w:color="000000" w:fill="FFFFFF"/>
            <w:vAlign w:val="bottom"/>
          </w:tcPr>
          <w:p w:rsidR="00E62E69" w:rsidRDefault="00F3156F">
            <w:pPr>
              <w:jc w:val="right"/>
              <w:rPr>
                <w:sz w:val="16"/>
                <w:szCs w:val="16"/>
              </w:rPr>
            </w:pPr>
            <w:r>
              <w:rPr>
                <w:sz w:val="16"/>
                <w:szCs w:val="16"/>
              </w:rPr>
              <w:t>109</w:t>
            </w:r>
          </w:p>
        </w:tc>
        <w:tc>
          <w:tcPr>
            <w:tcW w:w="546" w:type="dxa"/>
            <w:shd w:val="clear" w:color="000000" w:fill="FFFFFF"/>
            <w:vAlign w:val="bottom"/>
          </w:tcPr>
          <w:p w:rsidR="00E62E69" w:rsidRDefault="00F3156F">
            <w:pPr>
              <w:jc w:val="right"/>
              <w:rPr>
                <w:sz w:val="16"/>
                <w:szCs w:val="16"/>
              </w:rPr>
            </w:pPr>
            <w:r>
              <w:rPr>
                <w:sz w:val="16"/>
                <w:szCs w:val="16"/>
              </w:rPr>
              <w:t>127</w:t>
            </w:r>
          </w:p>
        </w:tc>
        <w:tc>
          <w:tcPr>
            <w:tcW w:w="522" w:type="dxa"/>
            <w:shd w:val="clear" w:color="000000" w:fill="FFFFFF"/>
            <w:vAlign w:val="bottom"/>
          </w:tcPr>
          <w:p w:rsidR="00E62E69" w:rsidRDefault="00F3156F">
            <w:pPr>
              <w:jc w:val="right"/>
              <w:rPr>
                <w:sz w:val="16"/>
                <w:szCs w:val="16"/>
              </w:rPr>
            </w:pPr>
            <w:r>
              <w:rPr>
                <w:sz w:val="16"/>
                <w:szCs w:val="16"/>
              </w:rPr>
              <w:t>209</w:t>
            </w:r>
          </w:p>
        </w:tc>
        <w:tc>
          <w:tcPr>
            <w:tcW w:w="566" w:type="dxa"/>
            <w:shd w:val="clear" w:color="000000" w:fill="FFFFFF"/>
            <w:vAlign w:val="bottom"/>
          </w:tcPr>
          <w:p w:rsidR="00E62E69" w:rsidRDefault="00F3156F">
            <w:pPr>
              <w:jc w:val="right"/>
              <w:rPr>
                <w:sz w:val="16"/>
                <w:szCs w:val="16"/>
              </w:rPr>
            </w:pPr>
            <w:r>
              <w:rPr>
                <w:sz w:val="16"/>
                <w:szCs w:val="16"/>
              </w:rPr>
              <w:t>8</w:t>
            </w:r>
          </w:p>
        </w:tc>
        <w:tc>
          <w:tcPr>
            <w:tcW w:w="822" w:type="dxa"/>
            <w:shd w:val="clear" w:color="000000" w:fill="FFFFFF"/>
            <w:vAlign w:val="bottom"/>
          </w:tcPr>
          <w:p w:rsidR="00E62E69" w:rsidRDefault="00F3156F">
            <w:pPr>
              <w:jc w:val="right"/>
              <w:rPr>
                <w:sz w:val="16"/>
                <w:szCs w:val="16"/>
              </w:rPr>
            </w:pPr>
            <w:r>
              <w:rPr>
                <w:sz w:val="16"/>
                <w:szCs w:val="16"/>
              </w:rPr>
              <w:t>51075</w:t>
            </w:r>
          </w:p>
        </w:tc>
        <w:tc>
          <w:tcPr>
            <w:tcW w:w="449" w:type="dxa"/>
            <w:shd w:val="clear" w:color="000000" w:fill="FFFFFF"/>
            <w:vAlign w:val="bottom"/>
          </w:tcPr>
          <w:p w:rsidR="00E62E69" w:rsidRDefault="00F3156F">
            <w:pPr>
              <w:jc w:val="right"/>
              <w:rPr>
                <w:sz w:val="16"/>
                <w:szCs w:val="16"/>
              </w:rPr>
            </w:pPr>
            <w:r>
              <w:rPr>
                <w:sz w:val="16"/>
                <w:szCs w:val="16"/>
              </w:rPr>
              <w:t>244</w:t>
            </w:r>
          </w:p>
        </w:tc>
        <w:tc>
          <w:tcPr>
            <w:tcW w:w="573" w:type="dxa"/>
            <w:shd w:val="clear" w:color="000000" w:fill="FFFFFF"/>
            <w:vAlign w:val="bottom"/>
          </w:tcPr>
          <w:p w:rsidR="00E62E69" w:rsidRDefault="00F3156F">
            <w:pPr>
              <w:jc w:val="right"/>
              <w:rPr>
                <w:sz w:val="16"/>
                <w:szCs w:val="16"/>
              </w:rPr>
            </w:pPr>
            <w:r>
              <w:rPr>
                <w:sz w:val="16"/>
                <w:szCs w:val="16"/>
              </w:rPr>
              <w:t>2752</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16.0</w:t>
            </w:r>
          </w:p>
        </w:tc>
        <w:tc>
          <w:tcPr>
            <w:tcW w:w="567" w:type="dxa"/>
            <w:shd w:val="clear" w:color="000000" w:fill="FFFFFF"/>
            <w:vAlign w:val="bottom"/>
          </w:tcPr>
          <w:p w:rsidR="00E62E69" w:rsidRDefault="00F3156F">
            <w:pPr>
              <w:jc w:val="right"/>
              <w:rPr>
                <w:sz w:val="16"/>
                <w:szCs w:val="16"/>
              </w:rPr>
            </w:pPr>
            <w:r>
              <w:rPr>
                <w:sz w:val="16"/>
                <w:szCs w:val="16"/>
              </w:rPr>
              <w:t>14.9</w:t>
            </w:r>
          </w:p>
        </w:tc>
        <w:tc>
          <w:tcPr>
            <w:tcW w:w="544" w:type="dxa"/>
            <w:shd w:val="clear" w:color="000000" w:fill="FFFFFF"/>
            <w:vAlign w:val="bottom"/>
          </w:tcPr>
          <w:p w:rsidR="00E62E69" w:rsidRDefault="00F3156F">
            <w:pPr>
              <w:jc w:val="right"/>
              <w:rPr>
                <w:sz w:val="16"/>
                <w:szCs w:val="16"/>
              </w:rPr>
            </w:pPr>
            <w:r>
              <w:rPr>
                <w:sz w:val="16"/>
                <w:szCs w:val="16"/>
              </w:rPr>
              <w:t>16.8</w:t>
            </w:r>
          </w:p>
        </w:tc>
        <w:tc>
          <w:tcPr>
            <w:tcW w:w="590" w:type="dxa"/>
            <w:shd w:val="clear" w:color="000000" w:fill="FFFFFF"/>
            <w:vAlign w:val="bottom"/>
          </w:tcPr>
          <w:p w:rsidR="00E62E69" w:rsidRDefault="00F3156F">
            <w:pPr>
              <w:jc w:val="right"/>
              <w:rPr>
                <w:sz w:val="16"/>
                <w:szCs w:val="16"/>
              </w:rPr>
            </w:pPr>
            <w:r>
              <w:rPr>
                <w:sz w:val="16"/>
                <w:szCs w:val="16"/>
              </w:rPr>
              <w:t>13.2</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15.4</w:t>
            </w:r>
          </w:p>
        </w:tc>
        <w:tc>
          <w:tcPr>
            <w:tcW w:w="697" w:type="dxa"/>
            <w:shd w:val="clear" w:color="000000" w:fill="FFFFFF"/>
            <w:vAlign w:val="bottom"/>
          </w:tcPr>
          <w:p w:rsidR="00E62E69" w:rsidRDefault="00F3156F">
            <w:pPr>
              <w:jc w:val="right"/>
              <w:rPr>
                <w:sz w:val="16"/>
                <w:szCs w:val="16"/>
              </w:rPr>
            </w:pPr>
            <w:r>
              <w:rPr>
                <w:sz w:val="16"/>
                <w:szCs w:val="16"/>
              </w:rPr>
              <w:t>3758</w:t>
            </w:r>
          </w:p>
        </w:tc>
        <w:tc>
          <w:tcPr>
            <w:tcW w:w="698" w:type="dxa"/>
            <w:shd w:val="clear" w:color="000000" w:fill="FFFFFF"/>
            <w:vAlign w:val="bottom"/>
          </w:tcPr>
          <w:p w:rsidR="00E62E69" w:rsidRDefault="00F3156F">
            <w:pPr>
              <w:jc w:val="right"/>
              <w:rPr>
                <w:sz w:val="16"/>
                <w:szCs w:val="16"/>
              </w:rPr>
            </w:pPr>
            <w:r>
              <w:rPr>
                <w:sz w:val="16"/>
                <w:szCs w:val="16"/>
              </w:rPr>
              <w:t>3310</w:t>
            </w:r>
          </w:p>
        </w:tc>
        <w:tc>
          <w:tcPr>
            <w:tcW w:w="697" w:type="dxa"/>
            <w:shd w:val="clear" w:color="000000" w:fill="FFFFFF"/>
            <w:vAlign w:val="bottom"/>
          </w:tcPr>
          <w:p w:rsidR="00E62E69" w:rsidRDefault="00F3156F">
            <w:pPr>
              <w:jc w:val="right"/>
              <w:rPr>
                <w:sz w:val="16"/>
                <w:szCs w:val="16"/>
              </w:rPr>
            </w:pPr>
            <w:r>
              <w:rPr>
                <w:sz w:val="16"/>
                <w:szCs w:val="16"/>
              </w:rPr>
              <w:t>1513</w:t>
            </w:r>
          </w:p>
        </w:tc>
        <w:tc>
          <w:tcPr>
            <w:tcW w:w="380" w:type="dxa"/>
            <w:shd w:val="clear" w:color="000000" w:fill="FFFFFF"/>
            <w:vAlign w:val="bottom"/>
          </w:tcPr>
          <w:p w:rsidR="00E62E69" w:rsidRDefault="00F3156F">
            <w:pPr>
              <w:jc w:val="right"/>
              <w:rPr>
                <w:sz w:val="16"/>
                <w:szCs w:val="16"/>
              </w:rPr>
            </w:pPr>
            <w:r>
              <w:rPr>
                <w:sz w:val="16"/>
                <w:szCs w:val="16"/>
              </w:rPr>
              <w:t>46</w:t>
            </w:r>
          </w:p>
        </w:tc>
        <w:tc>
          <w:tcPr>
            <w:tcW w:w="447" w:type="dxa"/>
            <w:shd w:val="clear" w:color="000000" w:fill="FFFFFF"/>
            <w:vAlign w:val="bottom"/>
          </w:tcPr>
          <w:p w:rsidR="00E62E69" w:rsidRDefault="00F3156F">
            <w:pPr>
              <w:jc w:val="right"/>
              <w:rPr>
                <w:sz w:val="16"/>
                <w:szCs w:val="16"/>
              </w:rPr>
            </w:pPr>
            <w:r>
              <w:rPr>
                <w:sz w:val="16"/>
                <w:szCs w:val="16"/>
              </w:rPr>
              <w:t>14</w:t>
            </w:r>
          </w:p>
        </w:tc>
        <w:tc>
          <w:tcPr>
            <w:tcW w:w="505" w:type="dxa"/>
            <w:shd w:val="clear" w:color="000000" w:fill="FFFFFF"/>
            <w:vAlign w:val="bottom"/>
          </w:tcPr>
          <w:p w:rsidR="00E62E69" w:rsidRDefault="00F3156F">
            <w:pPr>
              <w:jc w:val="right"/>
              <w:rPr>
                <w:sz w:val="16"/>
                <w:szCs w:val="16"/>
              </w:rPr>
            </w:pPr>
            <w:r>
              <w:rPr>
                <w:sz w:val="16"/>
                <w:szCs w:val="16"/>
              </w:rPr>
              <w:t>108</w:t>
            </w:r>
          </w:p>
        </w:tc>
        <w:tc>
          <w:tcPr>
            <w:tcW w:w="615" w:type="dxa"/>
            <w:shd w:val="clear" w:color="000000" w:fill="FFFFFF"/>
            <w:vAlign w:val="bottom"/>
          </w:tcPr>
          <w:p w:rsidR="00E62E69" w:rsidRDefault="00F3156F">
            <w:pPr>
              <w:jc w:val="right"/>
              <w:rPr>
                <w:sz w:val="16"/>
                <w:szCs w:val="16"/>
              </w:rPr>
            </w:pPr>
            <w:r>
              <w:rPr>
                <w:sz w:val="16"/>
                <w:szCs w:val="16"/>
              </w:rPr>
              <w:t>184</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Ив</w:t>
            </w:r>
          </w:p>
        </w:tc>
        <w:tc>
          <w:tcPr>
            <w:tcW w:w="503" w:type="dxa"/>
            <w:shd w:val="clear" w:color="000000" w:fill="FFFFFF"/>
            <w:vAlign w:val="bottom"/>
          </w:tcPr>
          <w:p w:rsidR="00E62E69" w:rsidRDefault="00F3156F">
            <w:pPr>
              <w:jc w:val="right"/>
              <w:rPr>
                <w:sz w:val="16"/>
                <w:szCs w:val="16"/>
              </w:rPr>
            </w:pPr>
            <w:r>
              <w:rPr>
                <w:sz w:val="16"/>
                <w:szCs w:val="16"/>
              </w:rPr>
              <w:t>15</w:t>
            </w:r>
          </w:p>
        </w:tc>
        <w:tc>
          <w:tcPr>
            <w:tcW w:w="491" w:type="dxa"/>
            <w:shd w:val="clear" w:color="000000" w:fill="FFFFFF"/>
            <w:vAlign w:val="bottom"/>
          </w:tcPr>
          <w:p w:rsidR="00E62E69" w:rsidRDefault="00F3156F">
            <w:pPr>
              <w:jc w:val="right"/>
              <w:rPr>
                <w:sz w:val="16"/>
                <w:szCs w:val="16"/>
              </w:rPr>
            </w:pPr>
            <w:r>
              <w:rPr>
                <w:sz w:val="16"/>
                <w:szCs w:val="16"/>
              </w:rPr>
              <w:t>15</w:t>
            </w:r>
          </w:p>
        </w:tc>
        <w:tc>
          <w:tcPr>
            <w:tcW w:w="568" w:type="dxa"/>
            <w:shd w:val="clear" w:color="000000" w:fill="FFFFFF"/>
            <w:vAlign w:val="bottom"/>
          </w:tcPr>
          <w:p w:rsidR="00E62E69" w:rsidRDefault="00E62E69">
            <w:pPr>
              <w:jc w:val="right"/>
              <w:rPr>
                <w:sz w:val="16"/>
                <w:szCs w:val="16"/>
              </w:rPr>
            </w:pPr>
          </w:p>
        </w:tc>
        <w:tc>
          <w:tcPr>
            <w:tcW w:w="708" w:type="dxa"/>
            <w:shd w:val="clear" w:color="000000" w:fill="FFFFFF"/>
            <w:vAlign w:val="bottom"/>
          </w:tcPr>
          <w:p w:rsidR="00E62E69" w:rsidRDefault="00E62E69">
            <w:pPr>
              <w:jc w:val="right"/>
              <w:rPr>
                <w:sz w:val="16"/>
                <w:szCs w:val="16"/>
              </w:rPr>
            </w:pPr>
          </w:p>
        </w:tc>
        <w:tc>
          <w:tcPr>
            <w:tcW w:w="546" w:type="dxa"/>
            <w:shd w:val="clear" w:color="000000" w:fill="FFFFFF"/>
            <w:vAlign w:val="bottom"/>
          </w:tcPr>
          <w:p w:rsidR="00E62E69" w:rsidRDefault="00E62E69">
            <w:pPr>
              <w:jc w:val="right"/>
              <w:rPr>
                <w:sz w:val="16"/>
                <w:szCs w:val="16"/>
              </w:rPr>
            </w:pP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F3156F">
            <w:pPr>
              <w:jc w:val="right"/>
              <w:rPr>
                <w:sz w:val="16"/>
                <w:szCs w:val="16"/>
              </w:rPr>
            </w:pPr>
            <w:r>
              <w:rPr>
                <w:sz w:val="16"/>
                <w:szCs w:val="16"/>
              </w:rPr>
              <w:t>27</w:t>
            </w:r>
          </w:p>
        </w:tc>
        <w:tc>
          <w:tcPr>
            <w:tcW w:w="447"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E62E69">
            <w:pPr>
              <w:jc w:val="right"/>
              <w:rPr>
                <w:sz w:val="16"/>
                <w:szCs w:val="16"/>
              </w:rPr>
            </w:pPr>
          </w:p>
        </w:tc>
        <w:tc>
          <w:tcPr>
            <w:tcW w:w="615" w:type="dxa"/>
            <w:shd w:val="clear" w:color="000000" w:fill="FFFFFF"/>
            <w:vAlign w:val="bottom"/>
          </w:tcPr>
          <w:p w:rsidR="00E62E69" w:rsidRDefault="00E62E69">
            <w:pPr>
              <w:jc w:val="right"/>
              <w:rPr>
                <w:sz w:val="16"/>
                <w:szCs w:val="16"/>
              </w:rPr>
            </w:pPr>
          </w:p>
        </w:tc>
      </w:tr>
      <w:tr w:rsidR="00E62E69">
        <w:tc>
          <w:tcPr>
            <w:tcW w:w="15905" w:type="dxa"/>
            <w:gridSpan w:val="28"/>
            <w:shd w:val="clear" w:color="000000" w:fill="FFFFFF"/>
          </w:tcPr>
          <w:p w:rsidR="00E62E69" w:rsidRDefault="00F3156F">
            <w:pPr>
              <w:rPr>
                <w:sz w:val="16"/>
                <w:szCs w:val="16"/>
              </w:rPr>
            </w:pPr>
            <w:r>
              <w:rPr>
                <w:sz w:val="16"/>
                <w:szCs w:val="16"/>
              </w:rPr>
              <w:t>В том числе по хозяйствам:</w:t>
            </w:r>
          </w:p>
        </w:tc>
      </w:tr>
      <w:tr w:rsidR="00E62E69">
        <w:tc>
          <w:tcPr>
            <w:tcW w:w="15905" w:type="dxa"/>
            <w:gridSpan w:val="28"/>
            <w:shd w:val="clear" w:color="000000" w:fill="FFFFFF"/>
          </w:tcPr>
          <w:p w:rsidR="00E62E69" w:rsidRDefault="00F3156F">
            <w:pPr>
              <w:rPr>
                <w:sz w:val="16"/>
                <w:szCs w:val="16"/>
              </w:rPr>
            </w:pPr>
            <w:r>
              <w:rPr>
                <w:sz w:val="16"/>
                <w:szCs w:val="16"/>
              </w:rPr>
              <w:t>Хвойное</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26199</w:t>
            </w:r>
          </w:p>
        </w:tc>
        <w:tc>
          <w:tcPr>
            <w:tcW w:w="491" w:type="dxa"/>
            <w:shd w:val="clear" w:color="000000" w:fill="FFFFFF"/>
            <w:vAlign w:val="bottom"/>
          </w:tcPr>
          <w:p w:rsidR="00E62E69" w:rsidRDefault="00F3156F">
            <w:pPr>
              <w:jc w:val="right"/>
              <w:rPr>
                <w:sz w:val="16"/>
                <w:szCs w:val="16"/>
              </w:rPr>
            </w:pPr>
            <w:r>
              <w:rPr>
                <w:sz w:val="16"/>
                <w:szCs w:val="16"/>
              </w:rPr>
              <w:t>5334</w:t>
            </w:r>
          </w:p>
        </w:tc>
        <w:tc>
          <w:tcPr>
            <w:tcW w:w="568" w:type="dxa"/>
            <w:shd w:val="clear" w:color="000000" w:fill="FFFFFF"/>
            <w:vAlign w:val="bottom"/>
          </w:tcPr>
          <w:p w:rsidR="00E62E69" w:rsidRDefault="00F3156F">
            <w:pPr>
              <w:jc w:val="right"/>
              <w:rPr>
                <w:sz w:val="16"/>
                <w:szCs w:val="16"/>
              </w:rPr>
            </w:pPr>
            <w:r>
              <w:rPr>
                <w:sz w:val="16"/>
                <w:szCs w:val="16"/>
              </w:rPr>
              <w:t>5868</w:t>
            </w:r>
          </w:p>
        </w:tc>
        <w:tc>
          <w:tcPr>
            <w:tcW w:w="708" w:type="dxa"/>
            <w:shd w:val="clear" w:color="000000" w:fill="FFFFFF"/>
            <w:vAlign w:val="bottom"/>
          </w:tcPr>
          <w:p w:rsidR="00E62E69" w:rsidRDefault="00F3156F">
            <w:pPr>
              <w:jc w:val="right"/>
              <w:rPr>
                <w:sz w:val="16"/>
                <w:szCs w:val="16"/>
              </w:rPr>
            </w:pPr>
            <w:r>
              <w:rPr>
                <w:sz w:val="16"/>
                <w:szCs w:val="16"/>
              </w:rPr>
              <w:t>5105</w:t>
            </w:r>
          </w:p>
        </w:tc>
        <w:tc>
          <w:tcPr>
            <w:tcW w:w="546" w:type="dxa"/>
            <w:shd w:val="clear" w:color="000000" w:fill="FFFFFF"/>
            <w:vAlign w:val="bottom"/>
          </w:tcPr>
          <w:p w:rsidR="00E62E69" w:rsidRDefault="00F3156F">
            <w:pPr>
              <w:jc w:val="right"/>
              <w:rPr>
                <w:sz w:val="16"/>
                <w:szCs w:val="16"/>
              </w:rPr>
            </w:pPr>
            <w:r>
              <w:rPr>
                <w:sz w:val="16"/>
                <w:szCs w:val="16"/>
              </w:rPr>
              <w:t>4274</w:t>
            </w:r>
          </w:p>
        </w:tc>
        <w:tc>
          <w:tcPr>
            <w:tcW w:w="522" w:type="dxa"/>
            <w:shd w:val="clear" w:color="000000" w:fill="FFFFFF"/>
            <w:vAlign w:val="bottom"/>
          </w:tcPr>
          <w:p w:rsidR="00E62E69" w:rsidRDefault="00F3156F">
            <w:pPr>
              <w:jc w:val="right"/>
              <w:rPr>
                <w:sz w:val="16"/>
                <w:szCs w:val="16"/>
              </w:rPr>
            </w:pPr>
            <w:r>
              <w:rPr>
                <w:sz w:val="16"/>
                <w:szCs w:val="16"/>
              </w:rPr>
              <w:t>10723</w:t>
            </w:r>
          </w:p>
        </w:tc>
        <w:tc>
          <w:tcPr>
            <w:tcW w:w="566" w:type="dxa"/>
            <w:shd w:val="clear" w:color="000000" w:fill="FFFFFF"/>
            <w:vAlign w:val="bottom"/>
          </w:tcPr>
          <w:p w:rsidR="00E62E69" w:rsidRDefault="00F3156F">
            <w:pPr>
              <w:jc w:val="right"/>
              <w:rPr>
                <w:sz w:val="16"/>
                <w:szCs w:val="16"/>
              </w:rPr>
            </w:pPr>
            <w:r>
              <w:rPr>
                <w:sz w:val="16"/>
                <w:szCs w:val="16"/>
              </w:rPr>
              <w:t>194</w:t>
            </w:r>
          </w:p>
        </w:tc>
        <w:tc>
          <w:tcPr>
            <w:tcW w:w="822" w:type="dxa"/>
            <w:shd w:val="clear" w:color="000000" w:fill="FFFFFF"/>
            <w:vAlign w:val="bottom"/>
          </w:tcPr>
          <w:p w:rsidR="00E62E69" w:rsidRDefault="00F3156F">
            <w:pPr>
              <w:jc w:val="right"/>
              <w:rPr>
                <w:sz w:val="16"/>
                <w:szCs w:val="16"/>
              </w:rPr>
            </w:pPr>
            <w:r>
              <w:rPr>
                <w:sz w:val="16"/>
                <w:szCs w:val="16"/>
              </w:rPr>
              <w:t>2692538</w:t>
            </w:r>
          </w:p>
        </w:tc>
        <w:tc>
          <w:tcPr>
            <w:tcW w:w="449" w:type="dxa"/>
            <w:shd w:val="clear" w:color="000000" w:fill="FFFFFF"/>
            <w:vAlign w:val="bottom"/>
          </w:tcPr>
          <w:p w:rsidR="00E62E69" w:rsidRDefault="00F3156F">
            <w:pPr>
              <w:jc w:val="right"/>
              <w:rPr>
                <w:sz w:val="16"/>
                <w:szCs w:val="16"/>
              </w:rPr>
            </w:pPr>
            <w:r>
              <w:rPr>
                <w:sz w:val="16"/>
                <w:szCs w:val="16"/>
              </w:rPr>
              <w:t>251</w:t>
            </w:r>
          </w:p>
        </w:tc>
        <w:tc>
          <w:tcPr>
            <w:tcW w:w="573" w:type="dxa"/>
            <w:shd w:val="clear" w:color="000000" w:fill="FFFFFF"/>
            <w:vAlign w:val="bottom"/>
          </w:tcPr>
          <w:p w:rsidR="00E62E69" w:rsidRDefault="00F3156F">
            <w:pPr>
              <w:jc w:val="right"/>
              <w:rPr>
                <w:sz w:val="16"/>
                <w:szCs w:val="16"/>
              </w:rPr>
            </w:pPr>
            <w:r>
              <w:rPr>
                <w:sz w:val="16"/>
                <w:szCs w:val="16"/>
              </w:rPr>
              <w:t>76803</w:t>
            </w:r>
          </w:p>
        </w:tc>
        <w:tc>
          <w:tcPr>
            <w:tcW w:w="447" w:type="dxa"/>
            <w:shd w:val="clear" w:color="000000" w:fill="FFFFFF"/>
            <w:vAlign w:val="bottom"/>
          </w:tcPr>
          <w:p w:rsidR="00E62E69" w:rsidRDefault="00F3156F">
            <w:pPr>
              <w:jc w:val="right"/>
              <w:rPr>
                <w:sz w:val="16"/>
                <w:szCs w:val="16"/>
              </w:rPr>
            </w:pPr>
            <w:r>
              <w:rPr>
                <w:sz w:val="16"/>
                <w:szCs w:val="16"/>
              </w:rPr>
              <w:t>87</w:t>
            </w:r>
          </w:p>
        </w:tc>
        <w:tc>
          <w:tcPr>
            <w:tcW w:w="380" w:type="dxa"/>
            <w:shd w:val="clear" w:color="000000" w:fill="FFFFFF"/>
            <w:vAlign w:val="bottom"/>
          </w:tcPr>
          <w:p w:rsidR="00E62E69" w:rsidRDefault="00F3156F">
            <w:pPr>
              <w:jc w:val="right"/>
              <w:rPr>
                <w:sz w:val="16"/>
                <w:szCs w:val="16"/>
              </w:rPr>
            </w:pPr>
            <w:r>
              <w:rPr>
                <w:sz w:val="16"/>
                <w:szCs w:val="16"/>
              </w:rPr>
              <w:t>5</w:t>
            </w:r>
          </w:p>
        </w:tc>
        <w:tc>
          <w:tcPr>
            <w:tcW w:w="590" w:type="dxa"/>
            <w:shd w:val="clear" w:color="000000" w:fill="FFFFFF"/>
            <w:vAlign w:val="bottom"/>
          </w:tcPr>
          <w:p w:rsidR="00E62E69" w:rsidRDefault="00F3156F">
            <w:pPr>
              <w:jc w:val="right"/>
              <w:rPr>
                <w:sz w:val="16"/>
                <w:szCs w:val="16"/>
              </w:rPr>
            </w:pPr>
            <w:r>
              <w:rPr>
                <w:sz w:val="16"/>
                <w:szCs w:val="16"/>
              </w:rPr>
              <w:t>305.8</w:t>
            </w:r>
          </w:p>
        </w:tc>
        <w:tc>
          <w:tcPr>
            <w:tcW w:w="567" w:type="dxa"/>
            <w:shd w:val="clear" w:color="000000" w:fill="FFFFFF"/>
            <w:vAlign w:val="bottom"/>
          </w:tcPr>
          <w:p w:rsidR="00E62E69" w:rsidRDefault="00F3156F">
            <w:pPr>
              <w:jc w:val="right"/>
              <w:rPr>
                <w:sz w:val="16"/>
                <w:szCs w:val="16"/>
              </w:rPr>
            </w:pPr>
            <w:r>
              <w:rPr>
                <w:sz w:val="16"/>
                <w:szCs w:val="16"/>
              </w:rPr>
              <w:t>335.1</w:t>
            </w:r>
          </w:p>
        </w:tc>
        <w:tc>
          <w:tcPr>
            <w:tcW w:w="544" w:type="dxa"/>
            <w:shd w:val="clear" w:color="000000" w:fill="FFFFFF"/>
            <w:vAlign w:val="bottom"/>
          </w:tcPr>
          <w:p w:rsidR="00E62E69" w:rsidRDefault="00F3156F">
            <w:pPr>
              <w:jc w:val="right"/>
              <w:rPr>
                <w:sz w:val="16"/>
                <w:szCs w:val="16"/>
              </w:rPr>
            </w:pPr>
            <w:r>
              <w:rPr>
                <w:sz w:val="16"/>
                <w:szCs w:val="16"/>
              </w:rPr>
              <w:t>375.0</w:t>
            </w:r>
          </w:p>
        </w:tc>
        <w:tc>
          <w:tcPr>
            <w:tcW w:w="590" w:type="dxa"/>
            <w:shd w:val="clear" w:color="000000" w:fill="FFFFFF"/>
            <w:vAlign w:val="bottom"/>
          </w:tcPr>
          <w:p w:rsidR="00E62E69" w:rsidRDefault="00F3156F">
            <w:pPr>
              <w:jc w:val="right"/>
              <w:rPr>
                <w:sz w:val="16"/>
                <w:szCs w:val="16"/>
              </w:rPr>
            </w:pPr>
            <w:r>
              <w:rPr>
                <w:sz w:val="16"/>
                <w:szCs w:val="16"/>
              </w:rPr>
              <w:t>302.5</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312.3</w:t>
            </w:r>
          </w:p>
        </w:tc>
        <w:tc>
          <w:tcPr>
            <w:tcW w:w="697" w:type="dxa"/>
            <w:shd w:val="clear" w:color="000000" w:fill="FFFFFF"/>
            <w:vAlign w:val="bottom"/>
          </w:tcPr>
          <w:p w:rsidR="00E62E69" w:rsidRDefault="00F3156F">
            <w:pPr>
              <w:jc w:val="right"/>
              <w:rPr>
                <w:sz w:val="16"/>
                <w:szCs w:val="16"/>
              </w:rPr>
            </w:pPr>
            <w:r>
              <w:rPr>
                <w:sz w:val="16"/>
                <w:szCs w:val="16"/>
              </w:rPr>
              <w:t>79565</w:t>
            </w:r>
          </w:p>
        </w:tc>
        <w:tc>
          <w:tcPr>
            <w:tcW w:w="698" w:type="dxa"/>
            <w:shd w:val="clear" w:color="000000" w:fill="FFFFFF"/>
            <w:vAlign w:val="bottom"/>
          </w:tcPr>
          <w:p w:rsidR="00E62E69" w:rsidRDefault="00F3156F">
            <w:pPr>
              <w:jc w:val="right"/>
              <w:rPr>
                <w:sz w:val="16"/>
                <w:szCs w:val="16"/>
              </w:rPr>
            </w:pPr>
            <w:r>
              <w:rPr>
                <w:sz w:val="16"/>
                <w:szCs w:val="16"/>
              </w:rPr>
              <w:t>72781</w:t>
            </w:r>
          </w:p>
        </w:tc>
        <w:tc>
          <w:tcPr>
            <w:tcW w:w="697" w:type="dxa"/>
            <w:shd w:val="clear" w:color="000000" w:fill="FFFFFF"/>
            <w:vAlign w:val="bottom"/>
          </w:tcPr>
          <w:p w:rsidR="00E62E69" w:rsidRDefault="00F3156F">
            <w:pPr>
              <w:jc w:val="right"/>
              <w:rPr>
                <w:sz w:val="16"/>
                <w:szCs w:val="16"/>
              </w:rPr>
            </w:pPr>
            <w:r>
              <w:rPr>
                <w:sz w:val="16"/>
                <w:szCs w:val="16"/>
              </w:rPr>
              <w:t>59149</w:t>
            </w:r>
          </w:p>
        </w:tc>
        <w:tc>
          <w:tcPr>
            <w:tcW w:w="380" w:type="dxa"/>
            <w:shd w:val="clear" w:color="000000" w:fill="FFFFFF"/>
            <w:vAlign w:val="bottom"/>
          </w:tcPr>
          <w:p w:rsidR="00E62E69" w:rsidRDefault="00F3156F">
            <w:pPr>
              <w:jc w:val="right"/>
              <w:rPr>
                <w:sz w:val="16"/>
                <w:szCs w:val="16"/>
              </w:rPr>
            </w:pPr>
            <w:r>
              <w:rPr>
                <w:sz w:val="16"/>
                <w:szCs w:val="16"/>
              </w:rPr>
              <w:t>81</w:t>
            </w:r>
          </w:p>
        </w:tc>
        <w:tc>
          <w:tcPr>
            <w:tcW w:w="447" w:type="dxa"/>
            <w:shd w:val="clear" w:color="000000" w:fill="FFFFFF"/>
            <w:vAlign w:val="bottom"/>
          </w:tcPr>
          <w:p w:rsidR="00E62E69" w:rsidRDefault="00F3156F">
            <w:pPr>
              <w:jc w:val="right"/>
              <w:rPr>
                <w:sz w:val="16"/>
                <w:szCs w:val="16"/>
              </w:rPr>
            </w:pPr>
            <w:r>
              <w:rPr>
                <w:sz w:val="16"/>
                <w:szCs w:val="16"/>
              </w:rPr>
              <w:t>34</w:t>
            </w:r>
          </w:p>
        </w:tc>
        <w:tc>
          <w:tcPr>
            <w:tcW w:w="505" w:type="dxa"/>
            <w:shd w:val="clear" w:color="000000" w:fill="FFFFFF"/>
            <w:vAlign w:val="bottom"/>
          </w:tcPr>
          <w:p w:rsidR="00E62E69" w:rsidRDefault="00F3156F">
            <w:pPr>
              <w:jc w:val="right"/>
              <w:rPr>
                <w:sz w:val="16"/>
                <w:szCs w:val="16"/>
              </w:rPr>
            </w:pPr>
            <w:r>
              <w:rPr>
                <w:sz w:val="16"/>
                <w:szCs w:val="16"/>
              </w:rPr>
              <w:t>5013</w:t>
            </w:r>
          </w:p>
        </w:tc>
        <w:tc>
          <w:tcPr>
            <w:tcW w:w="615" w:type="dxa"/>
            <w:shd w:val="clear" w:color="000000" w:fill="FFFFFF"/>
            <w:vAlign w:val="bottom"/>
          </w:tcPr>
          <w:p w:rsidR="00E62E69" w:rsidRDefault="00F3156F">
            <w:pPr>
              <w:jc w:val="right"/>
              <w:rPr>
                <w:sz w:val="16"/>
                <w:szCs w:val="16"/>
              </w:rPr>
            </w:pPr>
            <w:r>
              <w:rPr>
                <w:sz w:val="16"/>
                <w:szCs w:val="16"/>
              </w:rPr>
              <w:t>9764</w:t>
            </w:r>
          </w:p>
        </w:tc>
      </w:tr>
      <w:tr w:rsidR="00E62E69">
        <w:tc>
          <w:tcPr>
            <w:tcW w:w="15905" w:type="dxa"/>
            <w:gridSpan w:val="28"/>
            <w:shd w:val="clear" w:color="000000" w:fill="FFFFFF"/>
          </w:tcPr>
          <w:p w:rsidR="00E62E69" w:rsidRDefault="00F3156F">
            <w:pPr>
              <w:rPr>
                <w:sz w:val="16"/>
                <w:szCs w:val="16"/>
              </w:rPr>
            </w:pPr>
            <w:r>
              <w:rPr>
                <w:sz w:val="16"/>
                <w:szCs w:val="16"/>
              </w:rPr>
              <w:t>Мягколиственное</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63720</w:t>
            </w:r>
          </w:p>
        </w:tc>
        <w:tc>
          <w:tcPr>
            <w:tcW w:w="491" w:type="dxa"/>
            <w:shd w:val="clear" w:color="000000" w:fill="FFFFFF"/>
            <w:vAlign w:val="bottom"/>
          </w:tcPr>
          <w:p w:rsidR="00E62E69" w:rsidRDefault="00F3156F">
            <w:pPr>
              <w:jc w:val="right"/>
              <w:rPr>
                <w:sz w:val="16"/>
                <w:szCs w:val="16"/>
              </w:rPr>
            </w:pPr>
            <w:r>
              <w:rPr>
                <w:sz w:val="16"/>
                <w:szCs w:val="16"/>
              </w:rPr>
              <w:t>8627</w:t>
            </w:r>
          </w:p>
        </w:tc>
        <w:tc>
          <w:tcPr>
            <w:tcW w:w="568" w:type="dxa"/>
            <w:shd w:val="clear" w:color="000000" w:fill="FFFFFF"/>
            <w:vAlign w:val="bottom"/>
          </w:tcPr>
          <w:p w:rsidR="00E62E69" w:rsidRDefault="00F3156F">
            <w:pPr>
              <w:jc w:val="right"/>
              <w:rPr>
                <w:sz w:val="16"/>
                <w:szCs w:val="16"/>
              </w:rPr>
            </w:pPr>
            <w:r>
              <w:rPr>
                <w:sz w:val="16"/>
                <w:szCs w:val="16"/>
              </w:rPr>
              <w:t>14288</w:t>
            </w:r>
          </w:p>
        </w:tc>
        <w:tc>
          <w:tcPr>
            <w:tcW w:w="708" w:type="dxa"/>
            <w:shd w:val="clear" w:color="000000" w:fill="FFFFFF"/>
            <w:vAlign w:val="bottom"/>
          </w:tcPr>
          <w:p w:rsidR="00E62E69" w:rsidRDefault="00F3156F">
            <w:pPr>
              <w:jc w:val="right"/>
              <w:rPr>
                <w:sz w:val="16"/>
                <w:szCs w:val="16"/>
              </w:rPr>
            </w:pPr>
            <w:r>
              <w:rPr>
                <w:sz w:val="16"/>
                <w:szCs w:val="16"/>
              </w:rPr>
              <w:t>6121</w:t>
            </w:r>
          </w:p>
        </w:tc>
        <w:tc>
          <w:tcPr>
            <w:tcW w:w="546" w:type="dxa"/>
            <w:shd w:val="clear" w:color="000000" w:fill="FFFFFF"/>
            <w:vAlign w:val="bottom"/>
          </w:tcPr>
          <w:p w:rsidR="00E62E69" w:rsidRDefault="00F3156F">
            <w:pPr>
              <w:jc w:val="right"/>
              <w:rPr>
                <w:sz w:val="16"/>
                <w:szCs w:val="16"/>
              </w:rPr>
            </w:pPr>
            <w:r>
              <w:rPr>
                <w:sz w:val="16"/>
                <w:szCs w:val="16"/>
              </w:rPr>
              <w:t>7070</w:t>
            </w:r>
          </w:p>
        </w:tc>
        <w:tc>
          <w:tcPr>
            <w:tcW w:w="522" w:type="dxa"/>
            <w:shd w:val="clear" w:color="000000" w:fill="FFFFFF"/>
            <w:vAlign w:val="bottom"/>
          </w:tcPr>
          <w:p w:rsidR="00E62E69" w:rsidRDefault="00F3156F">
            <w:pPr>
              <w:jc w:val="right"/>
              <w:rPr>
                <w:sz w:val="16"/>
                <w:szCs w:val="16"/>
              </w:rPr>
            </w:pPr>
            <w:r>
              <w:rPr>
                <w:sz w:val="16"/>
                <w:szCs w:val="16"/>
              </w:rPr>
              <w:t>33735</w:t>
            </w:r>
          </w:p>
        </w:tc>
        <w:tc>
          <w:tcPr>
            <w:tcW w:w="566" w:type="dxa"/>
            <w:shd w:val="clear" w:color="000000" w:fill="FFFFFF"/>
            <w:vAlign w:val="bottom"/>
          </w:tcPr>
          <w:p w:rsidR="00E62E69" w:rsidRDefault="00F3156F">
            <w:pPr>
              <w:jc w:val="right"/>
              <w:rPr>
                <w:sz w:val="16"/>
                <w:szCs w:val="16"/>
              </w:rPr>
            </w:pPr>
            <w:r>
              <w:rPr>
                <w:sz w:val="16"/>
                <w:szCs w:val="16"/>
              </w:rPr>
              <w:t>15800</w:t>
            </w:r>
          </w:p>
        </w:tc>
        <w:tc>
          <w:tcPr>
            <w:tcW w:w="822" w:type="dxa"/>
            <w:shd w:val="clear" w:color="000000" w:fill="FFFFFF"/>
            <w:vAlign w:val="bottom"/>
          </w:tcPr>
          <w:p w:rsidR="00E62E69" w:rsidRDefault="00F3156F">
            <w:pPr>
              <w:jc w:val="right"/>
              <w:rPr>
                <w:sz w:val="16"/>
                <w:szCs w:val="16"/>
              </w:rPr>
            </w:pPr>
            <w:r>
              <w:rPr>
                <w:sz w:val="16"/>
                <w:szCs w:val="16"/>
              </w:rPr>
              <w:t>8497111</w:t>
            </w:r>
          </w:p>
        </w:tc>
        <w:tc>
          <w:tcPr>
            <w:tcW w:w="449" w:type="dxa"/>
            <w:shd w:val="clear" w:color="000000" w:fill="FFFFFF"/>
            <w:vAlign w:val="bottom"/>
          </w:tcPr>
          <w:p w:rsidR="00E62E69" w:rsidRDefault="00F3156F">
            <w:pPr>
              <w:jc w:val="right"/>
              <w:rPr>
                <w:sz w:val="16"/>
                <w:szCs w:val="16"/>
              </w:rPr>
            </w:pPr>
            <w:r>
              <w:rPr>
                <w:sz w:val="16"/>
                <w:szCs w:val="16"/>
              </w:rPr>
              <w:t>252</w:t>
            </w:r>
          </w:p>
        </w:tc>
        <w:tc>
          <w:tcPr>
            <w:tcW w:w="573" w:type="dxa"/>
            <w:shd w:val="clear" w:color="000000" w:fill="FFFFFF"/>
            <w:vAlign w:val="bottom"/>
          </w:tcPr>
          <w:p w:rsidR="00E62E69" w:rsidRDefault="00F3156F">
            <w:pPr>
              <w:jc w:val="right"/>
              <w:rPr>
                <w:sz w:val="16"/>
                <w:szCs w:val="16"/>
              </w:rPr>
            </w:pPr>
            <w:r>
              <w:rPr>
                <w:sz w:val="16"/>
                <w:szCs w:val="16"/>
              </w:rPr>
              <w:t>230769</w:t>
            </w:r>
          </w:p>
        </w:tc>
        <w:tc>
          <w:tcPr>
            <w:tcW w:w="447" w:type="dxa"/>
            <w:shd w:val="clear" w:color="000000" w:fill="FFFFFF"/>
            <w:vAlign w:val="bottom"/>
          </w:tcPr>
          <w:p w:rsidR="00E62E69" w:rsidRDefault="00F3156F">
            <w:pPr>
              <w:jc w:val="right"/>
              <w:rPr>
                <w:sz w:val="16"/>
                <w:szCs w:val="16"/>
              </w:rPr>
            </w:pPr>
            <w:r>
              <w:rPr>
                <w:sz w:val="16"/>
                <w:szCs w:val="16"/>
              </w:rPr>
              <w:t>55</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1209.1</w:t>
            </w:r>
          </w:p>
        </w:tc>
        <w:tc>
          <w:tcPr>
            <w:tcW w:w="567" w:type="dxa"/>
            <w:shd w:val="clear" w:color="000000" w:fill="FFFFFF"/>
            <w:vAlign w:val="bottom"/>
          </w:tcPr>
          <w:p w:rsidR="00E62E69" w:rsidRDefault="00F3156F">
            <w:pPr>
              <w:jc w:val="right"/>
              <w:rPr>
                <w:sz w:val="16"/>
                <w:szCs w:val="16"/>
              </w:rPr>
            </w:pPr>
            <w:r>
              <w:rPr>
                <w:sz w:val="16"/>
                <w:szCs w:val="16"/>
              </w:rPr>
              <w:t>1564.2</w:t>
            </w:r>
          </w:p>
        </w:tc>
        <w:tc>
          <w:tcPr>
            <w:tcW w:w="544" w:type="dxa"/>
            <w:shd w:val="clear" w:color="000000" w:fill="FFFFFF"/>
            <w:vAlign w:val="bottom"/>
          </w:tcPr>
          <w:p w:rsidR="00E62E69" w:rsidRDefault="00F3156F">
            <w:pPr>
              <w:jc w:val="right"/>
              <w:rPr>
                <w:sz w:val="16"/>
                <w:szCs w:val="16"/>
              </w:rPr>
            </w:pPr>
            <w:r>
              <w:rPr>
                <w:sz w:val="16"/>
                <w:szCs w:val="16"/>
              </w:rPr>
              <w:t>2040.2</w:t>
            </w:r>
          </w:p>
        </w:tc>
        <w:tc>
          <w:tcPr>
            <w:tcW w:w="590" w:type="dxa"/>
            <w:shd w:val="clear" w:color="000000" w:fill="FFFFFF"/>
            <w:vAlign w:val="bottom"/>
          </w:tcPr>
          <w:p w:rsidR="00E62E69" w:rsidRDefault="00F3156F">
            <w:pPr>
              <w:jc w:val="right"/>
              <w:rPr>
                <w:sz w:val="16"/>
                <w:szCs w:val="16"/>
              </w:rPr>
            </w:pPr>
            <w:r>
              <w:rPr>
                <w:sz w:val="16"/>
                <w:szCs w:val="16"/>
              </w:rPr>
              <w:t>1596.5</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1386.7</w:t>
            </w:r>
          </w:p>
        </w:tc>
        <w:tc>
          <w:tcPr>
            <w:tcW w:w="697" w:type="dxa"/>
            <w:shd w:val="clear" w:color="000000" w:fill="FFFFFF"/>
            <w:vAlign w:val="bottom"/>
          </w:tcPr>
          <w:p w:rsidR="00E62E69" w:rsidRDefault="00F3156F">
            <w:pPr>
              <w:jc w:val="right"/>
              <w:rPr>
                <w:sz w:val="16"/>
                <w:szCs w:val="16"/>
              </w:rPr>
            </w:pPr>
            <w:r>
              <w:rPr>
                <w:sz w:val="16"/>
                <w:szCs w:val="16"/>
              </w:rPr>
              <w:t>345249</w:t>
            </w:r>
          </w:p>
        </w:tc>
        <w:tc>
          <w:tcPr>
            <w:tcW w:w="698" w:type="dxa"/>
            <w:shd w:val="clear" w:color="000000" w:fill="FFFFFF"/>
            <w:vAlign w:val="bottom"/>
          </w:tcPr>
          <w:p w:rsidR="00E62E69" w:rsidRDefault="00F3156F">
            <w:pPr>
              <w:jc w:val="right"/>
              <w:rPr>
                <w:sz w:val="16"/>
                <w:szCs w:val="16"/>
              </w:rPr>
            </w:pPr>
            <w:r>
              <w:rPr>
                <w:sz w:val="16"/>
                <w:szCs w:val="16"/>
              </w:rPr>
              <w:t>312179</w:t>
            </w:r>
          </w:p>
        </w:tc>
        <w:tc>
          <w:tcPr>
            <w:tcW w:w="697" w:type="dxa"/>
            <w:shd w:val="clear" w:color="000000" w:fill="FFFFFF"/>
            <w:vAlign w:val="bottom"/>
          </w:tcPr>
          <w:p w:rsidR="00E62E69" w:rsidRDefault="00F3156F">
            <w:pPr>
              <w:jc w:val="right"/>
              <w:rPr>
                <w:sz w:val="16"/>
                <w:szCs w:val="16"/>
              </w:rPr>
            </w:pPr>
            <w:r>
              <w:rPr>
                <w:sz w:val="16"/>
                <w:szCs w:val="16"/>
              </w:rPr>
              <w:t>159607</w:t>
            </w:r>
          </w:p>
        </w:tc>
        <w:tc>
          <w:tcPr>
            <w:tcW w:w="380" w:type="dxa"/>
            <w:shd w:val="clear" w:color="000000" w:fill="FFFFFF"/>
            <w:vAlign w:val="bottom"/>
          </w:tcPr>
          <w:p w:rsidR="00E62E69" w:rsidRDefault="00F3156F">
            <w:pPr>
              <w:jc w:val="right"/>
              <w:rPr>
                <w:sz w:val="16"/>
                <w:szCs w:val="16"/>
              </w:rPr>
            </w:pPr>
            <w:r>
              <w:rPr>
                <w:sz w:val="16"/>
                <w:szCs w:val="16"/>
              </w:rPr>
              <w:t>51</w:t>
            </w:r>
          </w:p>
        </w:tc>
        <w:tc>
          <w:tcPr>
            <w:tcW w:w="447" w:type="dxa"/>
            <w:shd w:val="clear" w:color="000000" w:fill="FFFFFF"/>
            <w:vAlign w:val="bottom"/>
          </w:tcPr>
          <w:p w:rsidR="00E62E69" w:rsidRDefault="00F3156F">
            <w:pPr>
              <w:jc w:val="right"/>
              <w:rPr>
                <w:sz w:val="16"/>
                <w:szCs w:val="16"/>
              </w:rPr>
            </w:pPr>
            <w:r>
              <w:rPr>
                <w:sz w:val="16"/>
                <w:szCs w:val="16"/>
              </w:rPr>
              <w:t>25</w:t>
            </w:r>
          </w:p>
        </w:tc>
        <w:tc>
          <w:tcPr>
            <w:tcW w:w="505" w:type="dxa"/>
            <w:shd w:val="clear" w:color="000000" w:fill="FFFFFF"/>
            <w:vAlign w:val="bottom"/>
          </w:tcPr>
          <w:p w:rsidR="00E62E69" w:rsidRDefault="00F3156F">
            <w:pPr>
              <w:jc w:val="right"/>
              <w:rPr>
                <w:sz w:val="16"/>
                <w:szCs w:val="16"/>
              </w:rPr>
            </w:pPr>
            <w:r>
              <w:rPr>
                <w:sz w:val="16"/>
                <w:szCs w:val="16"/>
              </w:rPr>
              <w:t>6126</w:t>
            </w:r>
          </w:p>
        </w:tc>
        <w:tc>
          <w:tcPr>
            <w:tcW w:w="615" w:type="dxa"/>
            <w:shd w:val="clear" w:color="000000" w:fill="FFFFFF"/>
            <w:vAlign w:val="bottom"/>
          </w:tcPr>
          <w:p w:rsidR="00E62E69" w:rsidRDefault="00F3156F">
            <w:pPr>
              <w:jc w:val="right"/>
              <w:rPr>
                <w:sz w:val="16"/>
                <w:szCs w:val="16"/>
              </w:rPr>
            </w:pPr>
            <w:r>
              <w:rPr>
                <w:sz w:val="16"/>
                <w:szCs w:val="16"/>
              </w:rPr>
              <w:t>26939</w:t>
            </w:r>
          </w:p>
        </w:tc>
      </w:tr>
      <w:tr w:rsidR="00E62E69">
        <w:tc>
          <w:tcPr>
            <w:tcW w:w="15905" w:type="dxa"/>
            <w:gridSpan w:val="28"/>
            <w:shd w:val="clear" w:color="000000" w:fill="FFFFFF"/>
          </w:tcPr>
          <w:p w:rsidR="00E62E69" w:rsidRDefault="00F3156F">
            <w:pPr>
              <w:rPr>
                <w:sz w:val="16"/>
                <w:szCs w:val="16"/>
              </w:rPr>
            </w:pPr>
            <w:r>
              <w:rPr>
                <w:sz w:val="16"/>
                <w:szCs w:val="16"/>
              </w:rPr>
              <w:t>ИТОГО ПО ВИДУ ЦЕЛЕВОГО НАЗНАЧЕНИЯ ЛЕСОВ:</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89919</w:t>
            </w:r>
          </w:p>
        </w:tc>
        <w:tc>
          <w:tcPr>
            <w:tcW w:w="491" w:type="dxa"/>
            <w:shd w:val="clear" w:color="000000" w:fill="FFFFFF"/>
            <w:vAlign w:val="bottom"/>
          </w:tcPr>
          <w:p w:rsidR="00E62E69" w:rsidRDefault="00F3156F">
            <w:pPr>
              <w:jc w:val="right"/>
              <w:rPr>
                <w:sz w:val="16"/>
                <w:szCs w:val="16"/>
              </w:rPr>
            </w:pPr>
            <w:r>
              <w:rPr>
                <w:sz w:val="16"/>
                <w:szCs w:val="16"/>
              </w:rPr>
              <w:t>13961</w:t>
            </w:r>
          </w:p>
        </w:tc>
        <w:tc>
          <w:tcPr>
            <w:tcW w:w="568" w:type="dxa"/>
            <w:shd w:val="clear" w:color="000000" w:fill="FFFFFF"/>
            <w:vAlign w:val="bottom"/>
          </w:tcPr>
          <w:p w:rsidR="00E62E69" w:rsidRDefault="00F3156F">
            <w:pPr>
              <w:jc w:val="right"/>
              <w:rPr>
                <w:sz w:val="16"/>
                <w:szCs w:val="16"/>
              </w:rPr>
            </w:pPr>
            <w:r>
              <w:rPr>
                <w:sz w:val="16"/>
                <w:szCs w:val="16"/>
              </w:rPr>
              <w:t>20156</w:t>
            </w:r>
          </w:p>
        </w:tc>
        <w:tc>
          <w:tcPr>
            <w:tcW w:w="708" w:type="dxa"/>
            <w:shd w:val="clear" w:color="000000" w:fill="FFFFFF"/>
            <w:vAlign w:val="bottom"/>
          </w:tcPr>
          <w:p w:rsidR="00E62E69" w:rsidRDefault="00F3156F">
            <w:pPr>
              <w:jc w:val="right"/>
              <w:rPr>
                <w:sz w:val="16"/>
                <w:szCs w:val="16"/>
              </w:rPr>
            </w:pPr>
            <w:r>
              <w:rPr>
                <w:sz w:val="16"/>
                <w:szCs w:val="16"/>
              </w:rPr>
              <w:t>11226</w:t>
            </w:r>
          </w:p>
        </w:tc>
        <w:tc>
          <w:tcPr>
            <w:tcW w:w="546" w:type="dxa"/>
            <w:shd w:val="clear" w:color="000000" w:fill="FFFFFF"/>
            <w:vAlign w:val="bottom"/>
          </w:tcPr>
          <w:p w:rsidR="00E62E69" w:rsidRDefault="00F3156F">
            <w:pPr>
              <w:jc w:val="right"/>
              <w:rPr>
                <w:sz w:val="16"/>
                <w:szCs w:val="16"/>
              </w:rPr>
            </w:pPr>
            <w:r>
              <w:rPr>
                <w:sz w:val="16"/>
                <w:szCs w:val="16"/>
              </w:rPr>
              <w:t>11344</w:t>
            </w:r>
          </w:p>
        </w:tc>
        <w:tc>
          <w:tcPr>
            <w:tcW w:w="522" w:type="dxa"/>
            <w:shd w:val="clear" w:color="000000" w:fill="FFFFFF"/>
            <w:vAlign w:val="bottom"/>
          </w:tcPr>
          <w:p w:rsidR="00E62E69" w:rsidRDefault="00F3156F">
            <w:pPr>
              <w:jc w:val="right"/>
              <w:rPr>
                <w:sz w:val="16"/>
                <w:szCs w:val="16"/>
              </w:rPr>
            </w:pPr>
            <w:r>
              <w:rPr>
                <w:sz w:val="16"/>
                <w:szCs w:val="16"/>
              </w:rPr>
              <w:t>44458</w:t>
            </w:r>
          </w:p>
        </w:tc>
        <w:tc>
          <w:tcPr>
            <w:tcW w:w="566" w:type="dxa"/>
            <w:shd w:val="clear" w:color="000000" w:fill="FFFFFF"/>
            <w:vAlign w:val="bottom"/>
          </w:tcPr>
          <w:p w:rsidR="00E62E69" w:rsidRDefault="00F3156F">
            <w:pPr>
              <w:jc w:val="right"/>
              <w:rPr>
                <w:sz w:val="16"/>
                <w:szCs w:val="16"/>
              </w:rPr>
            </w:pPr>
            <w:r>
              <w:rPr>
                <w:sz w:val="16"/>
                <w:szCs w:val="16"/>
              </w:rPr>
              <w:t>15994</w:t>
            </w:r>
          </w:p>
        </w:tc>
        <w:tc>
          <w:tcPr>
            <w:tcW w:w="822" w:type="dxa"/>
            <w:shd w:val="clear" w:color="000000" w:fill="FFFFFF"/>
            <w:vAlign w:val="bottom"/>
          </w:tcPr>
          <w:p w:rsidR="00E62E69" w:rsidRDefault="00F3156F">
            <w:pPr>
              <w:jc w:val="right"/>
              <w:rPr>
                <w:sz w:val="16"/>
                <w:szCs w:val="16"/>
              </w:rPr>
            </w:pPr>
            <w:r>
              <w:rPr>
                <w:sz w:val="16"/>
                <w:szCs w:val="16"/>
              </w:rPr>
              <w:t>11189649</w:t>
            </w:r>
          </w:p>
        </w:tc>
        <w:tc>
          <w:tcPr>
            <w:tcW w:w="449" w:type="dxa"/>
            <w:shd w:val="clear" w:color="000000" w:fill="FFFFFF"/>
            <w:vAlign w:val="bottom"/>
          </w:tcPr>
          <w:p w:rsidR="00E62E69" w:rsidRDefault="00F3156F">
            <w:pPr>
              <w:jc w:val="right"/>
              <w:rPr>
                <w:sz w:val="16"/>
                <w:szCs w:val="16"/>
              </w:rPr>
            </w:pPr>
            <w:r>
              <w:rPr>
                <w:sz w:val="16"/>
                <w:szCs w:val="16"/>
              </w:rPr>
              <w:t>252</w:t>
            </w:r>
          </w:p>
        </w:tc>
        <w:tc>
          <w:tcPr>
            <w:tcW w:w="573" w:type="dxa"/>
            <w:shd w:val="clear" w:color="000000" w:fill="FFFFFF"/>
            <w:vAlign w:val="bottom"/>
          </w:tcPr>
          <w:p w:rsidR="00E62E69" w:rsidRDefault="00F3156F">
            <w:pPr>
              <w:jc w:val="right"/>
              <w:rPr>
                <w:sz w:val="16"/>
                <w:szCs w:val="16"/>
              </w:rPr>
            </w:pPr>
            <w:r>
              <w:rPr>
                <w:sz w:val="16"/>
                <w:szCs w:val="16"/>
              </w:rPr>
              <w:t>307572</w:t>
            </w:r>
          </w:p>
        </w:tc>
        <w:tc>
          <w:tcPr>
            <w:tcW w:w="447" w:type="dxa"/>
            <w:shd w:val="clear" w:color="000000" w:fill="FFFFFF"/>
            <w:vAlign w:val="bottom"/>
          </w:tcPr>
          <w:p w:rsidR="00E62E69" w:rsidRDefault="00F3156F">
            <w:pPr>
              <w:jc w:val="right"/>
              <w:rPr>
                <w:sz w:val="16"/>
                <w:szCs w:val="16"/>
              </w:rPr>
            </w:pPr>
            <w:r>
              <w:rPr>
                <w:sz w:val="16"/>
                <w:szCs w:val="16"/>
              </w:rPr>
              <w:t>64</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1514.9</w:t>
            </w:r>
          </w:p>
        </w:tc>
        <w:tc>
          <w:tcPr>
            <w:tcW w:w="567" w:type="dxa"/>
            <w:shd w:val="clear" w:color="000000" w:fill="FFFFFF"/>
            <w:vAlign w:val="bottom"/>
          </w:tcPr>
          <w:p w:rsidR="00E62E69" w:rsidRDefault="00F3156F">
            <w:pPr>
              <w:jc w:val="right"/>
              <w:rPr>
                <w:sz w:val="16"/>
                <w:szCs w:val="16"/>
              </w:rPr>
            </w:pPr>
            <w:r>
              <w:rPr>
                <w:sz w:val="16"/>
                <w:szCs w:val="16"/>
              </w:rPr>
              <w:t>1899.3</w:t>
            </w:r>
          </w:p>
        </w:tc>
        <w:tc>
          <w:tcPr>
            <w:tcW w:w="544" w:type="dxa"/>
            <w:shd w:val="clear" w:color="000000" w:fill="FFFFFF"/>
            <w:vAlign w:val="bottom"/>
          </w:tcPr>
          <w:p w:rsidR="00E62E69" w:rsidRDefault="00F3156F">
            <w:pPr>
              <w:jc w:val="right"/>
              <w:rPr>
                <w:sz w:val="16"/>
                <w:szCs w:val="16"/>
              </w:rPr>
            </w:pPr>
            <w:r>
              <w:rPr>
                <w:sz w:val="16"/>
                <w:szCs w:val="16"/>
              </w:rPr>
              <w:t>2415.2</w:t>
            </w:r>
          </w:p>
        </w:tc>
        <w:tc>
          <w:tcPr>
            <w:tcW w:w="590" w:type="dxa"/>
            <w:shd w:val="clear" w:color="000000" w:fill="FFFFFF"/>
            <w:vAlign w:val="bottom"/>
          </w:tcPr>
          <w:p w:rsidR="00E62E69" w:rsidRDefault="00F3156F">
            <w:pPr>
              <w:jc w:val="right"/>
              <w:rPr>
                <w:sz w:val="16"/>
                <w:szCs w:val="16"/>
              </w:rPr>
            </w:pPr>
            <w:r>
              <w:rPr>
                <w:sz w:val="16"/>
                <w:szCs w:val="16"/>
              </w:rPr>
              <w:t>1899.0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1699.0</w:t>
            </w:r>
          </w:p>
        </w:tc>
        <w:tc>
          <w:tcPr>
            <w:tcW w:w="697" w:type="dxa"/>
            <w:shd w:val="clear" w:color="000000" w:fill="FFFFFF"/>
            <w:vAlign w:val="bottom"/>
          </w:tcPr>
          <w:p w:rsidR="00E62E69" w:rsidRDefault="00F3156F">
            <w:pPr>
              <w:jc w:val="right"/>
              <w:rPr>
                <w:sz w:val="16"/>
                <w:szCs w:val="16"/>
              </w:rPr>
            </w:pPr>
            <w:r>
              <w:rPr>
                <w:sz w:val="16"/>
                <w:szCs w:val="16"/>
              </w:rPr>
              <w:t>424814</w:t>
            </w:r>
          </w:p>
        </w:tc>
        <w:tc>
          <w:tcPr>
            <w:tcW w:w="698" w:type="dxa"/>
            <w:shd w:val="clear" w:color="000000" w:fill="FFFFFF"/>
            <w:vAlign w:val="bottom"/>
          </w:tcPr>
          <w:p w:rsidR="00E62E69" w:rsidRDefault="00F3156F">
            <w:pPr>
              <w:jc w:val="right"/>
              <w:rPr>
                <w:sz w:val="16"/>
                <w:szCs w:val="16"/>
              </w:rPr>
            </w:pPr>
            <w:r>
              <w:rPr>
                <w:sz w:val="16"/>
                <w:szCs w:val="16"/>
              </w:rPr>
              <w:t>384960</w:t>
            </w:r>
          </w:p>
        </w:tc>
        <w:tc>
          <w:tcPr>
            <w:tcW w:w="697" w:type="dxa"/>
            <w:shd w:val="clear" w:color="000000" w:fill="FFFFFF"/>
            <w:vAlign w:val="bottom"/>
          </w:tcPr>
          <w:p w:rsidR="00E62E69" w:rsidRDefault="00F3156F">
            <w:pPr>
              <w:jc w:val="right"/>
              <w:rPr>
                <w:sz w:val="16"/>
                <w:szCs w:val="16"/>
              </w:rPr>
            </w:pPr>
            <w:r>
              <w:rPr>
                <w:sz w:val="16"/>
                <w:szCs w:val="16"/>
              </w:rPr>
              <w:t>218756</w:t>
            </w:r>
          </w:p>
        </w:tc>
        <w:tc>
          <w:tcPr>
            <w:tcW w:w="380" w:type="dxa"/>
            <w:shd w:val="clear" w:color="000000" w:fill="FFFFFF"/>
            <w:vAlign w:val="bottom"/>
          </w:tcPr>
          <w:p w:rsidR="00E62E69" w:rsidRDefault="00F3156F">
            <w:pPr>
              <w:jc w:val="right"/>
              <w:rPr>
                <w:sz w:val="16"/>
                <w:szCs w:val="16"/>
              </w:rPr>
            </w:pPr>
            <w:r>
              <w:rPr>
                <w:sz w:val="16"/>
                <w:szCs w:val="16"/>
              </w:rPr>
              <w:t>57</w:t>
            </w:r>
          </w:p>
        </w:tc>
        <w:tc>
          <w:tcPr>
            <w:tcW w:w="447" w:type="dxa"/>
            <w:shd w:val="clear" w:color="000000" w:fill="FFFFFF"/>
            <w:vAlign w:val="bottom"/>
          </w:tcPr>
          <w:p w:rsidR="00E62E69" w:rsidRDefault="00F3156F">
            <w:pPr>
              <w:jc w:val="right"/>
              <w:rPr>
                <w:sz w:val="16"/>
                <w:szCs w:val="16"/>
              </w:rPr>
            </w:pPr>
            <w:r>
              <w:rPr>
                <w:sz w:val="16"/>
                <w:szCs w:val="16"/>
              </w:rPr>
              <w:t>26</w:t>
            </w:r>
          </w:p>
        </w:tc>
        <w:tc>
          <w:tcPr>
            <w:tcW w:w="505" w:type="dxa"/>
            <w:shd w:val="clear" w:color="000000" w:fill="FFFFFF"/>
            <w:vAlign w:val="bottom"/>
          </w:tcPr>
          <w:p w:rsidR="00E62E69" w:rsidRDefault="00F3156F">
            <w:pPr>
              <w:jc w:val="right"/>
              <w:rPr>
                <w:sz w:val="16"/>
                <w:szCs w:val="16"/>
              </w:rPr>
            </w:pPr>
            <w:r>
              <w:rPr>
                <w:sz w:val="16"/>
                <w:szCs w:val="16"/>
              </w:rPr>
              <w:t>11139</w:t>
            </w:r>
          </w:p>
        </w:tc>
        <w:tc>
          <w:tcPr>
            <w:tcW w:w="615" w:type="dxa"/>
            <w:shd w:val="clear" w:color="000000" w:fill="FFFFFF"/>
            <w:vAlign w:val="bottom"/>
          </w:tcPr>
          <w:p w:rsidR="00E62E69" w:rsidRDefault="00F3156F">
            <w:pPr>
              <w:jc w:val="right"/>
              <w:rPr>
                <w:sz w:val="16"/>
                <w:szCs w:val="16"/>
              </w:rPr>
            </w:pPr>
            <w:r>
              <w:rPr>
                <w:sz w:val="16"/>
                <w:szCs w:val="16"/>
              </w:rPr>
              <w:t>36703</w:t>
            </w:r>
          </w:p>
        </w:tc>
      </w:tr>
      <w:tr w:rsidR="00E62E69">
        <w:tc>
          <w:tcPr>
            <w:tcW w:w="15905" w:type="dxa"/>
            <w:gridSpan w:val="28"/>
            <w:shd w:val="clear" w:color="000000" w:fill="FFFFFF"/>
          </w:tcPr>
          <w:p w:rsidR="00E62E69" w:rsidRDefault="00F3156F">
            <w:pPr>
              <w:jc w:val="center"/>
              <w:rPr>
                <w:sz w:val="16"/>
                <w:szCs w:val="16"/>
              </w:rPr>
            </w:pPr>
            <w:r>
              <w:rPr>
                <w:sz w:val="16"/>
                <w:szCs w:val="16"/>
              </w:rPr>
              <w:t>Категория экономической доступности и хозяйственной ценности – Hепродуктивные</w:t>
            </w:r>
          </w:p>
        </w:tc>
      </w:tr>
      <w:tr w:rsidR="00E62E69">
        <w:tc>
          <w:tcPr>
            <w:tcW w:w="15905" w:type="dxa"/>
            <w:gridSpan w:val="28"/>
            <w:shd w:val="clear" w:color="000000" w:fill="FFFFFF"/>
          </w:tcPr>
          <w:p w:rsidR="00E62E69" w:rsidRDefault="00F3156F">
            <w:pPr>
              <w:jc w:val="center"/>
              <w:rPr>
                <w:sz w:val="16"/>
                <w:szCs w:val="16"/>
              </w:rPr>
            </w:pPr>
            <w:r>
              <w:rPr>
                <w:sz w:val="16"/>
                <w:szCs w:val="16"/>
              </w:rPr>
              <w:t>Вид целевого назначения лесов – Эксплуатационные</w:t>
            </w:r>
          </w:p>
        </w:tc>
      </w:tr>
      <w:tr w:rsidR="00E62E69">
        <w:tc>
          <w:tcPr>
            <w:tcW w:w="15905" w:type="dxa"/>
            <w:gridSpan w:val="28"/>
            <w:shd w:val="clear" w:color="000000" w:fill="FFFFFF"/>
          </w:tcPr>
          <w:p w:rsidR="00E62E69" w:rsidRDefault="00F3156F">
            <w:pPr>
              <w:jc w:val="center"/>
              <w:rPr>
                <w:sz w:val="16"/>
                <w:szCs w:val="16"/>
              </w:rPr>
            </w:pPr>
            <w:r>
              <w:rPr>
                <w:sz w:val="16"/>
                <w:szCs w:val="16"/>
              </w:rPr>
              <w:t>Категория л</w:t>
            </w:r>
            <w:r>
              <w:rPr>
                <w:sz w:val="16"/>
                <w:szCs w:val="16"/>
              </w:rPr>
              <w:t>есов – Эксплуатационные леса</w:t>
            </w:r>
          </w:p>
        </w:tc>
      </w:tr>
      <w:tr w:rsidR="00E62E69">
        <w:tc>
          <w:tcPr>
            <w:tcW w:w="15905" w:type="dxa"/>
            <w:gridSpan w:val="28"/>
            <w:shd w:val="clear" w:color="000000" w:fill="FFFFFF"/>
          </w:tcPr>
          <w:p w:rsidR="00E62E69" w:rsidRDefault="00F3156F">
            <w:pPr>
              <w:jc w:val="center"/>
              <w:rPr>
                <w:sz w:val="16"/>
                <w:szCs w:val="16"/>
              </w:rPr>
            </w:pPr>
            <w:r>
              <w:rPr>
                <w:sz w:val="16"/>
                <w:szCs w:val="16"/>
              </w:rPr>
              <w:t>Способ рубки – Сплошные рубки</w:t>
            </w:r>
          </w:p>
        </w:tc>
      </w:tr>
      <w:tr w:rsidR="00E62E69">
        <w:tc>
          <w:tcPr>
            <w:tcW w:w="15905" w:type="dxa"/>
            <w:gridSpan w:val="28"/>
            <w:shd w:val="clear" w:color="000000" w:fill="FFFFFF"/>
          </w:tcPr>
          <w:p w:rsidR="00E62E69" w:rsidRDefault="00F3156F">
            <w:pPr>
              <w:jc w:val="center"/>
              <w:rPr>
                <w:sz w:val="16"/>
                <w:szCs w:val="16"/>
              </w:rPr>
            </w:pPr>
            <w:r>
              <w:rPr>
                <w:sz w:val="16"/>
                <w:szCs w:val="16"/>
              </w:rPr>
              <w:t>Хозяйство – Хвойное</w:t>
            </w:r>
          </w:p>
        </w:tc>
      </w:tr>
      <w:tr w:rsidR="00E62E69">
        <w:tc>
          <w:tcPr>
            <w:tcW w:w="424" w:type="dxa"/>
            <w:shd w:val="clear" w:color="000000" w:fill="FFFFFF"/>
            <w:vAlign w:val="bottom"/>
          </w:tcPr>
          <w:p w:rsidR="00E62E69" w:rsidRDefault="00F3156F">
            <w:pPr>
              <w:jc w:val="right"/>
              <w:rPr>
                <w:sz w:val="16"/>
                <w:szCs w:val="16"/>
              </w:rPr>
            </w:pPr>
            <w:r>
              <w:rPr>
                <w:sz w:val="16"/>
                <w:szCs w:val="16"/>
              </w:rPr>
              <w:t>104</w:t>
            </w:r>
          </w:p>
        </w:tc>
        <w:tc>
          <w:tcPr>
            <w:tcW w:w="1206" w:type="dxa"/>
            <w:shd w:val="clear" w:color="000000" w:fill="FFFFFF"/>
            <w:vAlign w:val="bottom"/>
          </w:tcPr>
          <w:p w:rsidR="00E62E69" w:rsidRDefault="00F3156F">
            <w:pPr>
              <w:rPr>
                <w:sz w:val="16"/>
                <w:szCs w:val="16"/>
              </w:rPr>
            </w:pPr>
            <w:r>
              <w:rPr>
                <w:sz w:val="16"/>
                <w:szCs w:val="16"/>
              </w:rPr>
              <w:t>Сосновая ни</w:t>
            </w:r>
            <w:r>
              <w:rPr>
                <w:sz w:val="16"/>
                <w:szCs w:val="16"/>
              </w:rPr>
              <w:t>з</w:t>
            </w:r>
            <w:r>
              <w:rPr>
                <w:sz w:val="16"/>
                <w:szCs w:val="16"/>
              </w:rPr>
              <w:t>кобонитетная</w:t>
            </w: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700</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191</w:t>
            </w:r>
          </w:p>
        </w:tc>
        <w:tc>
          <w:tcPr>
            <w:tcW w:w="708" w:type="dxa"/>
            <w:shd w:val="clear" w:color="000000" w:fill="FFFFFF"/>
            <w:vAlign w:val="bottom"/>
          </w:tcPr>
          <w:p w:rsidR="00E62E69" w:rsidRDefault="00F3156F">
            <w:pPr>
              <w:jc w:val="right"/>
              <w:rPr>
                <w:sz w:val="16"/>
                <w:szCs w:val="16"/>
              </w:rPr>
            </w:pPr>
            <w:r>
              <w:rPr>
                <w:sz w:val="16"/>
                <w:szCs w:val="16"/>
              </w:rPr>
              <w:t>149</w:t>
            </w:r>
          </w:p>
        </w:tc>
        <w:tc>
          <w:tcPr>
            <w:tcW w:w="546" w:type="dxa"/>
            <w:shd w:val="clear" w:color="000000" w:fill="FFFFFF"/>
            <w:vAlign w:val="bottom"/>
          </w:tcPr>
          <w:p w:rsidR="00E62E69" w:rsidRDefault="00F3156F">
            <w:pPr>
              <w:jc w:val="right"/>
              <w:rPr>
                <w:sz w:val="16"/>
                <w:szCs w:val="16"/>
              </w:rPr>
            </w:pPr>
            <w:r>
              <w:rPr>
                <w:sz w:val="16"/>
                <w:szCs w:val="16"/>
              </w:rPr>
              <w:t>238</w:t>
            </w:r>
          </w:p>
        </w:tc>
        <w:tc>
          <w:tcPr>
            <w:tcW w:w="522" w:type="dxa"/>
            <w:shd w:val="clear" w:color="000000" w:fill="FFFFFF"/>
            <w:vAlign w:val="bottom"/>
          </w:tcPr>
          <w:p w:rsidR="00E62E69" w:rsidRDefault="00F3156F">
            <w:pPr>
              <w:jc w:val="right"/>
              <w:rPr>
                <w:sz w:val="16"/>
                <w:szCs w:val="16"/>
              </w:rPr>
            </w:pPr>
            <w:r>
              <w:rPr>
                <w:sz w:val="16"/>
                <w:szCs w:val="16"/>
              </w:rPr>
              <w:t>271</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27632</w:t>
            </w:r>
          </w:p>
        </w:tc>
        <w:tc>
          <w:tcPr>
            <w:tcW w:w="449" w:type="dxa"/>
            <w:shd w:val="clear" w:color="000000" w:fill="FFFFFF"/>
            <w:vAlign w:val="bottom"/>
          </w:tcPr>
          <w:p w:rsidR="00E62E69" w:rsidRDefault="00F3156F">
            <w:pPr>
              <w:jc w:val="right"/>
              <w:rPr>
                <w:sz w:val="16"/>
                <w:szCs w:val="16"/>
              </w:rPr>
            </w:pPr>
            <w:r>
              <w:rPr>
                <w:sz w:val="16"/>
                <w:szCs w:val="16"/>
              </w:rPr>
              <w:t>102</w:t>
            </w:r>
          </w:p>
        </w:tc>
        <w:tc>
          <w:tcPr>
            <w:tcW w:w="573" w:type="dxa"/>
            <w:shd w:val="clear" w:color="000000" w:fill="FFFFFF"/>
            <w:vAlign w:val="bottom"/>
          </w:tcPr>
          <w:p w:rsidR="00E62E69" w:rsidRDefault="00F3156F">
            <w:pPr>
              <w:jc w:val="right"/>
              <w:rPr>
                <w:sz w:val="16"/>
                <w:szCs w:val="16"/>
              </w:rPr>
            </w:pPr>
            <w:r>
              <w:rPr>
                <w:sz w:val="16"/>
                <w:szCs w:val="16"/>
              </w:rPr>
              <w:t>621</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6.9</w:t>
            </w:r>
          </w:p>
        </w:tc>
        <w:tc>
          <w:tcPr>
            <w:tcW w:w="567" w:type="dxa"/>
            <w:shd w:val="clear" w:color="000000" w:fill="FFFFFF"/>
            <w:vAlign w:val="bottom"/>
          </w:tcPr>
          <w:p w:rsidR="00E62E69" w:rsidRDefault="00F3156F">
            <w:pPr>
              <w:jc w:val="right"/>
              <w:rPr>
                <w:sz w:val="16"/>
                <w:szCs w:val="16"/>
              </w:rPr>
            </w:pPr>
            <w:r>
              <w:rPr>
                <w:sz w:val="16"/>
                <w:szCs w:val="16"/>
              </w:rPr>
              <w:t>11.0</w:t>
            </w:r>
          </w:p>
        </w:tc>
        <w:tc>
          <w:tcPr>
            <w:tcW w:w="544" w:type="dxa"/>
            <w:shd w:val="clear" w:color="000000" w:fill="FFFFFF"/>
            <w:vAlign w:val="bottom"/>
          </w:tcPr>
          <w:p w:rsidR="00E62E69" w:rsidRDefault="00F3156F">
            <w:pPr>
              <w:jc w:val="right"/>
              <w:rPr>
                <w:sz w:val="16"/>
                <w:szCs w:val="16"/>
              </w:rPr>
            </w:pPr>
            <w:r>
              <w:rPr>
                <w:sz w:val="16"/>
                <w:szCs w:val="16"/>
              </w:rPr>
              <w:t>12.7</w:t>
            </w:r>
          </w:p>
        </w:tc>
        <w:tc>
          <w:tcPr>
            <w:tcW w:w="590" w:type="dxa"/>
            <w:shd w:val="clear" w:color="000000" w:fill="FFFFFF"/>
            <w:vAlign w:val="bottom"/>
          </w:tcPr>
          <w:p w:rsidR="00E62E69" w:rsidRDefault="00F3156F">
            <w:pPr>
              <w:jc w:val="right"/>
              <w:rPr>
                <w:sz w:val="16"/>
                <w:szCs w:val="16"/>
              </w:rPr>
            </w:pPr>
            <w:r>
              <w:rPr>
                <w:sz w:val="16"/>
                <w:szCs w:val="16"/>
              </w:rPr>
              <w:t>10.0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6.1</w:t>
            </w:r>
          </w:p>
        </w:tc>
        <w:tc>
          <w:tcPr>
            <w:tcW w:w="697" w:type="dxa"/>
            <w:shd w:val="clear" w:color="000000" w:fill="FFFFFF"/>
            <w:vAlign w:val="bottom"/>
          </w:tcPr>
          <w:p w:rsidR="00E62E69" w:rsidRDefault="00F3156F">
            <w:pPr>
              <w:jc w:val="right"/>
              <w:rPr>
                <w:sz w:val="16"/>
                <w:szCs w:val="16"/>
              </w:rPr>
            </w:pPr>
            <w:r>
              <w:rPr>
                <w:sz w:val="16"/>
                <w:szCs w:val="16"/>
              </w:rPr>
              <w:t>621</w:t>
            </w:r>
          </w:p>
        </w:tc>
        <w:tc>
          <w:tcPr>
            <w:tcW w:w="698" w:type="dxa"/>
            <w:shd w:val="clear" w:color="000000" w:fill="FFFFFF"/>
            <w:vAlign w:val="bottom"/>
          </w:tcPr>
          <w:p w:rsidR="00E62E69" w:rsidRDefault="00F3156F">
            <w:pPr>
              <w:jc w:val="right"/>
              <w:rPr>
                <w:sz w:val="16"/>
                <w:szCs w:val="16"/>
              </w:rPr>
            </w:pPr>
            <w:r>
              <w:rPr>
                <w:sz w:val="16"/>
                <w:szCs w:val="16"/>
              </w:rPr>
              <w:t>542</w:t>
            </w:r>
          </w:p>
        </w:tc>
        <w:tc>
          <w:tcPr>
            <w:tcW w:w="697" w:type="dxa"/>
            <w:shd w:val="clear" w:color="000000" w:fill="FFFFFF"/>
            <w:vAlign w:val="bottom"/>
          </w:tcPr>
          <w:p w:rsidR="00E62E69" w:rsidRDefault="00F3156F">
            <w:pPr>
              <w:jc w:val="right"/>
              <w:rPr>
                <w:sz w:val="16"/>
                <w:szCs w:val="16"/>
              </w:rPr>
            </w:pPr>
            <w:r>
              <w:rPr>
                <w:sz w:val="16"/>
                <w:szCs w:val="16"/>
              </w:rPr>
              <w:t>483</w:t>
            </w:r>
          </w:p>
        </w:tc>
        <w:tc>
          <w:tcPr>
            <w:tcW w:w="380" w:type="dxa"/>
            <w:shd w:val="clear" w:color="000000" w:fill="FFFFFF"/>
            <w:vAlign w:val="bottom"/>
          </w:tcPr>
          <w:p w:rsidR="00E62E69" w:rsidRDefault="00F3156F">
            <w:pPr>
              <w:jc w:val="right"/>
              <w:rPr>
                <w:sz w:val="16"/>
                <w:szCs w:val="16"/>
              </w:rPr>
            </w:pPr>
            <w:r>
              <w:rPr>
                <w:sz w:val="16"/>
                <w:szCs w:val="16"/>
              </w:rPr>
              <w:t>89</w:t>
            </w:r>
          </w:p>
        </w:tc>
        <w:tc>
          <w:tcPr>
            <w:tcW w:w="447" w:type="dxa"/>
            <w:shd w:val="clear" w:color="000000" w:fill="FFFFFF"/>
            <w:vAlign w:val="bottom"/>
          </w:tcPr>
          <w:p w:rsidR="00E62E69" w:rsidRDefault="00F3156F">
            <w:pPr>
              <w:jc w:val="right"/>
              <w:rPr>
                <w:sz w:val="16"/>
                <w:szCs w:val="16"/>
              </w:rPr>
            </w:pPr>
            <w:r>
              <w:rPr>
                <w:sz w:val="16"/>
                <w:szCs w:val="16"/>
              </w:rPr>
              <w:t>44</w:t>
            </w:r>
          </w:p>
        </w:tc>
        <w:tc>
          <w:tcPr>
            <w:tcW w:w="505" w:type="dxa"/>
            <w:shd w:val="clear" w:color="000000" w:fill="FFFFFF"/>
            <w:vAlign w:val="bottom"/>
          </w:tcPr>
          <w:p w:rsidR="00E62E69" w:rsidRDefault="00F3156F">
            <w:pPr>
              <w:jc w:val="right"/>
              <w:rPr>
                <w:sz w:val="16"/>
                <w:szCs w:val="16"/>
              </w:rPr>
            </w:pPr>
            <w:r>
              <w:rPr>
                <w:sz w:val="16"/>
                <w:szCs w:val="16"/>
              </w:rPr>
              <w:t>228</w:t>
            </w:r>
          </w:p>
        </w:tc>
        <w:tc>
          <w:tcPr>
            <w:tcW w:w="615" w:type="dxa"/>
            <w:shd w:val="clear" w:color="000000" w:fill="FFFFFF"/>
            <w:vAlign w:val="bottom"/>
          </w:tcPr>
          <w:p w:rsidR="00E62E69" w:rsidRDefault="00F3156F">
            <w:pPr>
              <w:jc w:val="right"/>
              <w:rPr>
                <w:sz w:val="16"/>
                <w:szCs w:val="16"/>
              </w:rPr>
            </w:pPr>
            <w:r>
              <w:rPr>
                <w:sz w:val="16"/>
                <w:szCs w:val="16"/>
              </w:rPr>
              <w:t>317</w:t>
            </w:r>
          </w:p>
        </w:tc>
      </w:tr>
      <w:tr w:rsidR="00E62E69">
        <w:tc>
          <w:tcPr>
            <w:tcW w:w="15905"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700</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191</w:t>
            </w:r>
          </w:p>
        </w:tc>
        <w:tc>
          <w:tcPr>
            <w:tcW w:w="708" w:type="dxa"/>
            <w:shd w:val="clear" w:color="000000" w:fill="FFFFFF"/>
            <w:vAlign w:val="bottom"/>
          </w:tcPr>
          <w:p w:rsidR="00E62E69" w:rsidRDefault="00F3156F">
            <w:pPr>
              <w:jc w:val="right"/>
              <w:rPr>
                <w:sz w:val="16"/>
                <w:szCs w:val="16"/>
              </w:rPr>
            </w:pPr>
            <w:r>
              <w:rPr>
                <w:sz w:val="16"/>
                <w:szCs w:val="16"/>
              </w:rPr>
              <w:t>149</w:t>
            </w:r>
          </w:p>
        </w:tc>
        <w:tc>
          <w:tcPr>
            <w:tcW w:w="546" w:type="dxa"/>
            <w:shd w:val="clear" w:color="000000" w:fill="FFFFFF"/>
            <w:vAlign w:val="bottom"/>
          </w:tcPr>
          <w:p w:rsidR="00E62E69" w:rsidRDefault="00F3156F">
            <w:pPr>
              <w:jc w:val="right"/>
              <w:rPr>
                <w:sz w:val="16"/>
                <w:szCs w:val="16"/>
              </w:rPr>
            </w:pPr>
            <w:r>
              <w:rPr>
                <w:sz w:val="16"/>
                <w:szCs w:val="16"/>
              </w:rPr>
              <w:t>238</w:t>
            </w:r>
          </w:p>
        </w:tc>
        <w:tc>
          <w:tcPr>
            <w:tcW w:w="522" w:type="dxa"/>
            <w:shd w:val="clear" w:color="000000" w:fill="FFFFFF"/>
            <w:vAlign w:val="bottom"/>
          </w:tcPr>
          <w:p w:rsidR="00E62E69" w:rsidRDefault="00F3156F">
            <w:pPr>
              <w:jc w:val="right"/>
              <w:rPr>
                <w:sz w:val="16"/>
                <w:szCs w:val="16"/>
              </w:rPr>
            </w:pPr>
            <w:r>
              <w:rPr>
                <w:sz w:val="16"/>
                <w:szCs w:val="16"/>
              </w:rPr>
              <w:t>271</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27632</w:t>
            </w:r>
          </w:p>
        </w:tc>
        <w:tc>
          <w:tcPr>
            <w:tcW w:w="449" w:type="dxa"/>
            <w:shd w:val="clear" w:color="000000" w:fill="FFFFFF"/>
            <w:vAlign w:val="bottom"/>
          </w:tcPr>
          <w:p w:rsidR="00E62E69" w:rsidRDefault="00F3156F">
            <w:pPr>
              <w:jc w:val="right"/>
              <w:rPr>
                <w:sz w:val="16"/>
                <w:szCs w:val="16"/>
              </w:rPr>
            </w:pPr>
            <w:r>
              <w:rPr>
                <w:sz w:val="16"/>
                <w:szCs w:val="16"/>
              </w:rPr>
              <w:t>102</w:t>
            </w:r>
          </w:p>
        </w:tc>
        <w:tc>
          <w:tcPr>
            <w:tcW w:w="573" w:type="dxa"/>
            <w:shd w:val="clear" w:color="000000" w:fill="FFFFFF"/>
            <w:vAlign w:val="bottom"/>
          </w:tcPr>
          <w:p w:rsidR="00E62E69" w:rsidRDefault="00F3156F">
            <w:pPr>
              <w:jc w:val="right"/>
              <w:rPr>
                <w:sz w:val="16"/>
                <w:szCs w:val="16"/>
              </w:rPr>
            </w:pPr>
            <w:r>
              <w:rPr>
                <w:sz w:val="16"/>
                <w:szCs w:val="16"/>
              </w:rPr>
              <w:t>621</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6.9</w:t>
            </w:r>
          </w:p>
        </w:tc>
        <w:tc>
          <w:tcPr>
            <w:tcW w:w="567" w:type="dxa"/>
            <w:shd w:val="clear" w:color="000000" w:fill="FFFFFF"/>
            <w:vAlign w:val="bottom"/>
          </w:tcPr>
          <w:p w:rsidR="00E62E69" w:rsidRDefault="00F3156F">
            <w:pPr>
              <w:jc w:val="right"/>
              <w:rPr>
                <w:sz w:val="16"/>
                <w:szCs w:val="16"/>
              </w:rPr>
            </w:pPr>
            <w:r>
              <w:rPr>
                <w:sz w:val="16"/>
                <w:szCs w:val="16"/>
              </w:rPr>
              <w:t>11.0</w:t>
            </w:r>
          </w:p>
        </w:tc>
        <w:tc>
          <w:tcPr>
            <w:tcW w:w="544" w:type="dxa"/>
            <w:shd w:val="clear" w:color="000000" w:fill="FFFFFF"/>
            <w:vAlign w:val="bottom"/>
          </w:tcPr>
          <w:p w:rsidR="00E62E69" w:rsidRDefault="00F3156F">
            <w:pPr>
              <w:jc w:val="right"/>
              <w:rPr>
                <w:sz w:val="16"/>
                <w:szCs w:val="16"/>
              </w:rPr>
            </w:pPr>
            <w:r>
              <w:rPr>
                <w:sz w:val="16"/>
                <w:szCs w:val="16"/>
              </w:rPr>
              <w:t>12.7</w:t>
            </w:r>
          </w:p>
        </w:tc>
        <w:tc>
          <w:tcPr>
            <w:tcW w:w="590" w:type="dxa"/>
            <w:shd w:val="clear" w:color="000000" w:fill="FFFFFF"/>
            <w:vAlign w:val="bottom"/>
          </w:tcPr>
          <w:p w:rsidR="00E62E69" w:rsidRDefault="00F3156F">
            <w:pPr>
              <w:jc w:val="right"/>
              <w:rPr>
                <w:sz w:val="16"/>
                <w:szCs w:val="16"/>
              </w:rPr>
            </w:pPr>
            <w:r>
              <w:rPr>
                <w:sz w:val="16"/>
                <w:szCs w:val="16"/>
              </w:rPr>
              <w:t>10.0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6.1</w:t>
            </w:r>
          </w:p>
        </w:tc>
        <w:tc>
          <w:tcPr>
            <w:tcW w:w="697" w:type="dxa"/>
            <w:shd w:val="clear" w:color="000000" w:fill="FFFFFF"/>
            <w:vAlign w:val="bottom"/>
          </w:tcPr>
          <w:p w:rsidR="00E62E69" w:rsidRDefault="00F3156F">
            <w:pPr>
              <w:jc w:val="right"/>
              <w:rPr>
                <w:sz w:val="16"/>
                <w:szCs w:val="16"/>
              </w:rPr>
            </w:pPr>
            <w:r>
              <w:rPr>
                <w:sz w:val="16"/>
                <w:szCs w:val="16"/>
              </w:rPr>
              <w:t>621</w:t>
            </w:r>
          </w:p>
        </w:tc>
        <w:tc>
          <w:tcPr>
            <w:tcW w:w="698" w:type="dxa"/>
            <w:shd w:val="clear" w:color="000000" w:fill="FFFFFF"/>
            <w:vAlign w:val="bottom"/>
          </w:tcPr>
          <w:p w:rsidR="00E62E69" w:rsidRDefault="00F3156F">
            <w:pPr>
              <w:jc w:val="right"/>
              <w:rPr>
                <w:sz w:val="16"/>
                <w:szCs w:val="16"/>
              </w:rPr>
            </w:pPr>
            <w:r>
              <w:rPr>
                <w:sz w:val="16"/>
                <w:szCs w:val="16"/>
              </w:rPr>
              <w:t>542</w:t>
            </w:r>
          </w:p>
        </w:tc>
        <w:tc>
          <w:tcPr>
            <w:tcW w:w="697" w:type="dxa"/>
            <w:shd w:val="clear" w:color="000000" w:fill="FFFFFF"/>
            <w:vAlign w:val="bottom"/>
          </w:tcPr>
          <w:p w:rsidR="00E62E69" w:rsidRDefault="00F3156F">
            <w:pPr>
              <w:jc w:val="right"/>
              <w:rPr>
                <w:sz w:val="16"/>
                <w:szCs w:val="16"/>
              </w:rPr>
            </w:pPr>
            <w:r>
              <w:rPr>
                <w:sz w:val="16"/>
                <w:szCs w:val="16"/>
              </w:rPr>
              <w:t>483</w:t>
            </w:r>
          </w:p>
        </w:tc>
        <w:tc>
          <w:tcPr>
            <w:tcW w:w="380" w:type="dxa"/>
            <w:shd w:val="clear" w:color="000000" w:fill="FFFFFF"/>
            <w:vAlign w:val="bottom"/>
          </w:tcPr>
          <w:p w:rsidR="00E62E69" w:rsidRDefault="00F3156F">
            <w:pPr>
              <w:jc w:val="right"/>
              <w:rPr>
                <w:sz w:val="16"/>
                <w:szCs w:val="16"/>
              </w:rPr>
            </w:pPr>
            <w:r>
              <w:rPr>
                <w:sz w:val="16"/>
                <w:szCs w:val="16"/>
              </w:rPr>
              <w:t>89</w:t>
            </w:r>
          </w:p>
        </w:tc>
        <w:tc>
          <w:tcPr>
            <w:tcW w:w="447" w:type="dxa"/>
            <w:shd w:val="clear" w:color="000000" w:fill="FFFFFF"/>
            <w:vAlign w:val="bottom"/>
          </w:tcPr>
          <w:p w:rsidR="00E62E69" w:rsidRDefault="00F3156F">
            <w:pPr>
              <w:jc w:val="right"/>
              <w:rPr>
                <w:sz w:val="16"/>
                <w:szCs w:val="16"/>
              </w:rPr>
            </w:pPr>
            <w:r>
              <w:rPr>
                <w:sz w:val="16"/>
                <w:szCs w:val="16"/>
              </w:rPr>
              <w:t>44</w:t>
            </w:r>
          </w:p>
        </w:tc>
        <w:tc>
          <w:tcPr>
            <w:tcW w:w="505" w:type="dxa"/>
            <w:shd w:val="clear" w:color="000000" w:fill="FFFFFF"/>
            <w:vAlign w:val="bottom"/>
          </w:tcPr>
          <w:p w:rsidR="00E62E69" w:rsidRDefault="00F3156F">
            <w:pPr>
              <w:jc w:val="right"/>
              <w:rPr>
                <w:sz w:val="16"/>
                <w:szCs w:val="16"/>
              </w:rPr>
            </w:pPr>
            <w:r>
              <w:rPr>
                <w:sz w:val="16"/>
                <w:szCs w:val="16"/>
              </w:rPr>
              <w:t>228</w:t>
            </w:r>
          </w:p>
        </w:tc>
        <w:tc>
          <w:tcPr>
            <w:tcW w:w="615" w:type="dxa"/>
            <w:shd w:val="clear" w:color="000000" w:fill="FFFFFF"/>
            <w:vAlign w:val="bottom"/>
          </w:tcPr>
          <w:p w:rsidR="00E62E69" w:rsidRDefault="00F3156F">
            <w:pPr>
              <w:jc w:val="right"/>
              <w:rPr>
                <w:sz w:val="16"/>
                <w:szCs w:val="16"/>
              </w:rPr>
            </w:pPr>
            <w:r>
              <w:rPr>
                <w:sz w:val="16"/>
                <w:szCs w:val="16"/>
              </w:rPr>
              <w:t>317</w:t>
            </w:r>
          </w:p>
        </w:tc>
      </w:tr>
      <w:tr w:rsidR="00E62E69">
        <w:tc>
          <w:tcPr>
            <w:tcW w:w="15905" w:type="dxa"/>
            <w:gridSpan w:val="28"/>
            <w:shd w:val="clear" w:color="000000" w:fill="FFFFFF"/>
          </w:tcPr>
          <w:p w:rsidR="00E62E69" w:rsidRDefault="00F3156F">
            <w:pPr>
              <w:jc w:val="center"/>
              <w:rPr>
                <w:sz w:val="16"/>
                <w:szCs w:val="16"/>
              </w:rPr>
            </w:pPr>
            <w:r>
              <w:rPr>
                <w:sz w:val="16"/>
                <w:szCs w:val="16"/>
              </w:rPr>
              <w:t>Хозяйство – Мягколиственное</w:t>
            </w:r>
          </w:p>
        </w:tc>
      </w:tr>
      <w:tr w:rsidR="00E62E69">
        <w:tc>
          <w:tcPr>
            <w:tcW w:w="424" w:type="dxa"/>
            <w:shd w:val="clear" w:color="000000" w:fill="FFFFFF"/>
            <w:vAlign w:val="bottom"/>
          </w:tcPr>
          <w:p w:rsidR="00E62E69" w:rsidRDefault="00F3156F">
            <w:pPr>
              <w:jc w:val="right"/>
              <w:rPr>
                <w:sz w:val="16"/>
                <w:szCs w:val="16"/>
              </w:rPr>
            </w:pPr>
            <w:r>
              <w:rPr>
                <w:sz w:val="16"/>
                <w:szCs w:val="16"/>
              </w:rPr>
              <w:t>302</w:t>
            </w:r>
          </w:p>
        </w:tc>
        <w:tc>
          <w:tcPr>
            <w:tcW w:w="1206" w:type="dxa"/>
            <w:shd w:val="clear" w:color="000000" w:fill="FFFFFF"/>
            <w:vAlign w:val="bottom"/>
          </w:tcPr>
          <w:p w:rsidR="00E62E69" w:rsidRDefault="00F3156F">
            <w:pPr>
              <w:rPr>
                <w:sz w:val="16"/>
                <w:szCs w:val="16"/>
              </w:rPr>
            </w:pPr>
            <w:r>
              <w:rPr>
                <w:sz w:val="16"/>
                <w:szCs w:val="16"/>
              </w:rPr>
              <w:t>Березовая</w:t>
            </w: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9</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w:t>
            </w:r>
          </w:p>
        </w:tc>
        <w:tc>
          <w:tcPr>
            <w:tcW w:w="708" w:type="dxa"/>
            <w:shd w:val="clear" w:color="000000" w:fill="FFFFFF"/>
            <w:vAlign w:val="bottom"/>
          </w:tcPr>
          <w:p w:rsidR="00E62E69" w:rsidRDefault="00F3156F">
            <w:pPr>
              <w:jc w:val="right"/>
              <w:rPr>
                <w:sz w:val="16"/>
                <w:szCs w:val="16"/>
              </w:rPr>
            </w:pPr>
            <w:r>
              <w:rPr>
                <w:sz w:val="16"/>
                <w:szCs w:val="16"/>
              </w:rPr>
              <w:t>1</w:t>
            </w:r>
          </w:p>
        </w:tc>
        <w:tc>
          <w:tcPr>
            <w:tcW w:w="546" w:type="dxa"/>
            <w:shd w:val="clear" w:color="000000" w:fill="FFFFFF"/>
            <w:vAlign w:val="bottom"/>
          </w:tcPr>
          <w:p w:rsidR="00E62E69" w:rsidRDefault="00F3156F">
            <w:pPr>
              <w:jc w:val="right"/>
              <w:rPr>
                <w:sz w:val="16"/>
                <w:szCs w:val="16"/>
              </w:rPr>
            </w:pPr>
            <w:r>
              <w:rPr>
                <w:sz w:val="16"/>
                <w:szCs w:val="16"/>
              </w:rPr>
              <w:t>8</w:t>
            </w: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F3156F">
            <w:pPr>
              <w:jc w:val="right"/>
              <w:rPr>
                <w:sz w:val="16"/>
                <w:szCs w:val="16"/>
              </w:rPr>
            </w:pPr>
            <w:r>
              <w:rPr>
                <w:sz w:val="16"/>
                <w:szCs w:val="16"/>
              </w:rPr>
              <w:t>3</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F3156F">
            <w:pPr>
              <w:jc w:val="right"/>
              <w:rPr>
                <w:sz w:val="16"/>
                <w:szCs w:val="16"/>
              </w:rPr>
            </w:pPr>
            <w:r>
              <w:rPr>
                <w:sz w:val="16"/>
                <w:szCs w:val="16"/>
              </w:rPr>
              <w:t>1</w:t>
            </w:r>
          </w:p>
        </w:tc>
        <w:tc>
          <w:tcPr>
            <w:tcW w:w="615" w:type="dxa"/>
            <w:shd w:val="clear" w:color="000000" w:fill="FFFFFF"/>
            <w:vAlign w:val="bottom"/>
          </w:tcPr>
          <w:p w:rsidR="00E62E69" w:rsidRDefault="00F3156F">
            <w:pPr>
              <w:jc w:val="right"/>
              <w:rPr>
                <w:sz w:val="16"/>
                <w:szCs w:val="16"/>
              </w:rPr>
            </w:pPr>
            <w:r>
              <w:rPr>
                <w:sz w:val="16"/>
                <w:szCs w:val="16"/>
              </w:rPr>
              <w:t>7</w:t>
            </w:r>
          </w:p>
        </w:tc>
      </w:tr>
      <w:tr w:rsidR="00E62E69">
        <w:tc>
          <w:tcPr>
            <w:tcW w:w="15905"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9</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w:t>
            </w:r>
          </w:p>
        </w:tc>
        <w:tc>
          <w:tcPr>
            <w:tcW w:w="708" w:type="dxa"/>
            <w:shd w:val="clear" w:color="000000" w:fill="FFFFFF"/>
            <w:vAlign w:val="bottom"/>
          </w:tcPr>
          <w:p w:rsidR="00E62E69" w:rsidRDefault="00F3156F">
            <w:pPr>
              <w:jc w:val="right"/>
              <w:rPr>
                <w:sz w:val="16"/>
                <w:szCs w:val="16"/>
              </w:rPr>
            </w:pPr>
            <w:r>
              <w:rPr>
                <w:sz w:val="16"/>
                <w:szCs w:val="16"/>
              </w:rPr>
              <w:t>1</w:t>
            </w:r>
          </w:p>
        </w:tc>
        <w:tc>
          <w:tcPr>
            <w:tcW w:w="546" w:type="dxa"/>
            <w:shd w:val="clear" w:color="000000" w:fill="FFFFFF"/>
            <w:vAlign w:val="bottom"/>
          </w:tcPr>
          <w:p w:rsidR="00E62E69" w:rsidRDefault="00F3156F">
            <w:pPr>
              <w:jc w:val="right"/>
              <w:rPr>
                <w:sz w:val="16"/>
                <w:szCs w:val="16"/>
              </w:rPr>
            </w:pPr>
            <w:r>
              <w:rPr>
                <w:sz w:val="16"/>
                <w:szCs w:val="16"/>
              </w:rPr>
              <w:t>8</w:t>
            </w: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F3156F">
            <w:pPr>
              <w:jc w:val="right"/>
              <w:rPr>
                <w:sz w:val="16"/>
                <w:szCs w:val="16"/>
              </w:rPr>
            </w:pPr>
            <w:r>
              <w:rPr>
                <w:sz w:val="16"/>
                <w:szCs w:val="16"/>
              </w:rPr>
              <w:t>3</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F3156F">
            <w:pPr>
              <w:jc w:val="right"/>
              <w:rPr>
                <w:sz w:val="16"/>
                <w:szCs w:val="16"/>
              </w:rPr>
            </w:pPr>
            <w:r>
              <w:rPr>
                <w:sz w:val="16"/>
                <w:szCs w:val="16"/>
              </w:rPr>
              <w:t>1</w:t>
            </w:r>
          </w:p>
        </w:tc>
        <w:tc>
          <w:tcPr>
            <w:tcW w:w="615" w:type="dxa"/>
            <w:shd w:val="clear" w:color="000000" w:fill="FFFFFF"/>
            <w:vAlign w:val="bottom"/>
          </w:tcPr>
          <w:p w:rsidR="00E62E69" w:rsidRDefault="00F3156F">
            <w:pPr>
              <w:jc w:val="right"/>
              <w:rPr>
                <w:sz w:val="16"/>
                <w:szCs w:val="16"/>
              </w:rPr>
            </w:pPr>
            <w:r>
              <w:rPr>
                <w:sz w:val="16"/>
                <w:szCs w:val="16"/>
              </w:rPr>
              <w:t>7</w:t>
            </w:r>
          </w:p>
        </w:tc>
      </w:tr>
      <w:tr w:rsidR="00E62E69">
        <w:tc>
          <w:tcPr>
            <w:tcW w:w="15905" w:type="dxa"/>
            <w:gridSpan w:val="28"/>
            <w:shd w:val="clear" w:color="000000" w:fill="FFFFFF"/>
          </w:tcPr>
          <w:p w:rsidR="00E62E69" w:rsidRDefault="00F3156F">
            <w:pPr>
              <w:rPr>
                <w:sz w:val="16"/>
                <w:szCs w:val="16"/>
              </w:rPr>
            </w:pPr>
            <w:r>
              <w:rPr>
                <w:sz w:val="16"/>
                <w:szCs w:val="16"/>
              </w:rPr>
              <w:t>ИТОГО ПО СПОСОБУ РУБКИ:</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709</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192</w:t>
            </w:r>
          </w:p>
        </w:tc>
        <w:tc>
          <w:tcPr>
            <w:tcW w:w="708" w:type="dxa"/>
            <w:shd w:val="clear" w:color="000000" w:fill="FFFFFF"/>
            <w:vAlign w:val="bottom"/>
          </w:tcPr>
          <w:p w:rsidR="00E62E69" w:rsidRDefault="00F3156F">
            <w:pPr>
              <w:jc w:val="right"/>
              <w:rPr>
                <w:sz w:val="16"/>
                <w:szCs w:val="16"/>
              </w:rPr>
            </w:pPr>
            <w:r>
              <w:rPr>
                <w:sz w:val="16"/>
                <w:szCs w:val="16"/>
              </w:rPr>
              <w:t>150</w:t>
            </w:r>
          </w:p>
        </w:tc>
        <w:tc>
          <w:tcPr>
            <w:tcW w:w="546" w:type="dxa"/>
            <w:shd w:val="clear" w:color="000000" w:fill="FFFFFF"/>
            <w:vAlign w:val="bottom"/>
          </w:tcPr>
          <w:p w:rsidR="00E62E69" w:rsidRDefault="00F3156F">
            <w:pPr>
              <w:jc w:val="right"/>
              <w:rPr>
                <w:sz w:val="16"/>
                <w:szCs w:val="16"/>
              </w:rPr>
            </w:pPr>
            <w:r>
              <w:rPr>
                <w:sz w:val="16"/>
                <w:szCs w:val="16"/>
              </w:rPr>
              <w:t>246</w:t>
            </w:r>
          </w:p>
        </w:tc>
        <w:tc>
          <w:tcPr>
            <w:tcW w:w="522" w:type="dxa"/>
            <w:shd w:val="clear" w:color="000000" w:fill="FFFFFF"/>
            <w:vAlign w:val="bottom"/>
          </w:tcPr>
          <w:p w:rsidR="00E62E69" w:rsidRDefault="00F3156F">
            <w:pPr>
              <w:jc w:val="right"/>
              <w:rPr>
                <w:sz w:val="16"/>
                <w:szCs w:val="16"/>
              </w:rPr>
            </w:pPr>
            <w:r>
              <w:rPr>
                <w:sz w:val="16"/>
                <w:szCs w:val="16"/>
              </w:rPr>
              <w:t>271</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27632</w:t>
            </w:r>
          </w:p>
        </w:tc>
        <w:tc>
          <w:tcPr>
            <w:tcW w:w="449" w:type="dxa"/>
            <w:shd w:val="clear" w:color="000000" w:fill="FFFFFF"/>
            <w:vAlign w:val="bottom"/>
          </w:tcPr>
          <w:p w:rsidR="00E62E69" w:rsidRDefault="00F3156F">
            <w:pPr>
              <w:jc w:val="right"/>
              <w:rPr>
                <w:sz w:val="16"/>
                <w:szCs w:val="16"/>
              </w:rPr>
            </w:pPr>
            <w:r>
              <w:rPr>
                <w:sz w:val="16"/>
                <w:szCs w:val="16"/>
              </w:rPr>
              <w:t>102</w:t>
            </w:r>
          </w:p>
        </w:tc>
        <w:tc>
          <w:tcPr>
            <w:tcW w:w="573" w:type="dxa"/>
            <w:shd w:val="clear" w:color="000000" w:fill="FFFFFF"/>
            <w:vAlign w:val="bottom"/>
          </w:tcPr>
          <w:p w:rsidR="00E62E69" w:rsidRDefault="00F3156F">
            <w:pPr>
              <w:jc w:val="right"/>
              <w:rPr>
                <w:sz w:val="16"/>
                <w:szCs w:val="16"/>
              </w:rPr>
            </w:pPr>
            <w:r>
              <w:rPr>
                <w:sz w:val="16"/>
                <w:szCs w:val="16"/>
              </w:rPr>
              <w:t>624</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6.9</w:t>
            </w:r>
          </w:p>
        </w:tc>
        <w:tc>
          <w:tcPr>
            <w:tcW w:w="567" w:type="dxa"/>
            <w:shd w:val="clear" w:color="000000" w:fill="FFFFFF"/>
            <w:vAlign w:val="bottom"/>
          </w:tcPr>
          <w:p w:rsidR="00E62E69" w:rsidRDefault="00F3156F">
            <w:pPr>
              <w:jc w:val="right"/>
              <w:rPr>
                <w:sz w:val="16"/>
                <w:szCs w:val="16"/>
              </w:rPr>
            </w:pPr>
            <w:r>
              <w:rPr>
                <w:sz w:val="16"/>
                <w:szCs w:val="16"/>
              </w:rPr>
              <w:t>11.0</w:t>
            </w:r>
          </w:p>
        </w:tc>
        <w:tc>
          <w:tcPr>
            <w:tcW w:w="544" w:type="dxa"/>
            <w:shd w:val="clear" w:color="000000" w:fill="FFFFFF"/>
            <w:vAlign w:val="bottom"/>
          </w:tcPr>
          <w:p w:rsidR="00E62E69" w:rsidRDefault="00F3156F">
            <w:pPr>
              <w:jc w:val="right"/>
              <w:rPr>
                <w:sz w:val="16"/>
                <w:szCs w:val="16"/>
              </w:rPr>
            </w:pPr>
            <w:r>
              <w:rPr>
                <w:sz w:val="16"/>
                <w:szCs w:val="16"/>
              </w:rPr>
              <w:t>12.7</w:t>
            </w:r>
          </w:p>
        </w:tc>
        <w:tc>
          <w:tcPr>
            <w:tcW w:w="590" w:type="dxa"/>
            <w:shd w:val="clear" w:color="000000" w:fill="FFFFFF"/>
            <w:vAlign w:val="bottom"/>
          </w:tcPr>
          <w:p w:rsidR="00E62E69" w:rsidRDefault="00F3156F">
            <w:pPr>
              <w:jc w:val="right"/>
              <w:rPr>
                <w:sz w:val="16"/>
                <w:szCs w:val="16"/>
              </w:rPr>
            </w:pPr>
            <w:r>
              <w:rPr>
                <w:sz w:val="16"/>
                <w:szCs w:val="16"/>
              </w:rPr>
              <w:t>10.0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6.1</w:t>
            </w:r>
          </w:p>
        </w:tc>
        <w:tc>
          <w:tcPr>
            <w:tcW w:w="697" w:type="dxa"/>
            <w:shd w:val="clear" w:color="000000" w:fill="FFFFFF"/>
            <w:vAlign w:val="bottom"/>
          </w:tcPr>
          <w:p w:rsidR="00E62E69" w:rsidRDefault="00F3156F">
            <w:pPr>
              <w:jc w:val="right"/>
              <w:rPr>
                <w:sz w:val="16"/>
                <w:szCs w:val="16"/>
              </w:rPr>
            </w:pPr>
            <w:r>
              <w:rPr>
                <w:sz w:val="16"/>
                <w:szCs w:val="16"/>
              </w:rPr>
              <w:t>621</w:t>
            </w:r>
          </w:p>
        </w:tc>
        <w:tc>
          <w:tcPr>
            <w:tcW w:w="698" w:type="dxa"/>
            <w:shd w:val="clear" w:color="000000" w:fill="FFFFFF"/>
            <w:vAlign w:val="bottom"/>
          </w:tcPr>
          <w:p w:rsidR="00E62E69" w:rsidRDefault="00F3156F">
            <w:pPr>
              <w:jc w:val="right"/>
              <w:rPr>
                <w:sz w:val="16"/>
                <w:szCs w:val="16"/>
              </w:rPr>
            </w:pPr>
            <w:r>
              <w:rPr>
                <w:sz w:val="16"/>
                <w:szCs w:val="16"/>
              </w:rPr>
              <w:t>542</w:t>
            </w:r>
          </w:p>
        </w:tc>
        <w:tc>
          <w:tcPr>
            <w:tcW w:w="697" w:type="dxa"/>
            <w:shd w:val="clear" w:color="000000" w:fill="FFFFFF"/>
            <w:vAlign w:val="bottom"/>
          </w:tcPr>
          <w:p w:rsidR="00E62E69" w:rsidRDefault="00F3156F">
            <w:pPr>
              <w:jc w:val="right"/>
              <w:rPr>
                <w:sz w:val="16"/>
                <w:szCs w:val="16"/>
              </w:rPr>
            </w:pPr>
            <w:r>
              <w:rPr>
                <w:sz w:val="16"/>
                <w:szCs w:val="16"/>
              </w:rPr>
              <w:t>483</w:t>
            </w:r>
          </w:p>
        </w:tc>
        <w:tc>
          <w:tcPr>
            <w:tcW w:w="380" w:type="dxa"/>
            <w:shd w:val="clear" w:color="000000" w:fill="FFFFFF"/>
            <w:vAlign w:val="bottom"/>
          </w:tcPr>
          <w:p w:rsidR="00E62E69" w:rsidRDefault="00F3156F">
            <w:pPr>
              <w:jc w:val="right"/>
              <w:rPr>
                <w:sz w:val="16"/>
                <w:szCs w:val="16"/>
              </w:rPr>
            </w:pPr>
            <w:r>
              <w:rPr>
                <w:sz w:val="16"/>
                <w:szCs w:val="16"/>
              </w:rPr>
              <w:t>89</w:t>
            </w:r>
          </w:p>
        </w:tc>
        <w:tc>
          <w:tcPr>
            <w:tcW w:w="447" w:type="dxa"/>
            <w:shd w:val="clear" w:color="000000" w:fill="FFFFFF"/>
            <w:vAlign w:val="bottom"/>
          </w:tcPr>
          <w:p w:rsidR="00E62E69" w:rsidRDefault="00F3156F">
            <w:pPr>
              <w:jc w:val="right"/>
              <w:rPr>
                <w:sz w:val="16"/>
                <w:szCs w:val="16"/>
              </w:rPr>
            </w:pPr>
            <w:r>
              <w:rPr>
                <w:sz w:val="16"/>
                <w:szCs w:val="16"/>
              </w:rPr>
              <w:t>44</w:t>
            </w:r>
          </w:p>
        </w:tc>
        <w:tc>
          <w:tcPr>
            <w:tcW w:w="505" w:type="dxa"/>
            <w:shd w:val="clear" w:color="000000" w:fill="FFFFFF"/>
            <w:vAlign w:val="bottom"/>
          </w:tcPr>
          <w:p w:rsidR="00E62E69" w:rsidRDefault="00F3156F">
            <w:pPr>
              <w:jc w:val="right"/>
              <w:rPr>
                <w:sz w:val="16"/>
                <w:szCs w:val="16"/>
              </w:rPr>
            </w:pPr>
            <w:r>
              <w:rPr>
                <w:sz w:val="16"/>
                <w:szCs w:val="16"/>
              </w:rPr>
              <w:t>229</w:t>
            </w:r>
          </w:p>
        </w:tc>
        <w:tc>
          <w:tcPr>
            <w:tcW w:w="615" w:type="dxa"/>
            <w:shd w:val="clear" w:color="000000" w:fill="FFFFFF"/>
            <w:vAlign w:val="bottom"/>
          </w:tcPr>
          <w:p w:rsidR="00E62E69" w:rsidRDefault="00F3156F">
            <w:pPr>
              <w:jc w:val="right"/>
              <w:rPr>
                <w:sz w:val="16"/>
                <w:szCs w:val="16"/>
              </w:rPr>
            </w:pPr>
            <w:r>
              <w:rPr>
                <w:sz w:val="16"/>
                <w:szCs w:val="16"/>
              </w:rPr>
              <w:t>324</w:t>
            </w:r>
          </w:p>
        </w:tc>
      </w:tr>
      <w:tr w:rsidR="00E62E69">
        <w:tc>
          <w:tcPr>
            <w:tcW w:w="15905" w:type="dxa"/>
            <w:gridSpan w:val="28"/>
            <w:shd w:val="clear" w:color="000000" w:fill="FFFFFF"/>
          </w:tcPr>
          <w:p w:rsidR="00E62E69" w:rsidRDefault="00F3156F">
            <w:pPr>
              <w:rPr>
                <w:sz w:val="16"/>
                <w:szCs w:val="16"/>
              </w:rPr>
            </w:pPr>
            <w:r>
              <w:rPr>
                <w:sz w:val="16"/>
                <w:szCs w:val="16"/>
              </w:rPr>
              <w:t>В том числе по преобладающим породам:</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700</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191</w:t>
            </w:r>
          </w:p>
        </w:tc>
        <w:tc>
          <w:tcPr>
            <w:tcW w:w="708" w:type="dxa"/>
            <w:shd w:val="clear" w:color="000000" w:fill="FFFFFF"/>
            <w:vAlign w:val="bottom"/>
          </w:tcPr>
          <w:p w:rsidR="00E62E69" w:rsidRDefault="00F3156F">
            <w:pPr>
              <w:jc w:val="right"/>
              <w:rPr>
                <w:sz w:val="16"/>
                <w:szCs w:val="16"/>
              </w:rPr>
            </w:pPr>
            <w:r>
              <w:rPr>
                <w:sz w:val="16"/>
                <w:szCs w:val="16"/>
              </w:rPr>
              <w:t>149</w:t>
            </w:r>
          </w:p>
        </w:tc>
        <w:tc>
          <w:tcPr>
            <w:tcW w:w="546" w:type="dxa"/>
            <w:shd w:val="clear" w:color="000000" w:fill="FFFFFF"/>
            <w:vAlign w:val="bottom"/>
          </w:tcPr>
          <w:p w:rsidR="00E62E69" w:rsidRDefault="00F3156F">
            <w:pPr>
              <w:jc w:val="right"/>
              <w:rPr>
                <w:sz w:val="16"/>
                <w:szCs w:val="16"/>
              </w:rPr>
            </w:pPr>
            <w:r>
              <w:rPr>
                <w:sz w:val="16"/>
                <w:szCs w:val="16"/>
              </w:rPr>
              <w:t>238</w:t>
            </w:r>
          </w:p>
        </w:tc>
        <w:tc>
          <w:tcPr>
            <w:tcW w:w="522" w:type="dxa"/>
            <w:shd w:val="clear" w:color="000000" w:fill="FFFFFF"/>
            <w:vAlign w:val="bottom"/>
          </w:tcPr>
          <w:p w:rsidR="00E62E69" w:rsidRDefault="00F3156F">
            <w:pPr>
              <w:jc w:val="right"/>
              <w:rPr>
                <w:sz w:val="16"/>
                <w:szCs w:val="16"/>
              </w:rPr>
            </w:pPr>
            <w:r>
              <w:rPr>
                <w:sz w:val="16"/>
                <w:szCs w:val="16"/>
              </w:rPr>
              <w:t>271</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27632</w:t>
            </w:r>
          </w:p>
        </w:tc>
        <w:tc>
          <w:tcPr>
            <w:tcW w:w="449" w:type="dxa"/>
            <w:shd w:val="clear" w:color="000000" w:fill="FFFFFF"/>
            <w:vAlign w:val="bottom"/>
          </w:tcPr>
          <w:p w:rsidR="00E62E69" w:rsidRDefault="00F3156F">
            <w:pPr>
              <w:jc w:val="right"/>
              <w:rPr>
                <w:sz w:val="16"/>
                <w:szCs w:val="16"/>
              </w:rPr>
            </w:pPr>
            <w:r>
              <w:rPr>
                <w:sz w:val="16"/>
                <w:szCs w:val="16"/>
              </w:rPr>
              <w:t>102</w:t>
            </w:r>
          </w:p>
        </w:tc>
        <w:tc>
          <w:tcPr>
            <w:tcW w:w="573" w:type="dxa"/>
            <w:shd w:val="clear" w:color="000000" w:fill="FFFFFF"/>
            <w:vAlign w:val="bottom"/>
          </w:tcPr>
          <w:p w:rsidR="00E62E69" w:rsidRDefault="00F3156F">
            <w:pPr>
              <w:jc w:val="right"/>
              <w:rPr>
                <w:sz w:val="16"/>
                <w:szCs w:val="16"/>
              </w:rPr>
            </w:pPr>
            <w:r>
              <w:rPr>
                <w:sz w:val="16"/>
                <w:szCs w:val="16"/>
              </w:rPr>
              <w:t>621</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6.9</w:t>
            </w:r>
          </w:p>
        </w:tc>
        <w:tc>
          <w:tcPr>
            <w:tcW w:w="567" w:type="dxa"/>
            <w:shd w:val="clear" w:color="000000" w:fill="FFFFFF"/>
            <w:vAlign w:val="bottom"/>
          </w:tcPr>
          <w:p w:rsidR="00E62E69" w:rsidRDefault="00F3156F">
            <w:pPr>
              <w:jc w:val="right"/>
              <w:rPr>
                <w:sz w:val="16"/>
                <w:szCs w:val="16"/>
              </w:rPr>
            </w:pPr>
            <w:r>
              <w:rPr>
                <w:sz w:val="16"/>
                <w:szCs w:val="16"/>
              </w:rPr>
              <w:t>11.0</w:t>
            </w:r>
          </w:p>
        </w:tc>
        <w:tc>
          <w:tcPr>
            <w:tcW w:w="544" w:type="dxa"/>
            <w:shd w:val="clear" w:color="000000" w:fill="FFFFFF"/>
            <w:vAlign w:val="bottom"/>
          </w:tcPr>
          <w:p w:rsidR="00E62E69" w:rsidRDefault="00F3156F">
            <w:pPr>
              <w:jc w:val="right"/>
              <w:rPr>
                <w:sz w:val="16"/>
                <w:szCs w:val="16"/>
              </w:rPr>
            </w:pPr>
            <w:r>
              <w:rPr>
                <w:sz w:val="16"/>
                <w:szCs w:val="16"/>
              </w:rPr>
              <w:t>12.7</w:t>
            </w:r>
          </w:p>
        </w:tc>
        <w:tc>
          <w:tcPr>
            <w:tcW w:w="590" w:type="dxa"/>
            <w:shd w:val="clear" w:color="000000" w:fill="FFFFFF"/>
            <w:vAlign w:val="bottom"/>
          </w:tcPr>
          <w:p w:rsidR="00E62E69" w:rsidRDefault="00F3156F">
            <w:pPr>
              <w:jc w:val="right"/>
              <w:rPr>
                <w:sz w:val="16"/>
                <w:szCs w:val="16"/>
              </w:rPr>
            </w:pPr>
            <w:r>
              <w:rPr>
                <w:sz w:val="16"/>
                <w:szCs w:val="16"/>
              </w:rPr>
              <w:t>10.0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6.1</w:t>
            </w:r>
          </w:p>
        </w:tc>
        <w:tc>
          <w:tcPr>
            <w:tcW w:w="697" w:type="dxa"/>
            <w:shd w:val="clear" w:color="000000" w:fill="FFFFFF"/>
            <w:vAlign w:val="bottom"/>
          </w:tcPr>
          <w:p w:rsidR="00E62E69" w:rsidRDefault="00F3156F">
            <w:pPr>
              <w:jc w:val="right"/>
              <w:rPr>
                <w:sz w:val="16"/>
                <w:szCs w:val="16"/>
              </w:rPr>
            </w:pPr>
            <w:r>
              <w:rPr>
                <w:sz w:val="16"/>
                <w:szCs w:val="16"/>
              </w:rPr>
              <w:t>621</w:t>
            </w:r>
          </w:p>
        </w:tc>
        <w:tc>
          <w:tcPr>
            <w:tcW w:w="698" w:type="dxa"/>
            <w:shd w:val="clear" w:color="000000" w:fill="FFFFFF"/>
            <w:vAlign w:val="bottom"/>
          </w:tcPr>
          <w:p w:rsidR="00E62E69" w:rsidRDefault="00F3156F">
            <w:pPr>
              <w:jc w:val="right"/>
              <w:rPr>
                <w:sz w:val="16"/>
                <w:szCs w:val="16"/>
              </w:rPr>
            </w:pPr>
            <w:r>
              <w:rPr>
                <w:sz w:val="16"/>
                <w:szCs w:val="16"/>
              </w:rPr>
              <w:t>542</w:t>
            </w:r>
          </w:p>
        </w:tc>
        <w:tc>
          <w:tcPr>
            <w:tcW w:w="697" w:type="dxa"/>
            <w:shd w:val="clear" w:color="000000" w:fill="FFFFFF"/>
            <w:vAlign w:val="bottom"/>
          </w:tcPr>
          <w:p w:rsidR="00E62E69" w:rsidRDefault="00F3156F">
            <w:pPr>
              <w:jc w:val="right"/>
              <w:rPr>
                <w:sz w:val="16"/>
                <w:szCs w:val="16"/>
              </w:rPr>
            </w:pPr>
            <w:r>
              <w:rPr>
                <w:sz w:val="16"/>
                <w:szCs w:val="16"/>
              </w:rPr>
              <w:t>483</w:t>
            </w:r>
          </w:p>
        </w:tc>
        <w:tc>
          <w:tcPr>
            <w:tcW w:w="380" w:type="dxa"/>
            <w:shd w:val="clear" w:color="000000" w:fill="FFFFFF"/>
            <w:vAlign w:val="bottom"/>
          </w:tcPr>
          <w:p w:rsidR="00E62E69" w:rsidRDefault="00F3156F">
            <w:pPr>
              <w:jc w:val="right"/>
              <w:rPr>
                <w:sz w:val="16"/>
                <w:szCs w:val="16"/>
              </w:rPr>
            </w:pPr>
            <w:r>
              <w:rPr>
                <w:sz w:val="16"/>
                <w:szCs w:val="16"/>
              </w:rPr>
              <w:t>89</w:t>
            </w:r>
          </w:p>
        </w:tc>
        <w:tc>
          <w:tcPr>
            <w:tcW w:w="447" w:type="dxa"/>
            <w:shd w:val="clear" w:color="000000" w:fill="FFFFFF"/>
            <w:vAlign w:val="bottom"/>
          </w:tcPr>
          <w:p w:rsidR="00E62E69" w:rsidRDefault="00F3156F">
            <w:pPr>
              <w:jc w:val="right"/>
              <w:rPr>
                <w:sz w:val="16"/>
                <w:szCs w:val="16"/>
              </w:rPr>
            </w:pPr>
            <w:r>
              <w:rPr>
                <w:sz w:val="16"/>
                <w:szCs w:val="16"/>
              </w:rPr>
              <w:t>44</w:t>
            </w:r>
          </w:p>
        </w:tc>
        <w:tc>
          <w:tcPr>
            <w:tcW w:w="505" w:type="dxa"/>
            <w:shd w:val="clear" w:color="000000" w:fill="FFFFFF"/>
            <w:vAlign w:val="bottom"/>
          </w:tcPr>
          <w:p w:rsidR="00E62E69" w:rsidRDefault="00F3156F">
            <w:pPr>
              <w:jc w:val="right"/>
              <w:rPr>
                <w:sz w:val="16"/>
                <w:szCs w:val="16"/>
              </w:rPr>
            </w:pPr>
            <w:r>
              <w:rPr>
                <w:sz w:val="16"/>
                <w:szCs w:val="16"/>
              </w:rPr>
              <w:t>228</w:t>
            </w:r>
          </w:p>
        </w:tc>
        <w:tc>
          <w:tcPr>
            <w:tcW w:w="615" w:type="dxa"/>
            <w:shd w:val="clear" w:color="000000" w:fill="FFFFFF"/>
            <w:vAlign w:val="bottom"/>
          </w:tcPr>
          <w:p w:rsidR="00E62E69" w:rsidRDefault="00F3156F">
            <w:pPr>
              <w:jc w:val="right"/>
              <w:rPr>
                <w:sz w:val="16"/>
                <w:szCs w:val="16"/>
              </w:rPr>
            </w:pPr>
            <w:r>
              <w:rPr>
                <w:sz w:val="16"/>
                <w:szCs w:val="16"/>
              </w:rPr>
              <w:t>317</w:t>
            </w:r>
          </w:p>
        </w:tc>
      </w:tr>
      <w:tr w:rsidR="00E62E69">
        <w:tc>
          <w:tcPr>
            <w:tcW w:w="424" w:type="dxa"/>
            <w:shd w:val="clear" w:color="000000" w:fill="FFFFFF"/>
            <w:vAlign w:val="bottom"/>
          </w:tcPr>
          <w:p w:rsidR="00E62E69" w:rsidRDefault="00E62E69">
            <w:pPr>
              <w:rPr>
                <w:sz w:val="16"/>
                <w:szCs w:val="16"/>
              </w:rPr>
            </w:pPr>
          </w:p>
        </w:tc>
        <w:tc>
          <w:tcPr>
            <w:tcW w:w="1206"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9</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w:t>
            </w:r>
          </w:p>
        </w:tc>
        <w:tc>
          <w:tcPr>
            <w:tcW w:w="708" w:type="dxa"/>
            <w:shd w:val="clear" w:color="000000" w:fill="FFFFFF"/>
            <w:vAlign w:val="bottom"/>
          </w:tcPr>
          <w:p w:rsidR="00E62E69" w:rsidRDefault="00F3156F">
            <w:pPr>
              <w:jc w:val="right"/>
              <w:rPr>
                <w:sz w:val="16"/>
                <w:szCs w:val="16"/>
              </w:rPr>
            </w:pPr>
            <w:r>
              <w:rPr>
                <w:sz w:val="16"/>
                <w:szCs w:val="16"/>
              </w:rPr>
              <w:t>1</w:t>
            </w:r>
          </w:p>
        </w:tc>
        <w:tc>
          <w:tcPr>
            <w:tcW w:w="546" w:type="dxa"/>
            <w:shd w:val="clear" w:color="000000" w:fill="FFFFFF"/>
            <w:vAlign w:val="bottom"/>
          </w:tcPr>
          <w:p w:rsidR="00E62E69" w:rsidRDefault="00F3156F">
            <w:pPr>
              <w:jc w:val="right"/>
              <w:rPr>
                <w:sz w:val="16"/>
                <w:szCs w:val="16"/>
              </w:rPr>
            </w:pPr>
            <w:r>
              <w:rPr>
                <w:sz w:val="16"/>
                <w:szCs w:val="16"/>
              </w:rPr>
              <w:t>8</w:t>
            </w: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F3156F">
            <w:pPr>
              <w:jc w:val="right"/>
              <w:rPr>
                <w:sz w:val="16"/>
                <w:szCs w:val="16"/>
              </w:rPr>
            </w:pPr>
            <w:r>
              <w:rPr>
                <w:sz w:val="16"/>
                <w:szCs w:val="16"/>
              </w:rPr>
              <w:t>3</w:t>
            </w:r>
          </w:p>
        </w:tc>
        <w:tc>
          <w:tcPr>
            <w:tcW w:w="447"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F3156F">
            <w:pPr>
              <w:jc w:val="right"/>
              <w:rPr>
                <w:sz w:val="16"/>
                <w:szCs w:val="16"/>
              </w:rPr>
            </w:pPr>
            <w:r>
              <w:rPr>
                <w:sz w:val="16"/>
                <w:szCs w:val="16"/>
              </w:rPr>
              <w:t>1</w:t>
            </w:r>
          </w:p>
        </w:tc>
        <w:tc>
          <w:tcPr>
            <w:tcW w:w="615" w:type="dxa"/>
            <w:shd w:val="clear" w:color="000000" w:fill="FFFFFF"/>
            <w:vAlign w:val="bottom"/>
          </w:tcPr>
          <w:p w:rsidR="00E62E69" w:rsidRDefault="00F3156F">
            <w:pPr>
              <w:jc w:val="right"/>
              <w:rPr>
                <w:sz w:val="16"/>
                <w:szCs w:val="16"/>
              </w:rPr>
            </w:pPr>
            <w:r>
              <w:rPr>
                <w:sz w:val="16"/>
                <w:szCs w:val="16"/>
              </w:rPr>
              <w:t>7</w:t>
            </w:r>
          </w:p>
        </w:tc>
      </w:tr>
      <w:tr w:rsidR="00E62E69">
        <w:tc>
          <w:tcPr>
            <w:tcW w:w="15905" w:type="dxa"/>
            <w:gridSpan w:val="28"/>
            <w:shd w:val="clear" w:color="000000" w:fill="FFFFFF"/>
          </w:tcPr>
          <w:p w:rsidR="00E62E69" w:rsidRDefault="00F3156F">
            <w:pPr>
              <w:rPr>
                <w:sz w:val="16"/>
                <w:szCs w:val="16"/>
              </w:rPr>
            </w:pPr>
            <w:r>
              <w:rPr>
                <w:sz w:val="16"/>
                <w:szCs w:val="16"/>
              </w:rPr>
              <w:t>ИТОГО ПО ВИДУ ЦЕЛЕВОГО НАЗНАЧЕНИЯ ЛЕСОВ:</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709</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192</w:t>
            </w:r>
          </w:p>
        </w:tc>
        <w:tc>
          <w:tcPr>
            <w:tcW w:w="708" w:type="dxa"/>
            <w:shd w:val="clear" w:color="000000" w:fill="FFFFFF"/>
            <w:vAlign w:val="bottom"/>
          </w:tcPr>
          <w:p w:rsidR="00E62E69" w:rsidRDefault="00F3156F">
            <w:pPr>
              <w:jc w:val="right"/>
              <w:rPr>
                <w:sz w:val="16"/>
                <w:szCs w:val="16"/>
              </w:rPr>
            </w:pPr>
            <w:r>
              <w:rPr>
                <w:sz w:val="16"/>
                <w:szCs w:val="16"/>
              </w:rPr>
              <w:t>150</w:t>
            </w:r>
          </w:p>
        </w:tc>
        <w:tc>
          <w:tcPr>
            <w:tcW w:w="546" w:type="dxa"/>
            <w:shd w:val="clear" w:color="000000" w:fill="FFFFFF"/>
            <w:vAlign w:val="bottom"/>
          </w:tcPr>
          <w:p w:rsidR="00E62E69" w:rsidRDefault="00F3156F">
            <w:pPr>
              <w:jc w:val="right"/>
              <w:rPr>
                <w:sz w:val="16"/>
                <w:szCs w:val="16"/>
              </w:rPr>
            </w:pPr>
            <w:r>
              <w:rPr>
                <w:sz w:val="16"/>
                <w:szCs w:val="16"/>
              </w:rPr>
              <w:t>246</w:t>
            </w:r>
          </w:p>
        </w:tc>
        <w:tc>
          <w:tcPr>
            <w:tcW w:w="522" w:type="dxa"/>
            <w:shd w:val="clear" w:color="000000" w:fill="FFFFFF"/>
            <w:vAlign w:val="bottom"/>
          </w:tcPr>
          <w:p w:rsidR="00E62E69" w:rsidRDefault="00F3156F">
            <w:pPr>
              <w:jc w:val="right"/>
              <w:rPr>
                <w:sz w:val="16"/>
                <w:szCs w:val="16"/>
              </w:rPr>
            </w:pPr>
            <w:r>
              <w:rPr>
                <w:sz w:val="16"/>
                <w:szCs w:val="16"/>
              </w:rPr>
              <w:t>271</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27632</w:t>
            </w:r>
          </w:p>
        </w:tc>
        <w:tc>
          <w:tcPr>
            <w:tcW w:w="449" w:type="dxa"/>
            <w:shd w:val="clear" w:color="000000" w:fill="FFFFFF"/>
            <w:vAlign w:val="bottom"/>
          </w:tcPr>
          <w:p w:rsidR="00E62E69" w:rsidRDefault="00F3156F">
            <w:pPr>
              <w:jc w:val="right"/>
              <w:rPr>
                <w:sz w:val="16"/>
                <w:szCs w:val="16"/>
              </w:rPr>
            </w:pPr>
            <w:r>
              <w:rPr>
                <w:sz w:val="16"/>
                <w:szCs w:val="16"/>
              </w:rPr>
              <w:t>102</w:t>
            </w:r>
          </w:p>
        </w:tc>
        <w:tc>
          <w:tcPr>
            <w:tcW w:w="573" w:type="dxa"/>
            <w:shd w:val="clear" w:color="000000" w:fill="FFFFFF"/>
            <w:vAlign w:val="bottom"/>
          </w:tcPr>
          <w:p w:rsidR="00E62E69" w:rsidRDefault="00F3156F">
            <w:pPr>
              <w:jc w:val="right"/>
              <w:rPr>
                <w:sz w:val="16"/>
                <w:szCs w:val="16"/>
              </w:rPr>
            </w:pPr>
            <w:r>
              <w:rPr>
                <w:sz w:val="16"/>
                <w:szCs w:val="16"/>
              </w:rPr>
              <w:t>624</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6.9</w:t>
            </w:r>
          </w:p>
        </w:tc>
        <w:tc>
          <w:tcPr>
            <w:tcW w:w="567" w:type="dxa"/>
            <w:shd w:val="clear" w:color="000000" w:fill="FFFFFF"/>
            <w:vAlign w:val="bottom"/>
          </w:tcPr>
          <w:p w:rsidR="00E62E69" w:rsidRDefault="00F3156F">
            <w:pPr>
              <w:jc w:val="right"/>
              <w:rPr>
                <w:sz w:val="16"/>
                <w:szCs w:val="16"/>
              </w:rPr>
            </w:pPr>
            <w:r>
              <w:rPr>
                <w:sz w:val="16"/>
                <w:szCs w:val="16"/>
              </w:rPr>
              <w:t>11.0</w:t>
            </w:r>
          </w:p>
        </w:tc>
        <w:tc>
          <w:tcPr>
            <w:tcW w:w="544" w:type="dxa"/>
            <w:shd w:val="clear" w:color="000000" w:fill="FFFFFF"/>
            <w:vAlign w:val="bottom"/>
          </w:tcPr>
          <w:p w:rsidR="00E62E69" w:rsidRDefault="00F3156F">
            <w:pPr>
              <w:jc w:val="right"/>
              <w:rPr>
                <w:sz w:val="16"/>
                <w:szCs w:val="16"/>
              </w:rPr>
            </w:pPr>
            <w:r>
              <w:rPr>
                <w:sz w:val="16"/>
                <w:szCs w:val="16"/>
              </w:rPr>
              <w:t>12.7</w:t>
            </w:r>
          </w:p>
        </w:tc>
        <w:tc>
          <w:tcPr>
            <w:tcW w:w="590" w:type="dxa"/>
            <w:shd w:val="clear" w:color="000000" w:fill="FFFFFF"/>
            <w:vAlign w:val="bottom"/>
          </w:tcPr>
          <w:p w:rsidR="00E62E69" w:rsidRDefault="00F3156F">
            <w:pPr>
              <w:jc w:val="right"/>
              <w:rPr>
                <w:sz w:val="16"/>
                <w:szCs w:val="16"/>
              </w:rPr>
            </w:pPr>
            <w:r>
              <w:rPr>
                <w:sz w:val="16"/>
                <w:szCs w:val="16"/>
              </w:rPr>
              <w:t>10.0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6.1</w:t>
            </w:r>
          </w:p>
        </w:tc>
        <w:tc>
          <w:tcPr>
            <w:tcW w:w="697" w:type="dxa"/>
            <w:shd w:val="clear" w:color="000000" w:fill="FFFFFF"/>
            <w:vAlign w:val="bottom"/>
          </w:tcPr>
          <w:p w:rsidR="00E62E69" w:rsidRDefault="00F3156F">
            <w:pPr>
              <w:jc w:val="right"/>
              <w:rPr>
                <w:sz w:val="16"/>
                <w:szCs w:val="16"/>
              </w:rPr>
            </w:pPr>
            <w:r>
              <w:rPr>
                <w:sz w:val="16"/>
                <w:szCs w:val="16"/>
              </w:rPr>
              <w:t>621</w:t>
            </w:r>
          </w:p>
        </w:tc>
        <w:tc>
          <w:tcPr>
            <w:tcW w:w="698" w:type="dxa"/>
            <w:shd w:val="clear" w:color="000000" w:fill="FFFFFF"/>
            <w:vAlign w:val="bottom"/>
          </w:tcPr>
          <w:p w:rsidR="00E62E69" w:rsidRDefault="00F3156F">
            <w:pPr>
              <w:jc w:val="right"/>
              <w:rPr>
                <w:sz w:val="16"/>
                <w:szCs w:val="16"/>
              </w:rPr>
            </w:pPr>
            <w:r>
              <w:rPr>
                <w:sz w:val="16"/>
                <w:szCs w:val="16"/>
              </w:rPr>
              <w:t>542</w:t>
            </w:r>
          </w:p>
        </w:tc>
        <w:tc>
          <w:tcPr>
            <w:tcW w:w="697" w:type="dxa"/>
            <w:shd w:val="clear" w:color="000000" w:fill="FFFFFF"/>
            <w:vAlign w:val="bottom"/>
          </w:tcPr>
          <w:p w:rsidR="00E62E69" w:rsidRDefault="00F3156F">
            <w:pPr>
              <w:jc w:val="right"/>
              <w:rPr>
                <w:sz w:val="16"/>
                <w:szCs w:val="16"/>
              </w:rPr>
            </w:pPr>
            <w:r>
              <w:rPr>
                <w:sz w:val="16"/>
                <w:szCs w:val="16"/>
              </w:rPr>
              <w:t>483</w:t>
            </w:r>
          </w:p>
        </w:tc>
        <w:tc>
          <w:tcPr>
            <w:tcW w:w="380" w:type="dxa"/>
            <w:shd w:val="clear" w:color="000000" w:fill="FFFFFF"/>
            <w:vAlign w:val="bottom"/>
          </w:tcPr>
          <w:p w:rsidR="00E62E69" w:rsidRDefault="00F3156F">
            <w:pPr>
              <w:jc w:val="right"/>
              <w:rPr>
                <w:sz w:val="16"/>
                <w:szCs w:val="16"/>
              </w:rPr>
            </w:pPr>
            <w:r>
              <w:rPr>
                <w:sz w:val="16"/>
                <w:szCs w:val="16"/>
              </w:rPr>
              <w:t>89</w:t>
            </w:r>
          </w:p>
        </w:tc>
        <w:tc>
          <w:tcPr>
            <w:tcW w:w="447" w:type="dxa"/>
            <w:shd w:val="clear" w:color="000000" w:fill="FFFFFF"/>
            <w:vAlign w:val="bottom"/>
          </w:tcPr>
          <w:p w:rsidR="00E62E69" w:rsidRDefault="00F3156F">
            <w:pPr>
              <w:jc w:val="right"/>
              <w:rPr>
                <w:sz w:val="16"/>
                <w:szCs w:val="16"/>
              </w:rPr>
            </w:pPr>
            <w:r>
              <w:rPr>
                <w:sz w:val="16"/>
                <w:szCs w:val="16"/>
              </w:rPr>
              <w:t>44</w:t>
            </w:r>
          </w:p>
        </w:tc>
        <w:tc>
          <w:tcPr>
            <w:tcW w:w="505" w:type="dxa"/>
            <w:shd w:val="clear" w:color="000000" w:fill="FFFFFF"/>
            <w:vAlign w:val="bottom"/>
          </w:tcPr>
          <w:p w:rsidR="00E62E69" w:rsidRDefault="00F3156F">
            <w:pPr>
              <w:jc w:val="right"/>
              <w:rPr>
                <w:sz w:val="16"/>
                <w:szCs w:val="16"/>
              </w:rPr>
            </w:pPr>
            <w:r>
              <w:rPr>
                <w:sz w:val="16"/>
                <w:szCs w:val="16"/>
              </w:rPr>
              <w:t>229</w:t>
            </w:r>
          </w:p>
        </w:tc>
        <w:tc>
          <w:tcPr>
            <w:tcW w:w="615" w:type="dxa"/>
            <w:shd w:val="clear" w:color="000000" w:fill="FFFFFF"/>
            <w:vAlign w:val="bottom"/>
          </w:tcPr>
          <w:p w:rsidR="00E62E69" w:rsidRDefault="00F3156F">
            <w:pPr>
              <w:jc w:val="right"/>
              <w:rPr>
                <w:sz w:val="16"/>
                <w:szCs w:val="16"/>
              </w:rPr>
            </w:pPr>
            <w:r>
              <w:rPr>
                <w:sz w:val="16"/>
                <w:szCs w:val="16"/>
              </w:rPr>
              <w:t>324</w:t>
            </w:r>
          </w:p>
        </w:tc>
      </w:tr>
      <w:tr w:rsidR="00E62E69">
        <w:tc>
          <w:tcPr>
            <w:tcW w:w="15905" w:type="dxa"/>
            <w:gridSpan w:val="28"/>
            <w:shd w:val="clear" w:color="000000" w:fill="FFFFFF"/>
          </w:tcPr>
          <w:p w:rsidR="00E62E69" w:rsidRDefault="00F3156F">
            <w:pPr>
              <w:rPr>
                <w:sz w:val="16"/>
                <w:szCs w:val="16"/>
              </w:rPr>
            </w:pPr>
            <w:r>
              <w:rPr>
                <w:sz w:val="16"/>
                <w:szCs w:val="16"/>
              </w:rPr>
              <w:t>ИТОГО ПО КАТЕГОРИИ ЭКОНОМИЧЕСКОЙ ДОСТУПНОСТИ И ХОЗЯЙСТВЕННОЙ ЦЕННОСТИ:</w:t>
            </w:r>
          </w:p>
        </w:tc>
      </w:tr>
      <w:tr w:rsidR="00E62E69">
        <w:tc>
          <w:tcPr>
            <w:tcW w:w="15905" w:type="dxa"/>
            <w:gridSpan w:val="28"/>
            <w:shd w:val="clear" w:color="000000" w:fill="FFFFFF"/>
          </w:tcPr>
          <w:p w:rsidR="00E62E69" w:rsidRDefault="00F3156F">
            <w:pPr>
              <w:rPr>
                <w:sz w:val="16"/>
                <w:szCs w:val="16"/>
              </w:rPr>
            </w:pPr>
            <w:r>
              <w:rPr>
                <w:sz w:val="16"/>
                <w:szCs w:val="16"/>
              </w:rPr>
              <w:t>Сплошные рубки</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709</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F3156F">
            <w:pPr>
              <w:jc w:val="right"/>
              <w:rPr>
                <w:sz w:val="16"/>
                <w:szCs w:val="16"/>
              </w:rPr>
            </w:pPr>
            <w:r>
              <w:rPr>
                <w:sz w:val="16"/>
                <w:szCs w:val="16"/>
              </w:rPr>
              <w:t>192</w:t>
            </w:r>
          </w:p>
        </w:tc>
        <w:tc>
          <w:tcPr>
            <w:tcW w:w="708" w:type="dxa"/>
            <w:shd w:val="clear" w:color="000000" w:fill="FFFFFF"/>
            <w:vAlign w:val="bottom"/>
          </w:tcPr>
          <w:p w:rsidR="00E62E69" w:rsidRDefault="00F3156F">
            <w:pPr>
              <w:jc w:val="right"/>
              <w:rPr>
                <w:sz w:val="16"/>
                <w:szCs w:val="16"/>
              </w:rPr>
            </w:pPr>
            <w:r>
              <w:rPr>
                <w:sz w:val="16"/>
                <w:szCs w:val="16"/>
              </w:rPr>
              <w:t>150</w:t>
            </w:r>
          </w:p>
        </w:tc>
        <w:tc>
          <w:tcPr>
            <w:tcW w:w="546" w:type="dxa"/>
            <w:shd w:val="clear" w:color="000000" w:fill="FFFFFF"/>
            <w:vAlign w:val="bottom"/>
          </w:tcPr>
          <w:p w:rsidR="00E62E69" w:rsidRDefault="00F3156F">
            <w:pPr>
              <w:jc w:val="right"/>
              <w:rPr>
                <w:sz w:val="16"/>
                <w:szCs w:val="16"/>
              </w:rPr>
            </w:pPr>
            <w:r>
              <w:rPr>
                <w:sz w:val="16"/>
                <w:szCs w:val="16"/>
              </w:rPr>
              <w:t>246</w:t>
            </w:r>
          </w:p>
        </w:tc>
        <w:tc>
          <w:tcPr>
            <w:tcW w:w="522" w:type="dxa"/>
            <w:shd w:val="clear" w:color="000000" w:fill="FFFFFF"/>
            <w:vAlign w:val="bottom"/>
          </w:tcPr>
          <w:p w:rsidR="00E62E69" w:rsidRDefault="00F3156F">
            <w:pPr>
              <w:jc w:val="right"/>
              <w:rPr>
                <w:sz w:val="16"/>
                <w:szCs w:val="16"/>
              </w:rPr>
            </w:pPr>
            <w:r>
              <w:rPr>
                <w:sz w:val="16"/>
                <w:szCs w:val="16"/>
              </w:rPr>
              <w:t>271</w:t>
            </w: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27632</w:t>
            </w:r>
          </w:p>
        </w:tc>
        <w:tc>
          <w:tcPr>
            <w:tcW w:w="449" w:type="dxa"/>
            <w:shd w:val="clear" w:color="000000" w:fill="FFFFFF"/>
            <w:vAlign w:val="bottom"/>
          </w:tcPr>
          <w:p w:rsidR="00E62E69" w:rsidRDefault="00F3156F">
            <w:pPr>
              <w:jc w:val="right"/>
              <w:rPr>
                <w:sz w:val="16"/>
                <w:szCs w:val="16"/>
              </w:rPr>
            </w:pPr>
            <w:r>
              <w:rPr>
                <w:sz w:val="16"/>
                <w:szCs w:val="16"/>
              </w:rPr>
              <w:t>102</w:t>
            </w:r>
          </w:p>
        </w:tc>
        <w:tc>
          <w:tcPr>
            <w:tcW w:w="573" w:type="dxa"/>
            <w:shd w:val="clear" w:color="000000" w:fill="FFFFFF"/>
            <w:vAlign w:val="bottom"/>
          </w:tcPr>
          <w:p w:rsidR="00E62E69" w:rsidRDefault="00F3156F">
            <w:pPr>
              <w:jc w:val="right"/>
              <w:rPr>
                <w:sz w:val="16"/>
                <w:szCs w:val="16"/>
              </w:rPr>
            </w:pPr>
            <w:r>
              <w:rPr>
                <w:sz w:val="16"/>
                <w:szCs w:val="16"/>
              </w:rPr>
              <w:t>624</w:t>
            </w:r>
          </w:p>
        </w:tc>
        <w:tc>
          <w:tcPr>
            <w:tcW w:w="447"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6.9</w:t>
            </w:r>
          </w:p>
        </w:tc>
        <w:tc>
          <w:tcPr>
            <w:tcW w:w="567" w:type="dxa"/>
            <w:shd w:val="clear" w:color="000000" w:fill="FFFFFF"/>
            <w:vAlign w:val="bottom"/>
          </w:tcPr>
          <w:p w:rsidR="00E62E69" w:rsidRDefault="00F3156F">
            <w:pPr>
              <w:jc w:val="right"/>
              <w:rPr>
                <w:sz w:val="16"/>
                <w:szCs w:val="16"/>
              </w:rPr>
            </w:pPr>
            <w:r>
              <w:rPr>
                <w:sz w:val="16"/>
                <w:szCs w:val="16"/>
              </w:rPr>
              <w:t>11.0</w:t>
            </w:r>
          </w:p>
        </w:tc>
        <w:tc>
          <w:tcPr>
            <w:tcW w:w="544" w:type="dxa"/>
            <w:shd w:val="clear" w:color="000000" w:fill="FFFFFF"/>
            <w:vAlign w:val="bottom"/>
          </w:tcPr>
          <w:p w:rsidR="00E62E69" w:rsidRDefault="00F3156F">
            <w:pPr>
              <w:jc w:val="right"/>
              <w:rPr>
                <w:sz w:val="16"/>
                <w:szCs w:val="16"/>
              </w:rPr>
            </w:pPr>
            <w:r>
              <w:rPr>
                <w:sz w:val="16"/>
                <w:szCs w:val="16"/>
              </w:rPr>
              <w:t>12.7</w:t>
            </w:r>
          </w:p>
        </w:tc>
        <w:tc>
          <w:tcPr>
            <w:tcW w:w="590" w:type="dxa"/>
            <w:shd w:val="clear" w:color="000000" w:fill="FFFFFF"/>
            <w:vAlign w:val="bottom"/>
          </w:tcPr>
          <w:p w:rsidR="00E62E69" w:rsidRDefault="00F3156F">
            <w:pPr>
              <w:jc w:val="right"/>
              <w:rPr>
                <w:sz w:val="16"/>
                <w:szCs w:val="16"/>
              </w:rPr>
            </w:pPr>
            <w:r>
              <w:rPr>
                <w:sz w:val="16"/>
                <w:szCs w:val="16"/>
              </w:rPr>
              <w:t>10.0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6.1</w:t>
            </w:r>
          </w:p>
        </w:tc>
        <w:tc>
          <w:tcPr>
            <w:tcW w:w="697" w:type="dxa"/>
            <w:shd w:val="clear" w:color="000000" w:fill="FFFFFF"/>
            <w:vAlign w:val="bottom"/>
          </w:tcPr>
          <w:p w:rsidR="00E62E69" w:rsidRDefault="00F3156F">
            <w:pPr>
              <w:jc w:val="right"/>
              <w:rPr>
                <w:sz w:val="16"/>
                <w:szCs w:val="16"/>
              </w:rPr>
            </w:pPr>
            <w:r>
              <w:rPr>
                <w:sz w:val="16"/>
                <w:szCs w:val="16"/>
              </w:rPr>
              <w:t>621</w:t>
            </w:r>
          </w:p>
        </w:tc>
        <w:tc>
          <w:tcPr>
            <w:tcW w:w="698" w:type="dxa"/>
            <w:shd w:val="clear" w:color="000000" w:fill="FFFFFF"/>
            <w:vAlign w:val="bottom"/>
          </w:tcPr>
          <w:p w:rsidR="00E62E69" w:rsidRDefault="00F3156F">
            <w:pPr>
              <w:jc w:val="right"/>
              <w:rPr>
                <w:sz w:val="16"/>
                <w:szCs w:val="16"/>
              </w:rPr>
            </w:pPr>
            <w:r>
              <w:rPr>
                <w:sz w:val="16"/>
                <w:szCs w:val="16"/>
              </w:rPr>
              <w:t>542</w:t>
            </w:r>
          </w:p>
        </w:tc>
        <w:tc>
          <w:tcPr>
            <w:tcW w:w="697" w:type="dxa"/>
            <w:shd w:val="clear" w:color="000000" w:fill="FFFFFF"/>
            <w:vAlign w:val="bottom"/>
          </w:tcPr>
          <w:p w:rsidR="00E62E69" w:rsidRDefault="00F3156F">
            <w:pPr>
              <w:jc w:val="right"/>
              <w:rPr>
                <w:sz w:val="16"/>
                <w:szCs w:val="16"/>
              </w:rPr>
            </w:pPr>
            <w:r>
              <w:rPr>
                <w:sz w:val="16"/>
                <w:szCs w:val="16"/>
              </w:rPr>
              <w:t>483</w:t>
            </w:r>
          </w:p>
        </w:tc>
        <w:tc>
          <w:tcPr>
            <w:tcW w:w="380" w:type="dxa"/>
            <w:shd w:val="clear" w:color="000000" w:fill="FFFFFF"/>
            <w:vAlign w:val="bottom"/>
          </w:tcPr>
          <w:p w:rsidR="00E62E69" w:rsidRDefault="00F3156F">
            <w:pPr>
              <w:jc w:val="right"/>
              <w:rPr>
                <w:sz w:val="16"/>
                <w:szCs w:val="16"/>
              </w:rPr>
            </w:pPr>
            <w:r>
              <w:rPr>
                <w:sz w:val="16"/>
                <w:szCs w:val="16"/>
              </w:rPr>
              <w:t>89</w:t>
            </w:r>
          </w:p>
        </w:tc>
        <w:tc>
          <w:tcPr>
            <w:tcW w:w="447" w:type="dxa"/>
            <w:shd w:val="clear" w:color="000000" w:fill="FFFFFF"/>
            <w:vAlign w:val="bottom"/>
          </w:tcPr>
          <w:p w:rsidR="00E62E69" w:rsidRDefault="00F3156F">
            <w:pPr>
              <w:jc w:val="right"/>
              <w:rPr>
                <w:sz w:val="16"/>
                <w:szCs w:val="16"/>
              </w:rPr>
            </w:pPr>
            <w:r>
              <w:rPr>
                <w:sz w:val="16"/>
                <w:szCs w:val="16"/>
              </w:rPr>
              <w:t>44</w:t>
            </w:r>
          </w:p>
        </w:tc>
        <w:tc>
          <w:tcPr>
            <w:tcW w:w="505" w:type="dxa"/>
            <w:shd w:val="clear" w:color="000000" w:fill="FFFFFF"/>
            <w:vAlign w:val="bottom"/>
          </w:tcPr>
          <w:p w:rsidR="00E62E69" w:rsidRDefault="00F3156F">
            <w:pPr>
              <w:jc w:val="right"/>
              <w:rPr>
                <w:sz w:val="16"/>
                <w:szCs w:val="16"/>
              </w:rPr>
            </w:pPr>
            <w:r>
              <w:rPr>
                <w:sz w:val="16"/>
                <w:szCs w:val="16"/>
              </w:rPr>
              <w:t>229</w:t>
            </w:r>
          </w:p>
        </w:tc>
        <w:tc>
          <w:tcPr>
            <w:tcW w:w="615" w:type="dxa"/>
            <w:shd w:val="clear" w:color="000000" w:fill="FFFFFF"/>
            <w:vAlign w:val="bottom"/>
          </w:tcPr>
          <w:p w:rsidR="00E62E69" w:rsidRDefault="00F3156F">
            <w:pPr>
              <w:jc w:val="right"/>
              <w:rPr>
                <w:sz w:val="16"/>
                <w:szCs w:val="16"/>
              </w:rPr>
            </w:pPr>
            <w:r>
              <w:rPr>
                <w:sz w:val="16"/>
                <w:szCs w:val="16"/>
              </w:rPr>
              <w:t>324</w:t>
            </w:r>
          </w:p>
        </w:tc>
      </w:tr>
      <w:tr w:rsidR="00E62E69">
        <w:tc>
          <w:tcPr>
            <w:tcW w:w="2512" w:type="dxa"/>
            <w:gridSpan w:val="4"/>
            <w:shd w:val="clear" w:color="000000" w:fill="FFFFFF"/>
            <w:vAlign w:val="bottom"/>
          </w:tcPr>
          <w:p w:rsidR="00E62E69" w:rsidRDefault="00F3156F">
            <w:pPr>
              <w:rPr>
                <w:sz w:val="16"/>
                <w:szCs w:val="16"/>
              </w:rPr>
            </w:pPr>
            <w:r>
              <w:rPr>
                <w:sz w:val="16"/>
                <w:szCs w:val="16"/>
              </w:rPr>
              <w:t>ВСЕГО</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E62E69">
            <w:pPr>
              <w:jc w:val="right"/>
              <w:rPr>
                <w:sz w:val="16"/>
                <w:szCs w:val="16"/>
              </w:rPr>
            </w:pPr>
          </w:p>
        </w:tc>
        <w:tc>
          <w:tcPr>
            <w:tcW w:w="708" w:type="dxa"/>
            <w:shd w:val="clear" w:color="000000" w:fill="FFFFFF"/>
            <w:vAlign w:val="bottom"/>
          </w:tcPr>
          <w:p w:rsidR="00E62E69" w:rsidRDefault="00E62E69">
            <w:pPr>
              <w:jc w:val="right"/>
              <w:rPr>
                <w:sz w:val="16"/>
                <w:szCs w:val="16"/>
              </w:rPr>
            </w:pPr>
          </w:p>
        </w:tc>
        <w:tc>
          <w:tcPr>
            <w:tcW w:w="546" w:type="dxa"/>
            <w:shd w:val="clear" w:color="000000" w:fill="FFFFFF"/>
            <w:vAlign w:val="bottom"/>
          </w:tcPr>
          <w:p w:rsidR="00E62E69" w:rsidRDefault="00E62E69">
            <w:pPr>
              <w:jc w:val="right"/>
              <w:rPr>
                <w:sz w:val="16"/>
                <w:szCs w:val="16"/>
              </w:rPr>
            </w:pP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E62E69">
            <w:pPr>
              <w:jc w:val="right"/>
              <w:rPr>
                <w:sz w:val="16"/>
                <w:szCs w:val="16"/>
              </w:rPr>
            </w:pPr>
          </w:p>
        </w:tc>
        <w:tc>
          <w:tcPr>
            <w:tcW w:w="615" w:type="dxa"/>
            <w:shd w:val="clear" w:color="000000" w:fill="FFFFFF"/>
            <w:vAlign w:val="bottom"/>
          </w:tcPr>
          <w:p w:rsidR="00E62E69" w:rsidRDefault="00E62E69">
            <w:pPr>
              <w:jc w:val="right"/>
              <w:rPr>
                <w:sz w:val="16"/>
                <w:szCs w:val="16"/>
              </w:rPr>
            </w:pPr>
          </w:p>
        </w:tc>
      </w:tr>
      <w:tr w:rsidR="00E62E69">
        <w:tc>
          <w:tcPr>
            <w:tcW w:w="15905" w:type="dxa"/>
            <w:gridSpan w:val="28"/>
            <w:shd w:val="clear" w:color="000000" w:fill="FFFFFF"/>
          </w:tcPr>
          <w:p w:rsidR="00E62E69" w:rsidRDefault="00F3156F">
            <w:pPr>
              <w:rPr>
                <w:sz w:val="16"/>
                <w:szCs w:val="16"/>
              </w:rPr>
            </w:pPr>
            <w:r>
              <w:rPr>
                <w:sz w:val="16"/>
                <w:szCs w:val="16"/>
              </w:rPr>
              <w:t>Сплошные рубки</w:t>
            </w:r>
          </w:p>
        </w:tc>
      </w:tr>
      <w:tr w:rsidR="00E62E69">
        <w:tc>
          <w:tcPr>
            <w:tcW w:w="424" w:type="dxa"/>
            <w:shd w:val="clear" w:color="000000" w:fill="FFFFFF"/>
            <w:vAlign w:val="bottom"/>
          </w:tcPr>
          <w:p w:rsidR="00E62E69" w:rsidRDefault="00E62E69">
            <w:pPr>
              <w:jc w:val="right"/>
              <w:rPr>
                <w:sz w:val="16"/>
                <w:szCs w:val="16"/>
              </w:rPr>
            </w:pPr>
          </w:p>
        </w:tc>
        <w:tc>
          <w:tcPr>
            <w:tcW w:w="1206"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90628</w:t>
            </w:r>
          </w:p>
        </w:tc>
        <w:tc>
          <w:tcPr>
            <w:tcW w:w="491" w:type="dxa"/>
            <w:shd w:val="clear" w:color="000000" w:fill="FFFFFF"/>
            <w:vAlign w:val="bottom"/>
          </w:tcPr>
          <w:p w:rsidR="00E62E69" w:rsidRDefault="00F3156F">
            <w:pPr>
              <w:jc w:val="right"/>
              <w:rPr>
                <w:sz w:val="16"/>
                <w:szCs w:val="16"/>
              </w:rPr>
            </w:pPr>
            <w:r>
              <w:rPr>
                <w:sz w:val="16"/>
                <w:szCs w:val="16"/>
              </w:rPr>
              <w:t>13961</w:t>
            </w:r>
          </w:p>
        </w:tc>
        <w:tc>
          <w:tcPr>
            <w:tcW w:w="568" w:type="dxa"/>
            <w:shd w:val="clear" w:color="000000" w:fill="FFFFFF"/>
            <w:vAlign w:val="bottom"/>
          </w:tcPr>
          <w:p w:rsidR="00E62E69" w:rsidRDefault="00F3156F">
            <w:pPr>
              <w:jc w:val="right"/>
              <w:rPr>
                <w:sz w:val="16"/>
                <w:szCs w:val="16"/>
              </w:rPr>
            </w:pPr>
            <w:r>
              <w:rPr>
                <w:sz w:val="16"/>
                <w:szCs w:val="16"/>
              </w:rPr>
              <w:t>20348</w:t>
            </w:r>
          </w:p>
        </w:tc>
        <w:tc>
          <w:tcPr>
            <w:tcW w:w="708" w:type="dxa"/>
            <w:shd w:val="clear" w:color="000000" w:fill="FFFFFF"/>
            <w:vAlign w:val="bottom"/>
          </w:tcPr>
          <w:p w:rsidR="00E62E69" w:rsidRDefault="00F3156F">
            <w:pPr>
              <w:jc w:val="right"/>
              <w:rPr>
                <w:sz w:val="16"/>
                <w:szCs w:val="16"/>
              </w:rPr>
            </w:pPr>
            <w:r>
              <w:rPr>
                <w:sz w:val="16"/>
                <w:szCs w:val="16"/>
              </w:rPr>
              <w:t>11376</w:t>
            </w:r>
          </w:p>
        </w:tc>
        <w:tc>
          <w:tcPr>
            <w:tcW w:w="546" w:type="dxa"/>
            <w:shd w:val="clear" w:color="000000" w:fill="FFFFFF"/>
            <w:vAlign w:val="bottom"/>
          </w:tcPr>
          <w:p w:rsidR="00E62E69" w:rsidRDefault="00F3156F">
            <w:pPr>
              <w:jc w:val="right"/>
              <w:rPr>
                <w:sz w:val="16"/>
                <w:szCs w:val="16"/>
              </w:rPr>
            </w:pPr>
            <w:r>
              <w:rPr>
                <w:sz w:val="16"/>
                <w:szCs w:val="16"/>
              </w:rPr>
              <w:t>11590</w:t>
            </w:r>
          </w:p>
        </w:tc>
        <w:tc>
          <w:tcPr>
            <w:tcW w:w="522" w:type="dxa"/>
            <w:shd w:val="clear" w:color="000000" w:fill="FFFFFF"/>
            <w:vAlign w:val="bottom"/>
          </w:tcPr>
          <w:p w:rsidR="00E62E69" w:rsidRDefault="00F3156F">
            <w:pPr>
              <w:jc w:val="right"/>
              <w:rPr>
                <w:sz w:val="16"/>
                <w:szCs w:val="16"/>
              </w:rPr>
            </w:pPr>
            <w:r>
              <w:rPr>
                <w:sz w:val="16"/>
                <w:szCs w:val="16"/>
              </w:rPr>
              <w:t>44729</w:t>
            </w:r>
          </w:p>
        </w:tc>
        <w:tc>
          <w:tcPr>
            <w:tcW w:w="566" w:type="dxa"/>
            <w:shd w:val="clear" w:color="000000" w:fill="FFFFFF"/>
            <w:vAlign w:val="bottom"/>
          </w:tcPr>
          <w:p w:rsidR="00E62E69" w:rsidRDefault="00F3156F">
            <w:pPr>
              <w:jc w:val="right"/>
              <w:rPr>
                <w:sz w:val="16"/>
                <w:szCs w:val="16"/>
              </w:rPr>
            </w:pPr>
            <w:r>
              <w:rPr>
                <w:sz w:val="16"/>
                <w:szCs w:val="16"/>
              </w:rPr>
              <w:t>15994</w:t>
            </w:r>
          </w:p>
        </w:tc>
        <w:tc>
          <w:tcPr>
            <w:tcW w:w="822" w:type="dxa"/>
            <w:shd w:val="clear" w:color="000000" w:fill="FFFFFF"/>
            <w:vAlign w:val="bottom"/>
          </w:tcPr>
          <w:p w:rsidR="00E62E69" w:rsidRDefault="00F3156F">
            <w:pPr>
              <w:jc w:val="right"/>
              <w:rPr>
                <w:sz w:val="16"/>
                <w:szCs w:val="16"/>
              </w:rPr>
            </w:pPr>
            <w:r>
              <w:rPr>
                <w:sz w:val="16"/>
                <w:szCs w:val="16"/>
              </w:rPr>
              <w:t>11217281</w:t>
            </w:r>
          </w:p>
        </w:tc>
        <w:tc>
          <w:tcPr>
            <w:tcW w:w="449" w:type="dxa"/>
            <w:shd w:val="clear" w:color="000000" w:fill="FFFFFF"/>
            <w:vAlign w:val="bottom"/>
          </w:tcPr>
          <w:p w:rsidR="00E62E69" w:rsidRDefault="00F3156F">
            <w:pPr>
              <w:jc w:val="right"/>
              <w:rPr>
                <w:sz w:val="16"/>
                <w:szCs w:val="16"/>
              </w:rPr>
            </w:pPr>
            <w:r>
              <w:rPr>
                <w:sz w:val="16"/>
                <w:szCs w:val="16"/>
              </w:rPr>
              <w:t>251</w:t>
            </w:r>
          </w:p>
        </w:tc>
        <w:tc>
          <w:tcPr>
            <w:tcW w:w="573" w:type="dxa"/>
            <w:shd w:val="clear" w:color="000000" w:fill="FFFFFF"/>
            <w:vAlign w:val="bottom"/>
          </w:tcPr>
          <w:p w:rsidR="00E62E69" w:rsidRDefault="00F3156F">
            <w:pPr>
              <w:jc w:val="right"/>
              <w:rPr>
                <w:sz w:val="16"/>
                <w:szCs w:val="16"/>
              </w:rPr>
            </w:pPr>
            <w:r>
              <w:rPr>
                <w:sz w:val="16"/>
                <w:szCs w:val="16"/>
              </w:rPr>
              <w:t>308196</w:t>
            </w:r>
          </w:p>
        </w:tc>
        <w:tc>
          <w:tcPr>
            <w:tcW w:w="447" w:type="dxa"/>
            <w:shd w:val="clear" w:color="000000" w:fill="FFFFFF"/>
            <w:vAlign w:val="bottom"/>
          </w:tcPr>
          <w:p w:rsidR="00E62E69" w:rsidRDefault="00F3156F">
            <w:pPr>
              <w:jc w:val="right"/>
              <w:rPr>
                <w:sz w:val="16"/>
                <w:szCs w:val="16"/>
              </w:rPr>
            </w:pPr>
            <w:r>
              <w:rPr>
                <w:sz w:val="16"/>
                <w:szCs w:val="16"/>
              </w:rPr>
              <w:t>64</w:t>
            </w:r>
          </w:p>
        </w:tc>
        <w:tc>
          <w:tcPr>
            <w:tcW w:w="380" w:type="dxa"/>
            <w:shd w:val="clear" w:color="000000" w:fill="FFFFFF"/>
            <w:vAlign w:val="bottom"/>
          </w:tcPr>
          <w:p w:rsidR="00E62E69" w:rsidRDefault="00F3156F">
            <w:pPr>
              <w:jc w:val="right"/>
              <w:rPr>
                <w:sz w:val="16"/>
                <w:szCs w:val="16"/>
              </w:rPr>
            </w:pPr>
            <w:r>
              <w:rPr>
                <w:sz w:val="16"/>
                <w:szCs w:val="16"/>
              </w:rPr>
              <w:t>6</w:t>
            </w:r>
          </w:p>
        </w:tc>
        <w:tc>
          <w:tcPr>
            <w:tcW w:w="590" w:type="dxa"/>
            <w:shd w:val="clear" w:color="000000" w:fill="FFFFFF"/>
            <w:vAlign w:val="bottom"/>
          </w:tcPr>
          <w:p w:rsidR="00E62E69" w:rsidRDefault="00F3156F">
            <w:pPr>
              <w:jc w:val="right"/>
              <w:rPr>
                <w:sz w:val="16"/>
                <w:szCs w:val="16"/>
              </w:rPr>
            </w:pPr>
            <w:r>
              <w:rPr>
                <w:sz w:val="16"/>
                <w:szCs w:val="16"/>
              </w:rPr>
              <w:t>1521.8</w:t>
            </w:r>
          </w:p>
        </w:tc>
        <w:tc>
          <w:tcPr>
            <w:tcW w:w="567" w:type="dxa"/>
            <w:shd w:val="clear" w:color="000000" w:fill="FFFFFF"/>
            <w:vAlign w:val="bottom"/>
          </w:tcPr>
          <w:p w:rsidR="00E62E69" w:rsidRDefault="00F3156F">
            <w:pPr>
              <w:jc w:val="right"/>
              <w:rPr>
                <w:sz w:val="16"/>
                <w:szCs w:val="16"/>
              </w:rPr>
            </w:pPr>
            <w:r>
              <w:rPr>
                <w:sz w:val="16"/>
                <w:szCs w:val="16"/>
              </w:rPr>
              <w:t>1910.3</w:t>
            </w:r>
          </w:p>
        </w:tc>
        <w:tc>
          <w:tcPr>
            <w:tcW w:w="544" w:type="dxa"/>
            <w:shd w:val="clear" w:color="000000" w:fill="FFFFFF"/>
            <w:vAlign w:val="bottom"/>
          </w:tcPr>
          <w:p w:rsidR="00E62E69" w:rsidRDefault="00F3156F">
            <w:pPr>
              <w:jc w:val="right"/>
              <w:rPr>
                <w:sz w:val="16"/>
                <w:szCs w:val="16"/>
              </w:rPr>
            </w:pPr>
            <w:r>
              <w:rPr>
                <w:sz w:val="16"/>
                <w:szCs w:val="16"/>
              </w:rPr>
              <w:t>2427.9</w:t>
            </w:r>
          </w:p>
        </w:tc>
        <w:tc>
          <w:tcPr>
            <w:tcW w:w="590" w:type="dxa"/>
            <w:shd w:val="clear" w:color="000000" w:fill="FFFFFF"/>
            <w:vAlign w:val="bottom"/>
          </w:tcPr>
          <w:p w:rsidR="00E62E69" w:rsidRDefault="00F3156F">
            <w:pPr>
              <w:jc w:val="right"/>
              <w:rPr>
                <w:sz w:val="16"/>
                <w:szCs w:val="16"/>
              </w:rPr>
            </w:pPr>
            <w:r>
              <w:rPr>
                <w:sz w:val="16"/>
                <w:szCs w:val="16"/>
              </w:rPr>
              <w:t>1909.0</w:t>
            </w: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F3156F">
            <w:pPr>
              <w:jc w:val="right"/>
              <w:rPr>
                <w:sz w:val="16"/>
                <w:szCs w:val="16"/>
              </w:rPr>
            </w:pPr>
            <w:r>
              <w:rPr>
                <w:sz w:val="16"/>
                <w:szCs w:val="16"/>
              </w:rPr>
              <w:t>1705.1</w:t>
            </w:r>
          </w:p>
        </w:tc>
        <w:tc>
          <w:tcPr>
            <w:tcW w:w="697" w:type="dxa"/>
            <w:shd w:val="clear" w:color="000000" w:fill="FFFFFF"/>
            <w:vAlign w:val="bottom"/>
          </w:tcPr>
          <w:p w:rsidR="00E62E69" w:rsidRDefault="00F3156F">
            <w:pPr>
              <w:jc w:val="right"/>
              <w:rPr>
                <w:sz w:val="16"/>
                <w:szCs w:val="16"/>
              </w:rPr>
            </w:pPr>
            <w:r>
              <w:rPr>
                <w:sz w:val="16"/>
                <w:szCs w:val="16"/>
              </w:rPr>
              <w:t>425435</w:t>
            </w:r>
          </w:p>
        </w:tc>
        <w:tc>
          <w:tcPr>
            <w:tcW w:w="698" w:type="dxa"/>
            <w:shd w:val="clear" w:color="000000" w:fill="FFFFFF"/>
            <w:vAlign w:val="bottom"/>
          </w:tcPr>
          <w:p w:rsidR="00E62E69" w:rsidRDefault="00F3156F">
            <w:pPr>
              <w:jc w:val="right"/>
              <w:rPr>
                <w:sz w:val="16"/>
                <w:szCs w:val="16"/>
              </w:rPr>
            </w:pPr>
            <w:r>
              <w:rPr>
                <w:sz w:val="16"/>
                <w:szCs w:val="16"/>
              </w:rPr>
              <w:t>385502</w:t>
            </w:r>
          </w:p>
        </w:tc>
        <w:tc>
          <w:tcPr>
            <w:tcW w:w="697" w:type="dxa"/>
            <w:shd w:val="clear" w:color="000000" w:fill="FFFFFF"/>
            <w:vAlign w:val="bottom"/>
          </w:tcPr>
          <w:p w:rsidR="00E62E69" w:rsidRDefault="00F3156F">
            <w:pPr>
              <w:jc w:val="right"/>
              <w:rPr>
                <w:sz w:val="16"/>
                <w:szCs w:val="16"/>
              </w:rPr>
            </w:pPr>
            <w:r>
              <w:rPr>
                <w:sz w:val="16"/>
                <w:szCs w:val="16"/>
              </w:rPr>
              <w:t>219239</w:t>
            </w:r>
          </w:p>
        </w:tc>
        <w:tc>
          <w:tcPr>
            <w:tcW w:w="380" w:type="dxa"/>
            <w:shd w:val="clear" w:color="000000" w:fill="FFFFFF"/>
            <w:vAlign w:val="bottom"/>
          </w:tcPr>
          <w:p w:rsidR="00E62E69" w:rsidRDefault="00F3156F">
            <w:pPr>
              <w:jc w:val="right"/>
              <w:rPr>
                <w:sz w:val="16"/>
                <w:szCs w:val="16"/>
              </w:rPr>
            </w:pPr>
            <w:r>
              <w:rPr>
                <w:sz w:val="16"/>
                <w:szCs w:val="16"/>
              </w:rPr>
              <w:t>57</w:t>
            </w:r>
          </w:p>
        </w:tc>
        <w:tc>
          <w:tcPr>
            <w:tcW w:w="447" w:type="dxa"/>
            <w:shd w:val="clear" w:color="000000" w:fill="FFFFFF"/>
            <w:vAlign w:val="bottom"/>
          </w:tcPr>
          <w:p w:rsidR="00E62E69" w:rsidRDefault="00F3156F">
            <w:pPr>
              <w:jc w:val="right"/>
              <w:rPr>
                <w:sz w:val="16"/>
                <w:szCs w:val="16"/>
              </w:rPr>
            </w:pPr>
            <w:r>
              <w:rPr>
                <w:sz w:val="16"/>
                <w:szCs w:val="16"/>
              </w:rPr>
              <w:t>26</w:t>
            </w:r>
          </w:p>
        </w:tc>
        <w:tc>
          <w:tcPr>
            <w:tcW w:w="505" w:type="dxa"/>
            <w:shd w:val="clear" w:color="000000" w:fill="FFFFFF"/>
            <w:vAlign w:val="bottom"/>
          </w:tcPr>
          <w:p w:rsidR="00E62E69" w:rsidRDefault="00F3156F">
            <w:pPr>
              <w:jc w:val="right"/>
              <w:rPr>
                <w:sz w:val="16"/>
                <w:szCs w:val="16"/>
              </w:rPr>
            </w:pPr>
            <w:r>
              <w:rPr>
                <w:sz w:val="16"/>
                <w:szCs w:val="16"/>
              </w:rPr>
              <w:t>11368</w:t>
            </w:r>
          </w:p>
        </w:tc>
        <w:tc>
          <w:tcPr>
            <w:tcW w:w="615" w:type="dxa"/>
            <w:shd w:val="clear" w:color="000000" w:fill="FFFFFF"/>
            <w:vAlign w:val="bottom"/>
          </w:tcPr>
          <w:p w:rsidR="00E62E69" w:rsidRDefault="00F3156F">
            <w:pPr>
              <w:jc w:val="right"/>
              <w:rPr>
                <w:sz w:val="16"/>
                <w:szCs w:val="16"/>
              </w:rPr>
            </w:pPr>
            <w:r>
              <w:rPr>
                <w:sz w:val="16"/>
                <w:szCs w:val="16"/>
              </w:rPr>
              <w:t>37027</w:t>
            </w:r>
          </w:p>
        </w:tc>
      </w:tr>
      <w:tr w:rsidR="00E62E69">
        <w:tc>
          <w:tcPr>
            <w:tcW w:w="2512" w:type="dxa"/>
            <w:gridSpan w:val="4"/>
            <w:shd w:val="clear" w:color="000000" w:fill="FFFFFF"/>
            <w:vAlign w:val="bottom"/>
          </w:tcPr>
          <w:p w:rsidR="00E62E69" w:rsidRDefault="00F3156F">
            <w:pPr>
              <w:rPr>
                <w:sz w:val="16"/>
                <w:szCs w:val="16"/>
              </w:rPr>
            </w:pPr>
            <w:r>
              <w:rPr>
                <w:sz w:val="16"/>
                <w:szCs w:val="16"/>
              </w:rPr>
              <w:t>В том числе по хозяйствам:</w:t>
            </w:r>
          </w:p>
        </w:tc>
        <w:tc>
          <w:tcPr>
            <w:tcW w:w="491" w:type="dxa"/>
            <w:shd w:val="clear" w:color="000000" w:fill="FFFFFF"/>
            <w:vAlign w:val="bottom"/>
          </w:tcPr>
          <w:p w:rsidR="00E62E69" w:rsidRDefault="00E62E69">
            <w:pPr>
              <w:jc w:val="right"/>
              <w:rPr>
                <w:sz w:val="16"/>
                <w:szCs w:val="16"/>
              </w:rPr>
            </w:pPr>
          </w:p>
        </w:tc>
        <w:tc>
          <w:tcPr>
            <w:tcW w:w="568" w:type="dxa"/>
            <w:shd w:val="clear" w:color="000000" w:fill="FFFFFF"/>
            <w:vAlign w:val="bottom"/>
          </w:tcPr>
          <w:p w:rsidR="00E62E69" w:rsidRDefault="00E62E69">
            <w:pPr>
              <w:jc w:val="right"/>
              <w:rPr>
                <w:sz w:val="16"/>
                <w:szCs w:val="16"/>
              </w:rPr>
            </w:pPr>
          </w:p>
        </w:tc>
        <w:tc>
          <w:tcPr>
            <w:tcW w:w="708" w:type="dxa"/>
            <w:shd w:val="clear" w:color="000000" w:fill="FFFFFF"/>
            <w:vAlign w:val="bottom"/>
          </w:tcPr>
          <w:p w:rsidR="00E62E69" w:rsidRDefault="00E62E69">
            <w:pPr>
              <w:jc w:val="right"/>
              <w:rPr>
                <w:sz w:val="16"/>
                <w:szCs w:val="16"/>
              </w:rPr>
            </w:pPr>
          </w:p>
        </w:tc>
        <w:tc>
          <w:tcPr>
            <w:tcW w:w="546" w:type="dxa"/>
            <w:shd w:val="clear" w:color="000000" w:fill="FFFFFF"/>
            <w:vAlign w:val="bottom"/>
          </w:tcPr>
          <w:p w:rsidR="00E62E69" w:rsidRDefault="00E62E69">
            <w:pPr>
              <w:jc w:val="right"/>
              <w:rPr>
                <w:sz w:val="16"/>
                <w:szCs w:val="16"/>
              </w:rPr>
            </w:pPr>
          </w:p>
        </w:tc>
        <w:tc>
          <w:tcPr>
            <w:tcW w:w="522" w:type="dxa"/>
            <w:shd w:val="clear" w:color="000000" w:fill="FFFFFF"/>
            <w:vAlign w:val="bottom"/>
          </w:tcPr>
          <w:p w:rsidR="00E62E69" w:rsidRDefault="00E62E69">
            <w:pPr>
              <w:jc w:val="right"/>
              <w:rPr>
                <w:sz w:val="16"/>
                <w:szCs w:val="16"/>
              </w:rPr>
            </w:pPr>
          </w:p>
        </w:tc>
        <w:tc>
          <w:tcPr>
            <w:tcW w:w="566"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73"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56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59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44"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505" w:type="dxa"/>
            <w:shd w:val="clear" w:color="000000" w:fill="FFFFFF"/>
            <w:vAlign w:val="bottom"/>
          </w:tcPr>
          <w:p w:rsidR="00E62E69" w:rsidRDefault="00E62E69">
            <w:pPr>
              <w:jc w:val="right"/>
              <w:rPr>
                <w:sz w:val="16"/>
                <w:szCs w:val="16"/>
              </w:rPr>
            </w:pPr>
          </w:p>
        </w:tc>
        <w:tc>
          <w:tcPr>
            <w:tcW w:w="615" w:type="dxa"/>
            <w:shd w:val="clear" w:color="000000" w:fill="FFFFFF"/>
            <w:vAlign w:val="bottom"/>
          </w:tcPr>
          <w:p w:rsidR="00E62E69" w:rsidRDefault="00E62E69">
            <w:pPr>
              <w:jc w:val="right"/>
              <w:rPr>
                <w:sz w:val="16"/>
                <w:szCs w:val="16"/>
              </w:rPr>
            </w:pPr>
          </w:p>
        </w:tc>
      </w:tr>
      <w:tr w:rsidR="00E62E69">
        <w:tc>
          <w:tcPr>
            <w:tcW w:w="1630" w:type="dxa"/>
            <w:gridSpan w:val="2"/>
            <w:shd w:val="clear" w:color="000000" w:fill="FFFFFF"/>
            <w:vAlign w:val="bottom"/>
          </w:tcPr>
          <w:p w:rsidR="00E62E69" w:rsidRDefault="00E62E69">
            <w:pPr>
              <w:rPr>
                <w:sz w:val="16"/>
                <w:szCs w:val="16"/>
              </w:rPr>
            </w:pPr>
          </w:p>
          <w:p w:rsidR="00E62E69" w:rsidRDefault="00F3156F">
            <w:pPr>
              <w:rPr>
                <w:sz w:val="16"/>
                <w:szCs w:val="16"/>
              </w:rPr>
            </w:pPr>
            <w:r>
              <w:rPr>
                <w:sz w:val="16"/>
                <w:szCs w:val="16"/>
              </w:rPr>
              <w:t>Хвойное</w:t>
            </w:r>
          </w:p>
        </w:tc>
        <w:tc>
          <w:tcPr>
            <w:tcW w:w="379" w:type="dxa"/>
            <w:shd w:val="clear" w:color="000000" w:fill="FFFFFF"/>
            <w:vAlign w:val="bottom"/>
          </w:tcPr>
          <w:p w:rsidR="00E62E69" w:rsidRDefault="00E62E69">
            <w:pPr>
              <w:rPr>
                <w:sz w:val="16"/>
                <w:szCs w:val="16"/>
              </w:rPr>
            </w:pPr>
          </w:p>
        </w:tc>
        <w:tc>
          <w:tcPr>
            <w:tcW w:w="503"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26899</w:t>
            </w:r>
          </w:p>
        </w:tc>
        <w:tc>
          <w:tcPr>
            <w:tcW w:w="491"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5334</w:t>
            </w:r>
          </w:p>
        </w:tc>
        <w:tc>
          <w:tcPr>
            <w:tcW w:w="568"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6059</w:t>
            </w:r>
          </w:p>
        </w:tc>
        <w:tc>
          <w:tcPr>
            <w:tcW w:w="708"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5254</w:t>
            </w:r>
          </w:p>
        </w:tc>
        <w:tc>
          <w:tcPr>
            <w:tcW w:w="546"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4512</w:t>
            </w:r>
          </w:p>
        </w:tc>
        <w:tc>
          <w:tcPr>
            <w:tcW w:w="522"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10994</w:t>
            </w:r>
          </w:p>
        </w:tc>
        <w:tc>
          <w:tcPr>
            <w:tcW w:w="566"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194</w:t>
            </w:r>
          </w:p>
        </w:tc>
        <w:tc>
          <w:tcPr>
            <w:tcW w:w="822"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2720170</w:t>
            </w:r>
          </w:p>
        </w:tc>
        <w:tc>
          <w:tcPr>
            <w:tcW w:w="449"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353</w:t>
            </w:r>
          </w:p>
        </w:tc>
        <w:tc>
          <w:tcPr>
            <w:tcW w:w="573"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77424</w:t>
            </w:r>
          </w:p>
        </w:tc>
        <w:tc>
          <w:tcPr>
            <w:tcW w:w="44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188</w:t>
            </w:r>
          </w:p>
        </w:tc>
        <w:tc>
          <w:tcPr>
            <w:tcW w:w="38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5</w:t>
            </w:r>
          </w:p>
        </w:tc>
        <w:tc>
          <w:tcPr>
            <w:tcW w:w="59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312.7</w:t>
            </w:r>
          </w:p>
        </w:tc>
        <w:tc>
          <w:tcPr>
            <w:tcW w:w="56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346.1</w:t>
            </w:r>
          </w:p>
        </w:tc>
        <w:tc>
          <w:tcPr>
            <w:tcW w:w="544"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387.7</w:t>
            </w:r>
          </w:p>
        </w:tc>
        <w:tc>
          <w:tcPr>
            <w:tcW w:w="59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312.5</w:t>
            </w:r>
          </w:p>
        </w:tc>
        <w:tc>
          <w:tcPr>
            <w:tcW w:w="44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0</w:t>
            </w:r>
          </w:p>
        </w:tc>
        <w:tc>
          <w:tcPr>
            <w:tcW w:w="544"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318.4</w:t>
            </w:r>
          </w:p>
        </w:tc>
        <w:tc>
          <w:tcPr>
            <w:tcW w:w="69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80186</w:t>
            </w:r>
          </w:p>
        </w:tc>
        <w:tc>
          <w:tcPr>
            <w:tcW w:w="698"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73323</w:t>
            </w:r>
          </w:p>
        </w:tc>
        <w:tc>
          <w:tcPr>
            <w:tcW w:w="69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59632</w:t>
            </w:r>
          </w:p>
        </w:tc>
        <w:tc>
          <w:tcPr>
            <w:tcW w:w="38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82</w:t>
            </w:r>
          </w:p>
        </w:tc>
        <w:tc>
          <w:tcPr>
            <w:tcW w:w="44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35</w:t>
            </w:r>
          </w:p>
        </w:tc>
        <w:tc>
          <w:tcPr>
            <w:tcW w:w="505"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5241</w:t>
            </w:r>
          </w:p>
        </w:tc>
        <w:tc>
          <w:tcPr>
            <w:tcW w:w="615"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10081</w:t>
            </w:r>
          </w:p>
        </w:tc>
      </w:tr>
      <w:tr w:rsidR="00E62E69">
        <w:tc>
          <w:tcPr>
            <w:tcW w:w="1630" w:type="dxa"/>
            <w:gridSpan w:val="2"/>
            <w:shd w:val="clear" w:color="000000" w:fill="FFFFFF"/>
            <w:vAlign w:val="bottom"/>
          </w:tcPr>
          <w:p w:rsidR="00E62E69" w:rsidRDefault="00F3156F">
            <w:pPr>
              <w:rPr>
                <w:sz w:val="16"/>
                <w:szCs w:val="16"/>
              </w:rPr>
            </w:pPr>
            <w:r>
              <w:rPr>
                <w:sz w:val="16"/>
                <w:szCs w:val="16"/>
              </w:rPr>
              <w:t>Мягколиственное</w:t>
            </w:r>
          </w:p>
        </w:tc>
        <w:tc>
          <w:tcPr>
            <w:tcW w:w="379" w:type="dxa"/>
            <w:shd w:val="clear" w:color="000000" w:fill="FFFFFF"/>
            <w:vAlign w:val="bottom"/>
          </w:tcPr>
          <w:p w:rsidR="00E62E69" w:rsidRDefault="00E62E69">
            <w:pPr>
              <w:rPr>
                <w:sz w:val="16"/>
                <w:szCs w:val="16"/>
              </w:rPr>
            </w:pPr>
          </w:p>
        </w:tc>
        <w:tc>
          <w:tcPr>
            <w:tcW w:w="503"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63729</w:t>
            </w:r>
          </w:p>
        </w:tc>
        <w:tc>
          <w:tcPr>
            <w:tcW w:w="491"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8627</w:t>
            </w:r>
          </w:p>
        </w:tc>
        <w:tc>
          <w:tcPr>
            <w:tcW w:w="568"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14289</w:t>
            </w:r>
          </w:p>
        </w:tc>
        <w:tc>
          <w:tcPr>
            <w:tcW w:w="708"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6122</w:t>
            </w:r>
          </w:p>
        </w:tc>
        <w:tc>
          <w:tcPr>
            <w:tcW w:w="546"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7078</w:t>
            </w:r>
          </w:p>
        </w:tc>
        <w:tc>
          <w:tcPr>
            <w:tcW w:w="522"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33735</w:t>
            </w:r>
          </w:p>
        </w:tc>
        <w:tc>
          <w:tcPr>
            <w:tcW w:w="566"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15800</w:t>
            </w:r>
          </w:p>
        </w:tc>
        <w:tc>
          <w:tcPr>
            <w:tcW w:w="822"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8497111</w:t>
            </w:r>
          </w:p>
        </w:tc>
        <w:tc>
          <w:tcPr>
            <w:tcW w:w="449"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252</w:t>
            </w:r>
          </w:p>
        </w:tc>
        <w:tc>
          <w:tcPr>
            <w:tcW w:w="573"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230772</w:t>
            </w:r>
          </w:p>
        </w:tc>
        <w:tc>
          <w:tcPr>
            <w:tcW w:w="44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116</w:t>
            </w:r>
          </w:p>
        </w:tc>
        <w:tc>
          <w:tcPr>
            <w:tcW w:w="38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6</w:t>
            </w:r>
          </w:p>
        </w:tc>
        <w:tc>
          <w:tcPr>
            <w:tcW w:w="59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1209.1</w:t>
            </w:r>
          </w:p>
        </w:tc>
        <w:tc>
          <w:tcPr>
            <w:tcW w:w="56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1564.2</w:t>
            </w:r>
          </w:p>
        </w:tc>
        <w:tc>
          <w:tcPr>
            <w:tcW w:w="544"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2040.2</w:t>
            </w:r>
          </w:p>
        </w:tc>
        <w:tc>
          <w:tcPr>
            <w:tcW w:w="59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1596.5</w:t>
            </w:r>
          </w:p>
        </w:tc>
        <w:tc>
          <w:tcPr>
            <w:tcW w:w="44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0</w:t>
            </w:r>
          </w:p>
        </w:tc>
        <w:tc>
          <w:tcPr>
            <w:tcW w:w="544"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1386.7</w:t>
            </w:r>
          </w:p>
        </w:tc>
        <w:tc>
          <w:tcPr>
            <w:tcW w:w="69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345249</w:t>
            </w:r>
          </w:p>
        </w:tc>
        <w:tc>
          <w:tcPr>
            <w:tcW w:w="698"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312179</w:t>
            </w:r>
          </w:p>
        </w:tc>
        <w:tc>
          <w:tcPr>
            <w:tcW w:w="69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159607</w:t>
            </w:r>
          </w:p>
        </w:tc>
        <w:tc>
          <w:tcPr>
            <w:tcW w:w="380"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51</w:t>
            </w:r>
          </w:p>
        </w:tc>
        <w:tc>
          <w:tcPr>
            <w:tcW w:w="447"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25</w:t>
            </w:r>
          </w:p>
        </w:tc>
        <w:tc>
          <w:tcPr>
            <w:tcW w:w="505"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6127</w:t>
            </w:r>
          </w:p>
        </w:tc>
        <w:tc>
          <w:tcPr>
            <w:tcW w:w="615" w:type="dxa"/>
            <w:shd w:val="clear" w:color="auto" w:fill="auto"/>
            <w:vAlign w:val="bottom"/>
          </w:tcPr>
          <w:p w:rsidR="00E62E69" w:rsidRDefault="00F3156F">
            <w:pPr>
              <w:jc w:val="right"/>
              <w:rPr>
                <w:rFonts w:ascii="Calibri" w:hAnsi="Calibri" w:cs="Calibri"/>
                <w:color w:val="000000"/>
                <w:sz w:val="16"/>
                <w:szCs w:val="16"/>
              </w:rPr>
            </w:pPr>
            <w:r>
              <w:rPr>
                <w:rFonts w:ascii="Calibri" w:hAnsi="Calibri" w:cs="Calibri"/>
                <w:color w:val="000000"/>
                <w:sz w:val="16"/>
                <w:szCs w:val="16"/>
              </w:rPr>
              <w:t>26946</w:t>
            </w:r>
          </w:p>
        </w:tc>
      </w:tr>
    </w:tbl>
    <w:p w:rsidR="00E62E69" w:rsidRDefault="00E62E69">
      <w:pPr>
        <w:ind w:right="283" w:firstLine="709"/>
        <w:jc w:val="center"/>
        <w:rPr>
          <w:i/>
          <w:sz w:val="16"/>
          <w:szCs w:val="16"/>
        </w:rPr>
      </w:pPr>
    </w:p>
    <w:p w:rsidR="00E62E69" w:rsidRDefault="00F3156F">
      <w:pPr>
        <w:widowControl w:val="0"/>
        <w:rPr>
          <w:rFonts w:ascii="MonoCondensedC" w:hAnsi="MonoCondensedC" w:cs="Courier New CYR"/>
          <w:b/>
          <w:sz w:val="16"/>
          <w:szCs w:val="16"/>
        </w:rPr>
      </w:pPr>
      <w:r>
        <w:lastRenderedPageBreak/>
        <w:br w:type="page"/>
      </w:r>
    </w:p>
    <w:p w:rsidR="00E62E69" w:rsidRDefault="00F3156F">
      <w:pPr>
        <w:ind w:right="283" w:firstLine="709"/>
        <w:jc w:val="center"/>
        <w:rPr>
          <w:i/>
        </w:rPr>
      </w:pPr>
      <w:r>
        <w:rPr>
          <w:i/>
          <w:szCs w:val="20"/>
        </w:rPr>
        <w:lastRenderedPageBreak/>
        <w:t>Таблица 2.1.2 – Расчетная лесосека для заготовки древесины при рубках спелых и перестойных лесных насаждений</w:t>
      </w:r>
      <w:r>
        <w:rPr>
          <w:i/>
        </w:rPr>
        <w:t xml:space="preserve"> </w:t>
      </w:r>
    </w:p>
    <w:p w:rsidR="00E62E69" w:rsidRDefault="00F3156F">
      <w:pPr>
        <w:ind w:right="283" w:firstLine="709"/>
        <w:jc w:val="center"/>
        <w:rPr>
          <w:i/>
        </w:rPr>
      </w:pPr>
      <w:r>
        <w:rPr>
          <w:i/>
        </w:rPr>
        <w:t>на территории планируемых ООПТ</w:t>
      </w:r>
    </w:p>
    <w:p w:rsidR="00E62E69" w:rsidRDefault="00E62E69">
      <w:pPr>
        <w:ind w:right="283" w:firstLine="709"/>
        <w:jc w:val="center"/>
        <w:rPr>
          <w:i/>
          <w:szCs w:val="20"/>
        </w:rPr>
      </w:pPr>
    </w:p>
    <w:tbl>
      <w:tblPr>
        <w:tblW w:w="14571" w:type="dxa"/>
        <w:tblInd w:w="425" w:type="dxa"/>
        <w:tblLayout w:type="fixed"/>
        <w:tblCellMar>
          <w:left w:w="40" w:type="dxa"/>
          <w:right w:w="40" w:type="dxa"/>
        </w:tblCellMar>
        <w:tblLook w:val="04A0" w:firstRow="1" w:lastRow="0" w:firstColumn="1" w:lastColumn="0" w:noHBand="0" w:noVBand="1"/>
      </w:tblPr>
      <w:tblGrid>
        <w:gridCol w:w="426"/>
        <w:gridCol w:w="1206"/>
        <w:gridCol w:w="380"/>
        <w:gridCol w:w="504"/>
        <w:gridCol w:w="463"/>
        <w:gridCol w:w="449"/>
        <w:gridCol w:w="447"/>
        <w:gridCol w:w="449"/>
        <w:gridCol w:w="447"/>
        <w:gridCol w:w="449"/>
        <w:gridCol w:w="822"/>
        <w:gridCol w:w="447"/>
        <w:gridCol w:w="641"/>
        <w:gridCol w:w="448"/>
        <w:gridCol w:w="380"/>
        <w:gridCol w:w="447"/>
        <w:gridCol w:w="449"/>
        <w:gridCol w:w="447"/>
        <w:gridCol w:w="449"/>
        <w:gridCol w:w="447"/>
        <w:gridCol w:w="449"/>
        <w:gridCol w:w="697"/>
        <w:gridCol w:w="696"/>
        <w:gridCol w:w="698"/>
        <w:gridCol w:w="379"/>
        <w:gridCol w:w="449"/>
        <w:gridCol w:w="504"/>
        <w:gridCol w:w="502"/>
      </w:tblGrid>
      <w:tr w:rsidR="00E62E69">
        <w:trPr>
          <w:tblHeader/>
        </w:trPr>
        <w:tc>
          <w:tcPr>
            <w:tcW w:w="425" w:type="dxa"/>
            <w:vMerge w:val="restart"/>
            <w:shd w:val="clear" w:color="000000" w:fill="FFFFFF"/>
            <w:vAlign w:val="center"/>
          </w:tcPr>
          <w:p w:rsidR="00E62E69" w:rsidRDefault="00F3156F">
            <w:pPr>
              <w:jc w:val="center"/>
              <w:rPr>
                <w:sz w:val="16"/>
                <w:szCs w:val="16"/>
              </w:rPr>
            </w:pPr>
            <w:r>
              <w:rPr>
                <w:sz w:val="16"/>
                <w:szCs w:val="16"/>
              </w:rPr>
              <w:t>Ш</w:t>
            </w:r>
            <w:r>
              <w:rPr>
                <w:sz w:val="16"/>
                <w:szCs w:val="16"/>
              </w:rPr>
              <w:t>и фр хоз сек ции</w:t>
            </w:r>
          </w:p>
        </w:tc>
        <w:tc>
          <w:tcPr>
            <w:tcW w:w="1205" w:type="dxa"/>
            <w:vMerge w:val="restart"/>
            <w:shd w:val="clear" w:color="000000" w:fill="FFFFFF"/>
            <w:vAlign w:val="center"/>
          </w:tcPr>
          <w:p w:rsidR="00E62E69" w:rsidRDefault="00F3156F">
            <w:pPr>
              <w:jc w:val="center"/>
              <w:rPr>
                <w:sz w:val="16"/>
                <w:szCs w:val="16"/>
              </w:rPr>
            </w:pPr>
            <w:r>
              <w:rPr>
                <w:sz w:val="16"/>
                <w:szCs w:val="16"/>
              </w:rPr>
              <w:t xml:space="preserve">   Хозсекция</w:t>
            </w:r>
          </w:p>
        </w:tc>
        <w:tc>
          <w:tcPr>
            <w:tcW w:w="379" w:type="dxa"/>
            <w:vMerge w:val="restart"/>
            <w:shd w:val="clear" w:color="000000" w:fill="FFFFFF"/>
            <w:vAlign w:val="center"/>
          </w:tcPr>
          <w:p w:rsidR="00E62E69" w:rsidRDefault="00F3156F">
            <w:pPr>
              <w:jc w:val="center"/>
              <w:rPr>
                <w:sz w:val="16"/>
                <w:szCs w:val="16"/>
              </w:rPr>
            </w:pPr>
            <w:r>
              <w:rPr>
                <w:sz w:val="16"/>
                <w:szCs w:val="16"/>
              </w:rPr>
              <w:t>Пре- об- лад.  п</w:t>
            </w:r>
            <w:r>
              <w:rPr>
                <w:sz w:val="16"/>
                <w:szCs w:val="16"/>
              </w:rPr>
              <w:t>о</w:t>
            </w:r>
            <w:r>
              <w:rPr>
                <w:sz w:val="16"/>
                <w:szCs w:val="16"/>
              </w:rPr>
              <w:t>р</w:t>
            </w:r>
            <w:r>
              <w:rPr>
                <w:sz w:val="16"/>
                <w:szCs w:val="16"/>
              </w:rPr>
              <w:t>о</w:t>
            </w:r>
            <w:r>
              <w:rPr>
                <w:sz w:val="16"/>
                <w:szCs w:val="16"/>
              </w:rPr>
              <w:t>да</w:t>
            </w:r>
          </w:p>
        </w:tc>
        <w:tc>
          <w:tcPr>
            <w:tcW w:w="503" w:type="dxa"/>
            <w:vMerge w:val="restart"/>
            <w:shd w:val="clear" w:color="000000" w:fill="FFFFFF"/>
            <w:vAlign w:val="center"/>
          </w:tcPr>
          <w:p w:rsidR="00E62E69" w:rsidRDefault="00F3156F">
            <w:pPr>
              <w:jc w:val="center"/>
              <w:rPr>
                <w:sz w:val="16"/>
                <w:szCs w:val="16"/>
              </w:rPr>
            </w:pPr>
            <w:r>
              <w:rPr>
                <w:sz w:val="16"/>
                <w:szCs w:val="16"/>
              </w:rPr>
              <w:t xml:space="preserve">     П</w:t>
            </w:r>
            <w:r>
              <w:rPr>
                <w:sz w:val="16"/>
                <w:szCs w:val="16"/>
              </w:rPr>
              <w:t>о</w:t>
            </w:r>
            <w:r>
              <w:rPr>
                <w:sz w:val="16"/>
                <w:szCs w:val="16"/>
              </w:rPr>
              <w:t>кр</w:t>
            </w:r>
            <w:r>
              <w:rPr>
                <w:sz w:val="16"/>
                <w:szCs w:val="16"/>
              </w:rPr>
              <w:t>ы</w:t>
            </w:r>
            <w:r>
              <w:rPr>
                <w:sz w:val="16"/>
                <w:szCs w:val="16"/>
              </w:rPr>
              <w:t>тые лесом земли га</w:t>
            </w:r>
          </w:p>
        </w:tc>
        <w:tc>
          <w:tcPr>
            <w:tcW w:w="2704" w:type="dxa"/>
            <w:gridSpan w:val="6"/>
            <w:shd w:val="clear" w:color="000000" w:fill="FFFFFF"/>
            <w:vAlign w:val="center"/>
          </w:tcPr>
          <w:p w:rsidR="00E62E69" w:rsidRDefault="00F3156F">
            <w:pPr>
              <w:jc w:val="center"/>
              <w:rPr>
                <w:sz w:val="16"/>
                <w:szCs w:val="16"/>
              </w:rPr>
            </w:pPr>
            <w:r>
              <w:rPr>
                <w:sz w:val="16"/>
                <w:szCs w:val="16"/>
              </w:rPr>
              <w:t>в том числе по группам возраста</w:t>
            </w:r>
          </w:p>
        </w:tc>
        <w:tc>
          <w:tcPr>
            <w:tcW w:w="822" w:type="dxa"/>
            <w:vMerge w:val="restart"/>
            <w:shd w:val="clear" w:color="000000" w:fill="FFFFFF"/>
            <w:vAlign w:val="center"/>
          </w:tcPr>
          <w:p w:rsidR="00E62E69" w:rsidRDefault="00F3156F">
            <w:pPr>
              <w:jc w:val="center"/>
              <w:rPr>
                <w:sz w:val="16"/>
                <w:szCs w:val="16"/>
              </w:rPr>
            </w:pPr>
            <w:r>
              <w:rPr>
                <w:sz w:val="16"/>
                <w:szCs w:val="16"/>
              </w:rPr>
              <w:t>Запас сп</w:t>
            </w:r>
            <w:r>
              <w:rPr>
                <w:sz w:val="16"/>
                <w:szCs w:val="16"/>
              </w:rPr>
              <w:t>е</w:t>
            </w:r>
            <w:r>
              <w:rPr>
                <w:sz w:val="16"/>
                <w:szCs w:val="16"/>
              </w:rPr>
              <w:t>лых и п</w:t>
            </w:r>
            <w:r>
              <w:rPr>
                <w:sz w:val="16"/>
                <w:szCs w:val="16"/>
              </w:rPr>
              <w:t>е</w:t>
            </w:r>
            <w:r>
              <w:rPr>
                <w:sz w:val="16"/>
                <w:szCs w:val="16"/>
              </w:rPr>
              <w:t>рестойных насажд</w:t>
            </w:r>
            <w:r>
              <w:rPr>
                <w:sz w:val="16"/>
                <w:szCs w:val="16"/>
              </w:rPr>
              <w:t>е</w:t>
            </w:r>
            <w:r>
              <w:rPr>
                <w:sz w:val="16"/>
                <w:szCs w:val="16"/>
              </w:rPr>
              <w:t>ний, м3</w:t>
            </w:r>
          </w:p>
        </w:tc>
        <w:tc>
          <w:tcPr>
            <w:tcW w:w="447" w:type="dxa"/>
            <w:vMerge w:val="restart"/>
            <w:shd w:val="clear" w:color="000000" w:fill="FFFFFF"/>
            <w:vAlign w:val="center"/>
          </w:tcPr>
          <w:p w:rsidR="00E62E69" w:rsidRDefault="00F3156F">
            <w:pPr>
              <w:jc w:val="center"/>
              <w:rPr>
                <w:sz w:val="16"/>
                <w:szCs w:val="16"/>
              </w:rPr>
            </w:pPr>
            <w:r>
              <w:rPr>
                <w:sz w:val="16"/>
                <w:szCs w:val="16"/>
              </w:rPr>
              <w:t>Ср. зап 1га экс фон да м3</w:t>
            </w:r>
          </w:p>
        </w:tc>
        <w:tc>
          <w:tcPr>
            <w:tcW w:w="641" w:type="dxa"/>
            <w:vMerge w:val="restart"/>
            <w:shd w:val="clear" w:color="000000" w:fill="FFFFFF"/>
            <w:vAlign w:val="center"/>
          </w:tcPr>
          <w:p w:rsidR="00E62E69" w:rsidRDefault="00F3156F">
            <w:pPr>
              <w:jc w:val="center"/>
              <w:rPr>
                <w:sz w:val="16"/>
                <w:szCs w:val="16"/>
              </w:rPr>
            </w:pPr>
            <w:r>
              <w:rPr>
                <w:sz w:val="16"/>
                <w:szCs w:val="16"/>
              </w:rPr>
              <w:t>Сре</w:t>
            </w:r>
            <w:r>
              <w:rPr>
                <w:sz w:val="16"/>
                <w:szCs w:val="16"/>
              </w:rPr>
              <w:t>д</w:t>
            </w:r>
            <w:r>
              <w:rPr>
                <w:sz w:val="16"/>
                <w:szCs w:val="16"/>
              </w:rPr>
              <w:t>ний прирост корнев массы м3</w:t>
            </w:r>
          </w:p>
        </w:tc>
        <w:tc>
          <w:tcPr>
            <w:tcW w:w="448" w:type="dxa"/>
            <w:vMerge w:val="restart"/>
            <w:shd w:val="clear" w:color="000000" w:fill="FFFFFF"/>
            <w:vAlign w:val="center"/>
          </w:tcPr>
          <w:p w:rsidR="00E62E69" w:rsidRDefault="00F3156F">
            <w:pPr>
              <w:jc w:val="center"/>
              <w:rPr>
                <w:sz w:val="16"/>
                <w:szCs w:val="16"/>
              </w:rPr>
            </w:pPr>
            <w:r>
              <w:rPr>
                <w:sz w:val="16"/>
                <w:szCs w:val="16"/>
              </w:rPr>
              <w:t>Воз раст руб ки лет</w:t>
            </w:r>
          </w:p>
        </w:tc>
        <w:tc>
          <w:tcPr>
            <w:tcW w:w="380" w:type="dxa"/>
            <w:vMerge w:val="restart"/>
            <w:shd w:val="clear" w:color="000000" w:fill="FFFFFF"/>
            <w:vAlign w:val="center"/>
          </w:tcPr>
          <w:p w:rsidR="00E62E69" w:rsidRDefault="00F3156F">
            <w:pPr>
              <w:jc w:val="center"/>
              <w:rPr>
                <w:sz w:val="16"/>
                <w:szCs w:val="16"/>
              </w:rPr>
            </w:pPr>
            <w:r>
              <w:rPr>
                <w:sz w:val="16"/>
                <w:szCs w:val="16"/>
              </w:rPr>
              <w:t>Кл во зр ас та ру б.</w:t>
            </w:r>
          </w:p>
        </w:tc>
        <w:tc>
          <w:tcPr>
            <w:tcW w:w="2239" w:type="dxa"/>
            <w:gridSpan w:val="5"/>
            <w:shd w:val="clear" w:color="000000" w:fill="FFFFFF"/>
            <w:vAlign w:val="center"/>
          </w:tcPr>
          <w:p w:rsidR="00E62E69" w:rsidRDefault="00F3156F">
            <w:pPr>
              <w:jc w:val="center"/>
              <w:rPr>
                <w:sz w:val="16"/>
                <w:szCs w:val="16"/>
              </w:rPr>
            </w:pPr>
            <w:r>
              <w:rPr>
                <w:sz w:val="16"/>
                <w:szCs w:val="16"/>
              </w:rPr>
              <w:t>Исчисленные расчетные лес</w:t>
            </w:r>
            <w:r>
              <w:rPr>
                <w:sz w:val="16"/>
                <w:szCs w:val="16"/>
              </w:rPr>
              <w:t>о</w:t>
            </w:r>
            <w:r>
              <w:rPr>
                <w:sz w:val="16"/>
                <w:szCs w:val="16"/>
              </w:rPr>
              <w:t>секи, га</w:t>
            </w:r>
          </w:p>
        </w:tc>
        <w:tc>
          <w:tcPr>
            <w:tcW w:w="2919" w:type="dxa"/>
            <w:gridSpan w:val="5"/>
            <w:shd w:val="clear" w:color="000000" w:fill="FFFFFF"/>
            <w:vAlign w:val="center"/>
          </w:tcPr>
          <w:p w:rsidR="00E62E69" w:rsidRDefault="00F3156F">
            <w:pPr>
              <w:jc w:val="center"/>
              <w:rPr>
                <w:sz w:val="16"/>
                <w:szCs w:val="16"/>
              </w:rPr>
            </w:pPr>
            <w:r>
              <w:rPr>
                <w:sz w:val="16"/>
                <w:szCs w:val="16"/>
              </w:rPr>
              <w:t>Рекоменд.к принятию расч.лесосека</w:t>
            </w:r>
          </w:p>
        </w:tc>
        <w:tc>
          <w:tcPr>
            <w:tcW w:w="449" w:type="dxa"/>
            <w:vMerge w:val="restart"/>
            <w:shd w:val="clear" w:color="000000" w:fill="FFFFFF"/>
            <w:vAlign w:val="center"/>
          </w:tcPr>
          <w:p w:rsidR="00E62E69" w:rsidRDefault="00F3156F">
            <w:pPr>
              <w:jc w:val="center"/>
              <w:rPr>
                <w:sz w:val="16"/>
                <w:szCs w:val="16"/>
              </w:rPr>
            </w:pPr>
            <w:r>
              <w:rPr>
                <w:sz w:val="16"/>
                <w:szCs w:val="16"/>
              </w:rPr>
              <w:t>Чис ло лет исп ол. экс фда</w:t>
            </w:r>
          </w:p>
        </w:tc>
        <w:tc>
          <w:tcPr>
            <w:tcW w:w="1006" w:type="dxa"/>
            <w:gridSpan w:val="2"/>
            <w:vMerge w:val="restart"/>
            <w:shd w:val="clear" w:color="000000" w:fill="FFFFFF"/>
            <w:vAlign w:val="center"/>
          </w:tcPr>
          <w:p w:rsidR="00E62E69" w:rsidRDefault="00F3156F">
            <w:pPr>
              <w:jc w:val="center"/>
              <w:rPr>
                <w:sz w:val="16"/>
                <w:szCs w:val="16"/>
              </w:rPr>
            </w:pPr>
            <w:r>
              <w:rPr>
                <w:sz w:val="16"/>
                <w:szCs w:val="16"/>
              </w:rPr>
              <w:t>Предполаг</w:t>
            </w:r>
            <w:r>
              <w:rPr>
                <w:sz w:val="16"/>
                <w:szCs w:val="16"/>
              </w:rPr>
              <w:t>а</w:t>
            </w:r>
            <w:r>
              <w:rPr>
                <w:sz w:val="16"/>
                <w:szCs w:val="16"/>
              </w:rPr>
              <w:t>емые площ</w:t>
            </w:r>
            <w:r>
              <w:rPr>
                <w:sz w:val="16"/>
                <w:szCs w:val="16"/>
              </w:rPr>
              <w:t>а</w:t>
            </w:r>
            <w:r>
              <w:rPr>
                <w:sz w:val="16"/>
                <w:szCs w:val="16"/>
              </w:rPr>
              <w:t>ди (га) через 10 лет</w:t>
            </w:r>
          </w:p>
        </w:tc>
      </w:tr>
      <w:tr w:rsidR="00E62E69">
        <w:trPr>
          <w:tblHeader/>
        </w:trPr>
        <w:tc>
          <w:tcPr>
            <w:tcW w:w="425" w:type="dxa"/>
            <w:vMerge/>
            <w:shd w:val="clear" w:color="000000" w:fill="FFFFFF"/>
            <w:vAlign w:val="center"/>
          </w:tcPr>
          <w:p w:rsidR="00E62E69" w:rsidRDefault="00E62E69">
            <w:pPr>
              <w:jc w:val="center"/>
              <w:rPr>
                <w:sz w:val="16"/>
                <w:szCs w:val="16"/>
              </w:rPr>
            </w:pPr>
          </w:p>
        </w:tc>
        <w:tc>
          <w:tcPr>
            <w:tcW w:w="1205" w:type="dxa"/>
            <w:vMerge/>
            <w:shd w:val="clear" w:color="000000" w:fill="FFFFFF"/>
            <w:vAlign w:val="center"/>
          </w:tcPr>
          <w:p w:rsidR="00E62E69" w:rsidRDefault="00E62E69">
            <w:pPr>
              <w:jc w:val="center"/>
              <w:rPr>
                <w:sz w:val="16"/>
                <w:szCs w:val="16"/>
              </w:rPr>
            </w:pPr>
          </w:p>
        </w:tc>
        <w:tc>
          <w:tcPr>
            <w:tcW w:w="379" w:type="dxa"/>
            <w:vMerge/>
            <w:shd w:val="clear" w:color="000000" w:fill="FFFFFF"/>
            <w:vAlign w:val="center"/>
          </w:tcPr>
          <w:p w:rsidR="00E62E69" w:rsidRDefault="00E62E69">
            <w:pPr>
              <w:jc w:val="center"/>
              <w:rPr>
                <w:sz w:val="16"/>
                <w:szCs w:val="16"/>
              </w:rPr>
            </w:pPr>
          </w:p>
        </w:tc>
        <w:tc>
          <w:tcPr>
            <w:tcW w:w="503" w:type="dxa"/>
            <w:vMerge/>
            <w:shd w:val="clear" w:color="000000" w:fill="FFFFFF"/>
            <w:vAlign w:val="center"/>
          </w:tcPr>
          <w:p w:rsidR="00E62E69" w:rsidRDefault="00E62E69">
            <w:pPr>
              <w:jc w:val="center"/>
              <w:rPr>
                <w:sz w:val="16"/>
                <w:szCs w:val="16"/>
              </w:rPr>
            </w:pPr>
          </w:p>
        </w:tc>
        <w:tc>
          <w:tcPr>
            <w:tcW w:w="463" w:type="dxa"/>
            <w:vMerge w:val="restart"/>
            <w:shd w:val="clear" w:color="000000" w:fill="FFFFFF"/>
            <w:vAlign w:val="center"/>
          </w:tcPr>
          <w:p w:rsidR="00E62E69" w:rsidRDefault="00F3156F">
            <w:pPr>
              <w:jc w:val="center"/>
              <w:rPr>
                <w:sz w:val="16"/>
                <w:szCs w:val="16"/>
              </w:rPr>
            </w:pPr>
            <w:r>
              <w:rPr>
                <w:sz w:val="16"/>
                <w:szCs w:val="16"/>
              </w:rPr>
              <w:t xml:space="preserve">  М</w:t>
            </w:r>
            <w:r>
              <w:rPr>
                <w:sz w:val="16"/>
                <w:szCs w:val="16"/>
              </w:rPr>
              <w:t>о</w:t>
            </w:r>
            <w:r>
              <w:rPr>
                <w:sz w:val="16"/>
                <w:szCs w:val="16"/>
              </w:rPr>
              <w:t>лод няки</w:t>
            </w:r>
          </w:p>
        </w:tc>
        <w:tc>
          <w:tcPr>
            <w:tcW w:w="896" w:type="dxa"/>
            <w:gridSpan w:val="2"/>
            <w:shd w:val="clear" w:color="000000" w:fill="FFFFFF"/>
            <w:vAlign w:val="center"/>
          </w:tcPr>
          <w:p w:rsidR="00E62E69" w:rsidRDefault="00F3156F">
            <w:pPr>
              <w:jc w:val="center"/>
              <w:rPr>
                <w:sz w:val="16"/>
                <w:szCs w:val="16"/>
              </w:rPr>
            </w:pPr>
            <w:r>
              <w:rPr>
                <w:sz w:val="16"/>
                <w:szCs w:val="16"/>
              </w:rPr>
              <w:t>Среднево</w:t>
            </w:r>
            <w:r>
              <w:rPr>
                <w:sz w:val="16"/>
                <w:szCs w:val="16"/>
              </w:rPr>
              <w:t>з</w:t>
            </w:r>
            <w:r>
              <w:rPr>
                <w:sz w:val="16"/>
                <w:szCs w:val="16"/>
              </w:rPr>
              <w:t>раст</w:t>
            </w:r>
          </w:p>
        </w:tc>
        <w:tc>
          <w:tcPr>
            <w:tcW w:w="449" w:type="dxa"/>
            <w:vMerge w:val="restart"/>
            <w:shd w:val="clear" w:color="000000" w:fill="FFFFFF"/>
            <w:vAlign w:val="center"/>
          </w:tcPr>
          <w:p w:rsidR="00E62E69" w:rsidRDefault="00F3156F">
            <w:pPr>
              <w:jc w:val="center"/>
              <w:rPr>
                <w:sz w:val="16"/>
                <w:szCs w:val="16"/>
              </w:rPr>
            </w:pPr>
            <w:r>
              <w:rPr>
                <w:sz w:val="16"/>
                <w:szCs w:val="16"/>
              </w:rPr>
              <w:t xml:space="preserve">  Пр</w:t>
            </w:r>
            <w:r>
              <w:rPr>
                <w:sz w:val="16"/>
                <w:szCs w:val="16"/>
              </w:rPr>
              <w:t>и</w:t>
            </w:r>
            <w:r>
              <w:rPr>
                <w:sz w:val="16"/>
                <w:szCs w:val="16"/>
              </w:rPr>
              <w:t>спе в</w:t>
            </w:r>
            <w:r>
              <w:rPr>
                <w:sz w:val="16"/>
                <w:szCs w:val="16"/>
              </w:rPr>
              <w:t>а</w:t>
            </w:r>
            <w:r>
              <w:rPr>
                <w:sz w:val="16"/>
                <w:szCs w:val="16"/>
              </w:rPr>
              <w:t>ющие</w:t>
            </w:r>
          </w:p>
        </w:tc>
        <w:tc>
          <w:tcPr>
            <w:tcW w:w="896" w:type="dxa"/>
            <w:gridSpan w:val="2"/>
            <w:shd w:val="clear" w:color="000000" w:fill="FFFFFF"/>
            <w:vAlign w:val="center"/>
          </w:tcPr>
          <w:p w:rsidR="00E62E69" w:rsidRDefault="00F3156F">
            <w:pPr>
              <w:jc w:val="center"/>
              <w:rPr>
                <w:sz w:val="16"/>
                <w:szCs w:val="16"/>
              </w:rPr>
            </w:pPr>
            <w:r>
              <w:rPr>
                <w:sz w:val="16"/>
                <w:szCs w:val="16"/>
              </w:rPr>
              <w:t>Спелые и пер</w:t>
            </w:r>
          </w:p>
        </w:tc>
        <w:tc>
          <w:tcPr>
            <w:tcW w:w="822" w:type="dxa"/>
            <w:vMerge/>
            <w:shd w:val="clear" w:color="000000" w:fill="FFFFFF"/>
            <w:vAlign w:val="center"/>
          </w:tcPr>
          <w:p w:rsidR="00E62E69" w:rsidRDefault="00E62E69">
            <w:pPr>
              <w:jc w:val="center"/>
              <w:rPr>
                <w:sz w:val="16"/>
                <w:szCs w:val="16"/>
              </w:rPr>
            </w:pPr>
          </w:p>
        </w:tc>
        <w:tc>
          <w:tcPr>
            <w:tcW w:w="447" w:type="dxa"/>
            <w:vMerge/>
            <w:shd w:val="clear" w:color="000000" w:fill="FFFFFF"/>
            <w:vAlign w:val="center"/>
          </w:tcPr>
          <w:p w:rsidR="00E62E69" w:rsidRDefault="00E62E69">
            <w:pPr>
              <w:jc w:val="center"/>
              <w:rPr>
                <w:sz w:val="16"/>
                <w:szCs w:val="16"/>
              </w:rPr>
            </w:pPr>
          </w:p>
        </w:tc>
        <w:tc>
          <w:tcPr>
            <w:tcW w:w="641" w:type="dxa"/>
            <w:vMerge/>
            <w:shd w:val="clear" w:color="000000" w:fill="FFFFFF"/>
            <w:vAlign w:val="center"/>
          </w:tcPr>
          <w:p w:rsidR="00E62E69" w:rsidRDefault="00E62E69">
            <w:pPr>
              <w:jc w:val="center"/>
              <w:rPr>
                <w:sz w:val="16"/>
                <w:szCs w:val="16"/>
              </w:rPr>
            </w:pPr>
          </w:p>
        </w:tc>
        <w:tc>
          <w:tcPr>
            <w:tcW w:w="448" w:type="dxa"/>
            <w:vMerge/>
            <w:shd w:val="clear" w:color="000000" w:fill="FFFFFF"/>
            <w:vAlign w:val="center"/>
          </w:tcPr>
          <w:p w:rsidR="00E62E69" w:rsidRDefault="00E62E69">
            <w:pPr>
              <w:jc w:val="center"/>
              <w:rPr>
                <w:sz w:val="16"/>
                <w:szCs w:val="16"/>
              </w:rPr>
            </w:pPr>
          </w:p>
        </w:tc>
        <w:tc>
          <w:tcPr>
            <w:tcW w:w="380" w:type="dxa"/>
            <w:vMerge/>
            <w:shd w:val="clear" w:color="000000" w:fill="FFFFFF"/>
            <w:vAlign w:val="center"/>
          </w:tcPr>
          <w:p w:rsidR="00E62E69" w:rsidRDefault="00E62E69">
            <w:pPr>
              <w:jc w:val="center"/>
              <w:rPr>
                <w:sz w:val="16"/>
                <w:szCs w:val="16"/>
              </w:rPr>
            </w:pPr>
          </w:p>
        </w:tc>
        <w:tc>
          <w:tcPr>
            <w:tcW w:w="447" w:type="dxa"/>
            <w:vMerge w:val="restart"/>
            <w:shd w:val="clear" w:color="000000" w:fill="FFFFFF"/>
            <w:vAlign w:val="center"/>
          </w:tcPr>
          <w:p w:rsidR="00E62E69" w:rsidRDefault="00F3156F">
            <w:pPr>
              <w:jc w:val="center"/>
              <w:rPr>
                <w:sz w:val="16"/>
                <w:szCs w:val="16"/>
              </w:rPr>
            </w:pPr>
            <w:r>
              <w:rPr>
                <w:sz w:val="16"/>
                <w:szCs w:val="16"/>
              </w:rPr>
              <w:t>Ра</w:t>
            </w:r>
            <w:r>
              <w:rPr>
                <w:sz w:val="16"/>
                <w:szCs w:val="16"/>
              </w:rPr>
              <w:t>в</w:t>
            </w:r>
            <w:r>
              <w:rPr>
                <w:sz w:val="16"/>
                <w:szCs w:val="16"/>
              </w:rPr>
              <w:t>но- мер н</w:t>
            </w:r>
            <w:r>
              <w:rPr>
                <w:sz w:val="16"/>
                <w:szCs w:val="16"/>
              </w:rPr>
              <w:t>о</w:t>
            </w:r>
            <w:r>
              <w:rPr>
                <w:sz w:val="16"/>
                <w:szCs w:val="16"/>
              </w:rPr>
              <w:t>г</w:t>
            </w:r>
            <w:r>
              <w:rPr>
                <w:sz w:val="16"/>
                <w:szCs w:val="16"/>
              </w:rPr>
              <w:t>о</w:t>
            </w:r>
            <w:r>
              <w:rPr>
                <w:sz w:val="16"/>
                <w:szCs w:val="16"/>
              </w:rPr>
              <w:t>пользо в</w:t>
            </w:r>
            <w:r>
              <w:rPr>
                <w:sz w:val="16"/>
                <w:szCs w:val="16"/>
              </w:rPr>
              <w:t>а</w:t>
            </w:r>
            <w:r>
              <w:rPr>
                <w:sz w:val="16"/>
                <w:szCs w:val="16"/>
              </w:rPr>
              <w:t>ния</w:t>
            </w:r>
          </w:p>
        </w:tc>
        <w:tc>
          <w:tcPr>
            <w:tcW w:w="449" w:type="dxa"/>
            <w:vMerge w:val="restart"/>
            <w:shd w:val="clear" w:color="000000" w:fill="FFFFFF"/>
            <w:vAlign w:val="center"/>
          </w:tcPr>
          <w:p w:rsidR="00E62E69" w:rsidRDefault="00F3156F">
            <w:pPr>
              <w:jc w:val="center"/>
              <w:rPr>
                <w:sz w:val="16"/>
                <w:szCs w:val="16"/>
              </w:rPr>
            </w:pPr>
            <w:r>
              <w:rPr>
                <w:sz w:val="16"/>
                <w:szCs w:val="16"/>
              </w:rPr>
              <w:t>2-ая во</w:t>
            </w:r>
            <w:r>
              <w:rPr>
                <w:sz w:val="16"/>
                <w:szCs w:val="16"/>
              </w:rPr>
              <w:t>з</w:t>
            </w:r>
            <w:r>
              <w:rPr>
                <w:sz w:val="16"/>
                <w:szCs w:val="16"/>
              </w:rPr>
              <w:t>растная</w:t>
            </w:r>
          </w:p>
        </w:tc>
        <w:tc>
          <w:tcPr>
            <w:tcW w:w="447" w:type="dxa"/>
            <w:vMerge w:val="restart"/>
            <w:shd w:val="clear" w:color="000000" w:fill="FFFFFF"/>
            <w:vAlign w:val="center"/>
          </w:tcPr>
          <w:p w:rsidR="00E62E69" w:rsidRDefault="00F3156F">
            <w:pPr>
              <w:jc w:val="center"/>
              <w:rPr>
                <w:sz w:val="16"/>
                <w:szCs w:val="16"/>
              </w:rPr>
            </w:pPr>
            <w:r>
              <w:rPr>
                <w:sz w:val="16"/>
                <w:szCs w:val="16"/>
              </w:rPr>
              <w:t xml:space="preserve">1-ая </w:t>
            </w:r>
            <w:r>
              <w:rPr>
                <w:sz w:val="16"/>
                <w:szCs w:val="16"/>
              </w:rPr>
              <w:t>во</w:t>
            </w:r>
            <w:r>
              <w:rPr>
                <w:sz w:val="16"/>
                <w:szCs w:val="16"/>
              </w:rPr>
              <w:t>з</w:t>
            </w:r>
            <w:r>
              <w:rPr>
                <w:sz w:val="16"/>
                <w:szCs w:val="16"/>
              </w:rPr>
              <w:t>растная</w:t>
            </w:r>
          </w:p>
        </w:tc>
        <w:tc>
          <w:tcPr>
            <w:tcW w:w="449" w:type="dxa"/>
            <w:vMerge w:val="restart"/>
            <w:shd w:val="clear" w:color="000000" w:fill="FFFFFF"/>
            <w:vAlign w:val="center"/>
          </w:tcPr>
          <w:p w:rsidR="00E62E69" w:rsidRDefault="00F3156F">
            <w:pPr>
              <w:jc w:val="center"/>
              <w:rPr>
                <w:sz w:val="16"/>
                <w:szCs w:val="16"/>
              </w:rPr>
            </w:pPr>
            <w:r>
              <w:rPr>
                <w:sz w:val="16"/>
                <w:szCs w:val="16"/>
              </w:rPr>
              <w:t xml:space="preserve">   И</w:t>
            </w:r>
            <w:r>
              <w:rPr>
                <w:sz w:val="16"/>
                <w:szCs w:val="16"/>
              </w:rPr>
              <w:t>н</w:t>
            </w:r>
            <w:r>
              <w:rPr>
                <w:sz w:val="16"/>
                <w:szCs w:val="16"/>
              </w:rPr>
              <w:t>те- граль- ная</w:t>
            </w:r>
          </w:p>
        </w:tc>
        <w:tc>
          <w:tcPr>
            <w:tcW w:w="447" w:type="dxa"/>
            <w:vMerge w:val="restart"/>
            <w:shd w:val="clear" w:color="000000" w:fill="FFFFFF"/>
            <w:vAlign w:val="center"/>
          </w:tcPr>
          <w:p w:rsidR="00E62E69" w:rsidRDefault="00F3156F">
            <w:pPr>
              <w:jc w:val="center"/>
              <w:rPr>
                <w:sz w:val="16"/>
                <w:szCs w:val="16"/>
              </w:rPr>
            </w:pPr>
            <w:r>
              <w:rPr>
                <w:sz w:val="16"/>
                <w:szCs w:val="16"/>
              </w:rPr>
              <w:t>По сос- то- янию</w:t>
            </w:r>
          </w:p>
        </w:tc>
        <w:tc>
          <w:tcPr>
            <w:tcW w:w="449" w:type="dxa"/>
            <w:vMerge w:val="restart"/>
            <w:shd w:val="clear" w:color="000000" w:fill="FFFFFF"/>
            <w:vAlign w:val="center"/>
          </w:tcPr>
          <w:p w:rsidR="00E62E69" w:rsidRDefault="00F3156F">
            <w:pPr>
              <w:jc w:val="center"/>
              <w:rPr>
                <w:sz w:val="16"/>
                <w:szCs w:val="16"/>
              </w:rPr>
            </w:pPr>
            <w:r>
              <w:rPr>
                <w:sz w:val="16"/>
                <w:szCs w:val="16"/>
              </w:rPr>
              <w:t xml:space="preserve">  Площадь</w:t>
            </w:r>
          </w:p>
        </w:tc>
        <w:tc>
          <w:tcPr>
            <w:tcW w:w="697" w:type="dxa"/>
            <w:vMerge w:val="restart"/>
            <w:shd w:val="clear" w:color="000000" w:fill="FFFFFF"/>
            <w:vAlign w:val="center"/>
          </w:tcPr>
          <w:p w:rsidR="00E62E69" w:rsidRDefault="00F3156F">
            <w:pPr>
              <w:jc w:val="center"/>
              <w:rPr>
                <w:sz w:val="16"/>
                <w:szCs w:val="16"/>
              </w:rPr>
            </w:pPr>
            <w:r>
              <w:rPr>
                <w:sz w:val="16"/>
                <w:szCs w:val="16"/>
              </w:rPr>
              <w:t>Запас корн</w:t>
            </w:r>
            <w:r>
              <w:rPr>
                <w:sz w:val="16"/>
                <w:szCs w:val="16"/>
              </w:rPr>
              <w:t>е</w:t>
            </w:r>
            <w:r>
              <w:rPr>
                <w:sz w:val="16"/>
                <w:szCs w:val="16"/>
              </w:rPr>
              <w:t>вой м3</w:t>
            </w:r>
          </w:p>
        </w:tc>
        <w:tc>
          <w:tcPr>
            <w:tcW w:w="1773" w:type="dxa"/>
            <w:gridSpan w:val="3"/>
            <w:shd w:val="clear" w:color="000000" w:fill="FFFFFF"/>
            <w:vAlign w:val="center"/>
          </w:tcPr>
          <w:p w:rsidR="00E62E69" w:rsidRDefault="00F3156F">
            <w:pPr>
              <w:jc w:val="center"/>
              <w:rPr>
                <w:sz w:val="16"/>
                <w:szCs w:val="16"/>
              </w:rPr>
            </w:pPr>
            <w:r>
              <w:rPr>
                <w:sz w:val="16"/>
                <w:szCs w:val="16"/>
              </w:rPr>
              <w:t>в ликвиде</w:t>
            </w:r>
          </w:p>
        </w:tc>
        <w:tc>
          <w:tcPr>
            <w:tcW w:w="449" w:type="dxa"/>
            <w:vMerge/>
            <w:shd w:val="clear" w:color="000000" w:fill="FFFFFF"/>
            <w:vAlign w:val="center"/>
          </w:tcPr>
          <w:p w:rsidR="00E62E69" w:rsidRDefault="00E62E69">
            <w:pPr>
              <w:jc w:val="center"/>
              <w:rPr>
                <w:sz w:val="16"/>
                <w:szCs w:val="16"/>
              </w:rPr>
            </w:pPr>
          </w:p>
        </w:tc>
        <w:tc>
          <w:tcPr>
            <w:tcW w:w="1006" w:type="dxa"/>
            <w:gridSpan w:val="2"/>
            <w:vMerge/>
            <w:shd w:val="clear" w:color="000000" w:fill="FFFFFF"/>
            <w:vAlign w:val="center"/>
          </w:tcPr>
          <w:p w:rsidR="00E62E69" w:rsidRDefault="00E62E69">
            <w:pPr>
              <w:jc w:val="center"/>
              <w:rPr>
                <w:sz w:val="16"/>
                <w:szCs w:val="16"/>
              </w:rPr>
            </w:pPr>
          </w:p>
        </w:tc>
      </w:tr>
      <w:tr w:rsidR="00E62E69">
        <w:trPr>
          <w:trHeight w:val="230"/>
          <w:tblHeader/>
        </w:trPr>
        <w:tc>
          <w:tcPr>
            <w:tcW w:w="425" w:type="dxa"/>
            <w:vMerge/>
            <w:shd w:val="clear" w:color="000000" w:fill="FFFFFF"/>
            <w:vAlign w:val="center"/>
          </w:tcPr>
          <w:p w:rsidR="00E62E69" w:rsidRDefault="00E62E69">
            <w:pPr>
              <w:jc w:val="center"/>
              <w:rPr>
                <w:sz w:val="16"/>
                <w:szCs w:val="16"/>
              </w:rPr>
            </w:pPr>
          </w:p>
        </w:tc>
        <w:tc>
          <w:tcPr>
            <w:tcW w:w="1205" w:type="dxa"/>
            <w:vMerge/>
            <w:shd w:val="clear" w:color="000000" w:fill="FFFFFF"/>
            <w:vAlign w:val="center"/>
          </w:tcPr>
          <w:p w:rsidR="00E62E69" w:rsidRDefault="00E62E69">
            <w:pPr>
              <w:jc w:val="center"/>
              <w:rPr>
                <w:sz w:val="16"/>
                <w:szCs w:val="16"/>
              </w:rPr>
            </w:pPr>
          </w:p>
        </w:tc>
        <w:tc>
          <w:tcPr>
            <w:tcW w:w="379" w:type="dxa"/>
            <w:vMerge/>
            <w:shd w:val="clear" w:color="000000" w:fill="FFFFFF"/>
            <w:vAlign w:val="center"/>
          </w:tcPr>
          <w:p w:rsidR="00E62E69" w:rsidRDefault="00E62E69">
            <w:pPr>
              <w:jc w:val="center"/>
              <w:rPr>
                <w:sz w:val="16"/>
                <w:szCs w:val="16"/>
              </w:rPr>
            </w:pPr>
          </w:p>
        </w:tc>
        <w:tc>
          <w:tcPr>
            <w:tcW w:w="503" w:type="dxa"/>
            <w:vMerge/>
            <w:shd w:val="clear" w:color="000000" w:fill="FFFFFF"/>
            <w:vAlign w:val="center"/>
          </w:tcPr>
          <w:p w:rsidR="00E62E69" w:rsidRDefault="00E62E69">
            <w:pPr>
              <w:jc w:val="center"/>
              <w:rPr>
                <w:sz w:val="16"/>
                <w:szCs w:val="16"/>
              </w:rPr>
            </w:pPr>
          </w:p>
        </w:tc>
        <w:tc>
          <w:tcPr>
            <w:tcW w:w="463" w:type="dxa"/>
            <w:vMerge/>
            <w:shd w:val="clear" w:color="000000" w:fill="FFFFFF"/>
            <w:vAlign w:val="center"/>
          </w:tcPr>
          <w:p w:rsidR="00E62E69" w:rsidRDefault="00E62E69">
            <w:pPr>
              <w:jc w:val="center"/>
              <w:rPr>
                <w:sz w:val="16"/>
                <w:szCs w:val="16"/>
              </w:rPr>
            </w:pPr>
          </w:p>
        </w:tc>
        <w:tc>
          <w:tcPr>
            <w:tcW w:w="449" w:type="dxa"/>
            <w:shd w:val="clear" w:color="000000" w:fill="FFFFFF"/>
            <w:vAlign w:val="center"/>
          </w:tcPr>
          <w:p w:rsidR="00E62E69" w:rsidRDefault="00F3156F">
            <w:pPr>
              <w:jc w:val="center"/>
              <w:rPr>
                <w:sz w:val="16"/>
                <w:szCs w:val="16"/>
              </w:rPr>
            </w:pPr>
            <w:r>
              <w:rPr>
                <w:sz w:val="16"/>
                <w:szCs w:val="16"/>
              </w:rPr>
              <w:t>Вс</w:t>
            </w:r>
            <w:r>
              <w:rPr>
                <w:sz w:val="16"/>
                <w:szCs w:val="16"/>
              </w:rPr>
              <w:t>е</w:t>
            </w:r>
            <w:r>
              <w:rPr>
                <w:sz w:val="16"/>
                <w:szCs w:val="16"/>
              </w:rPr>
              <w:t>го</w:t>
            </w:r>
          </w:p>
        </w:tc>
        <w:tc>
          <w:tcPr>
            <w:tcW w:w="447" w:type="dxa"/>
            <w:shd w:val="clear" w:color="000000" w:fill="FFFFFF"/>
            <w:vAlign w:val="center"/>
          </w:tcPr>
          <w:p w:rsidR="00E62E69" w:rsidRDefault="00F3156F">
            <w:pPr>
              <w:jc w:val="center"/>
              <w:rPr>
                <w:sz w:val="16"/>
                <w:szCs w:val="16"/>
              </w:rPr>
            </w:pPr>
            <w:r>
              <w:rPr>
                <w:sz w:val="16"/>
                <w:szCs w:val="16"/>
              </w:rPr>
              <w:t>Включ. в ра</w:t>
            </w:r>
            <w:r>
              <w:rPr>
                <w:sz w:val="16"/>
                <w:szCs w:val="16"/>
              </w:rPr>
              <w:t>с</w:t>
            </w:r>
            <w:r>
              <w:rPr>
                <w:sz w:val="16"/>
                <w:szCs w:val="16"/>
              </w:rPr>
              <w:t>чет</w:t>
            </w:r>
          </w:p>
        </w:tc>
        <w:tc>
          <w:tcPr>
            <w:tcW w:w="449" w:type="dxa"/>
            <w:vMerge/>
            <w:shd w:val="clear" w:color="000000" w:fill="FFFFFF"/>
            <w:vAlign w:val="center"/>
          </w:tcPr>
          <w:p w:rsidR="00E62E69" w:rsidRDefault="00E62E69">
            <w:pPr>
              <w:jc w:val="center"/>
              <w:rPr>
                <w:sz w:val="16"/>
                <w:szCs w:val="16"/>
              </w:rPr>
            </w:pPr>
          </w:p>
        </w:tc>
        <w:tc>
          <w:tcPr>
            <w:tcW w:w="447" w:type="dxa"/>
            <w:shd w:val="clear" w:color="000000" w:fill="FFFFFF"/>
            <w:vAlign w:val="center"/>
          </w:tcPr>
          <w:p w:rsidR="00E62E69" w:rsidRDefault="00F3156F">
            <w:pPr>
              <w:jc w:val="center"/>
              <w:rPr>
                <w:sz w:val="16"/>
                <w:szCs w:val="16"/>
              </w:rPr>
            </w:pPr>
            <w:r>
              <w:rPr>
                <w:sz w:val="16"/>
                <w:szCs w:val="16"/>
              </w:rPr>
              <w:t>Вс</w:t>
            </w:r>
            <w:r>
              <w:rPr>
                <w:sz w:val="16"/>
                <w:szCs w:val="16"/>
              </w:rPr>
              <w:t>е</w:t>
            </w:r>
            <w:r>
              <w:rPr>
                <w:sz w:val="16"/>
                <w:szCs w:val="16"/>
              </w:rPr>
              <w:t>го</w:t>
            </w:r>
          </w:p>
        </w:tc>
        <w:tc>
          <w:tcPr>
            <w:tcW w:w="449" w:type="dxa"/>
            <w:shd w:val="clear" w:color="000000" w:fill="FFFFFF"/>
            <w:vAlign w:val="center"/>
          </w:tcPr>
          <w:p w:rsidR="00E62E69" w:rsidRDefault="00F3156F">
            <w:pPr>
              <w:jc w:val="center"/>
              <w:rPr>
                <w:sz w:val="16"/>
                <w:szCs w:val="16"/>
              </w:rPr>
            </w:pPr>
            <w:r>
              <w:rPr>
                <w:sz w:val="16"/>
                <w:szCs w:val="16"/>
              </w:rPr>
              <w:t>В т.ч пере- стойн</w:t>
            </w:r>
          </w:p>
        </w:tc>
        <w:tc>
          <w:tcPr>
            <w:tcW w:w="822" w:type="dxa"/>
            <w:vMerge/>
            <w:shd w:val="clear" w:color="000000" w:fill="FFFFFF"/>
            <w:vAlign w:val="center"/>
          </w:tcPr>
          <w:p w:rsidR="00E62E69" w:rsidRDefault="00E62E69">
            <w:pPr>
              <w:jc w:val="center"/>
              <w:rPr>
                <w:sz w:val="16"/>
                <w:szCs w:val="16"/>
              </w:rPr>
            </w:pPr>
          </w:p>
        </w:tc>
        <w:tc>
          <w:tcPr>
            <w:tcW w:w="447" w:type="dxa"/>
            <w:vMerge/>
            <w:shd w:val="clear" w:color="000000" w:fill="FFFFFF"/>
            <w:vAlign w:val="center"/>
          </w:tcPr>
          <w:p w:rsidR="00E62E69" w:rsidRDefault="00E62E69">
            <w:pPr>
              <w:jc w:val="center"/>
              <w:rPr>
                <w:sz w:val="16"/>
                <w:szCs w:val="16"/>
              </w:rPr>
            </w:pPr>
          </w:p>
        </w:tc>
        <w:tc>
          <w:tcPr>
            <w:tcW w:w="641" w:type="dxa"/>
            <w:vMerge/>
            <w:shd w:val="clear" w:color="000000" w:fill="FFFFFF"/>
            <w:vAlign w:val="center"/>
          </w:tcPr>
          <w:p w:rsidR="00E62E69" w:rsidRDefault="00E62E69">
            <w:pPr>
              <w:jc w:val="center"/>
              <w:rPr>
                <w:sz w:val="16"/>
                <w:szCs w:val="16"/>
              </w:rPr>
            </w:pPr>
          </w:p>
        </w:tc>
        <w:tc>
          <w:tcPr>
            <w:tcW w:w="448" w:type="dxa"/>
            <w:vMerge/>
            <w:shd w:val="clear" w:color="000000" w:fill="FFFFFF"/>
            <w:vAlign w:val="center"/>
          </w:tcPr>
          <w:p w:rsidR="00E62E69" w:rsidRDefault="00E62E69">
            <w:pPr>
              <w:jc w:val="center"/>
              <w:rPr>
                <w:sz w:val="16"/>
                <w:szCs w:val="16"/>
              </w:rPr>
            </w:pPr>
          </w:p>
        </w:tc>
        <w:tc>
          <w:tcPr>
            <w:tcW w:w="380" w:type="dxa"/>
            <w:vMerge/>
            <w:shd w:val="clear" w:color="000000" w:fill="FFFFFF"/>
            <w:vAlign w:val="center"/>
          </w:tcPr>
          <w:p w:rsidR="00E62E69" w:rsidRDefault="00E62E69">
            <w:pPr>
              <w:jc w:val="center"/>
              <w:rPr>
                <w:sz w:val="16"/>
                <w:szCs w:val="16"/>
              </w:rPr>
            </w:pPr>
          </w:p>
        </w:tc>
        <w:tc>
          <w:tcPr>
            <w:tcW w:w="447" w:type="dxa"/>
            <w:vMerge/>
            <w:shd w:val="clear" w:color="000000" w:fill="FFFFFF"/>
            <w:vAlign w:val="center"/>
          </w:tcPr>
          <w:p w:rsidR="00E62E69" w:rsidRDefault="00E62E69">
            <w:pPr>
              <w:jc w:val="center"/>
              <w:rPr>
                <w:sz w:val="16"/>
                <w:szCs w:val="16"/>
              </w:rPr>
            </w:pPr>
          </w:p>
        </w:tc>
        <w:tc>
          <w:tcPr>
            <w:tcW w:w="449" w:type="dxa"/>
            <w:vMerge/>
            <w:shd w:val="clear" w:color="000000" w:fill="FFFFFF"/>
            <w:vAlign w:val="center"/>
          </w:tcPr>
          <w:p w:rsidR="00E62E69" w:rsidRDefault="00E62E69">
            <w:pPr>
              <w:jc w:val="center"/>
              <w:rPr>
                <w:sz w:val="16"/>
                <w:szCs w:val="16"/>
              </w:rPr>
            </w:pPr>
          </w:p>
        </w:tc>
        <w:tc>
          <w:tcPr>
            <w:tcW w:w="447" w:type="dxa"/>
            <w:vMerge/>
            <w:shd w:val="clear" w:color="000000" w:fill="FFFFFF"/>
            <w:vAlign w:val="center"/>
          </w:tcPr>
          <w:p w:rsidR="00E62E69" w:rsidRDefault="00E62E69">
            <w:pPr>
              <w:jc w:val="center"/>
              <w:rPr>
                <w:sz w:val="16"/>
                <w:szCs w:val="16"/>
              </w:rPr>
            </w:pPr>
          </w:p>
        </w:tc>
        <w:tc>
          <w:tcPr>
            <w:tcW w:w="449" w:type="dxa"/>
            <w:vMerge/>
            <w:shd w:val="clear" w:color="000000" w:fill="FFFFFF"/>
            <w:vAlign w:val="center"/>
          </w:tcPr>
          <w:p w:rsidR="00E62E69" w:rsidRDefault="00E62E69">
            <w:pPr>
              <w:jc w:val="center"/>
              <w:rPr>
                <w:sz w:val="16"/>
                <w:szCs w:val="16"/>
              </w:rPr>
            </w:pPr>
          </w:p>
        </w:tc>
        <w:tc>
          <w:tcPr>
            <w:tcW w:w="447" w:type="dxa"/>
            <w:vMerge/>
            <w:shd w:val="clear" w:color="000000" w:fill="FFFFFF"/>
            <w:vAlign w:val="center"/>
          </w:tcPr>
          <w:p w:rsidR="00E62E69" w:rsidRDefault="00E62E69">
            <w:pPr>
              <w:jc w:val="center"/>
              <w:rPr>
                <w:sz w:val="16"/>
                <w:szCs w:val="16"/>
              </w:rPr>
            </w:pPr>
          </w:p>
        </w:tc>
        <w:tc>
          <w:tcPr>
            <w:tcW w:w="449" w:type="dxa"/>
            <w:vMerge/>
            <w:shd w:val="clear" w:color="000000" w:fill="FFFFFF"/>
            <w:vAlign w:val="center"/>
          </w:tcPr>
          <w:p w:rsidR="00E62E69" w:rsidRDefault="00E62E69">
            <w:pPr>
              <w:jc w:val="center"/>
              <w:rPr>
                <w:sz w:val="16"/>
                <w:szCs w:val="16"/>
              </w:rPr>
            </w:pPr>
          </w:p>
        </w:tc>
        <w:tc>
          <w:tcPr>
            <w:tcW w:w="697" w:type="dxa"/>
            <w:vMerge/>
            <w:shd w:val="clear" w:color="000000" w:fill="FFFFFF"/>
            <w:vAlign w:val="center"/>
          </w:tcPr>
          <w:p w:rsidR="00E62E69" w:rsidRDefault="00E62E69">
            <w:pPr>
              <w:jc w:val="center"/>
              <w:rPr>
                <w:sz w:val="16"/>
                <w:szCs w:val="16"/>
              </w:rPr>
            </w:pPr>
          </w:p>
        </w:tc>
        <w:tc>
          <w:tcPr>
            <w:tcW w:w="696" w:type="dxa"/>
            <w:shd w:val="clear" w:color="000000" w:fill="FFFFFF"/>
            <w:vAlign w:val="center"/>
          </w:tcPr>
          <w:p w:rsidR="00E62E69" w:rsidRDefault="00F3156F">
            <w:pPr>
              <w:jc w:val="center"/>
              <w:rPr>
                <w:sz w:val="16"/>
                <w:szCs w:val="16"/>
              </w:rPr>
            </w:pPr>
            <w:r>
              <w:rPr>
                <w:sz w:val="16"/>
                <w:szCs w:val="16"/>
              </w:rPr>
              <w:t>Всего</w:t>
            </w:r>
          </w:p>
        </w:tc>
        <w:tc>
          <w:tcPr>
            <w:tcW w:w="698" w:type="dxa"/>
            <w:shd w:val="clear" w:color="000000" w:fill="FFFFFF"/>
            <w:vAlign w:val="center"/>
          </w:tcPr>
          <w:p w:rsidR="00E62E69" w:rsidRDefault="00F3156F">
            <w:pPr>
              <w:jc w:val="center"/>
              <w:rPr>
                <w:sz w:val="16"/>
                <w:szCs w:val="16"/>
              </w:rPr>
            </w:pPr>
            <w:r>
              <w:rPr>
                <w:sz w:val="16"/>
                <w:szCs w:val="16"/>
              </w:rPr>
              <w:t>в т.ч. дело вой</w:t>
            </w:r>
          </w:p>
        </w:tc>
        <w:tc>
          <w:tcPr>
            <w:tcW w:w="379" w:type="dxa"/>
            <w:shd w:val="clear" w:color="000000" w:fill="FFFFFF"/>
            <w:vAlign w:val="center"/>
          </w:tcPr>
          <w:p w:rsidR="00E62E69" w:rsidRDefault="00F3156F">
            <w:pPr>
              <w:jc w:val="center"/>
              <w:rPr>
                <w:sz w:val="16"/>
                <w:szCs w:val="16"/>
              </w:rPr>
            </w:pPr>
            <w:r>
              <w:rPr>
                <w:sz w:val="16"/>
                <w:szCs w:val="16"/>
              </w:rPr>
              <w:t>% дел от ликв.</w:t>
            </w:r>
          </w:p>
        </w:tc>
        <w:tc>
          <w:tcPr>
            <w:tcW w:w="449" w:type="dxa"/>
            <w:vMerge/>
            <w:shd w:val="clear" w:color="000000" w:fill="FFFFFF"/>
            <w:vAlign w:val="center"/>
          </w:tcPr>
          <w:p w:rsidR="00E62E69" w:rsidRDefault="00E62E69">
            <w:pPr>
              <w:jc w:val="center"/>
              <w:rPr>
                <w:sz w:val="16"/>
                <w:szCs w:val="16"/>
              </w:rPr>
            </w:pPr>
          </w:p>
        </w:tc>
        <w:tc>
          <w:tcPr>
            <w:tcW w:w="504" w:type="dxa"/>
            <w:shd w:val="clear" w:color="000000" w:fill="FFFFFF"/>
            <w:vAlign w:val="center"/>
          </w:tcPr>
          <w:p w:rsidR="00E62E69" w:rsidRDefault="00F3156F">
            <w:pPr>
              <w:jc w:val="center"/>
              <w:rPr>
                <w:sz w:val="16"/>
                <w:szCs w:val="16"/>
              </w:rPr>
            </w:pPr>
            <w:r>
              <w:rPr>
                <w:sz w:val="16"/>
                <w:szCs w:val="16"/>
              </w:rPr>
              <w:t>при- спе- ва</w:t>
            </w:r>
            <w:r>
              <w:rPr>
                <w:sz w:val="16"/>
                <w:szCs w:val="16"/>
              </w:rPr>
              <w:t>ю</w:t>
            </w:r>
            <w:r>
              <w:rPr>
                <w:sz w:val="16"/>
                <w:szCs w:val="16"/>
              </w:rPr>
              <w:t>щих</w:t>
            </w:r>
          </w:p>
        </w:tc>
        <w:tc>
          <w:tcPr>
            <w:tcW w:w="502" w:type="dxa"/>
            <w:shd w:val="clear" w:color="000000" w:fill="FFFFFF"/>
            <w:vAlign w:val="center"/>
          </w:tcPr>
          <w:p w:rsidR="00E62E69" w:rsidRDefault="00F3156F">
            <w:pPr>
              <w:jc w:val="center"/>
              <w:rPr>
                <w:sz w:val="16"/>
                <w:szCs w:val="16"/>
              </w:rPr>
            </w:pPr>
            <w:r>
              <w:rPr>
                <w:sz w:val="16"/>
                <w:szCs w:val="16"/>
              </w:rPr>
              <w:t>сп</w:t>
            </w:r>
            <w:r>
              <w:rPr>
                <w:sz w:val="16"/>
                <w:szCs w:val="16"/>
              </w:rPr>
              <w:t>е</w:t>
            </w:r>
            <w:r>
              <w:rPr>
                <w:sz w:val="16"/>
                <w:szCs w:val="16"/>
              </w:rPr>
              <w:t>лых и пере стойн.</w:t>
            </w:r>
          </w:p>
        </w:tc>
      </w:tr>
      <w:tr w:rsidR="00E62E69">
        <w:trPr>
          <w:trHeight w:val="230"/>
          <w:tblHeader/>
        </w:trPr>
        <w:tc>
          <w:tcPr>
            <w:tcW w:w="425" w:type="dxa"/>
            <w:shd w:val="clear" w:color="000000" w:fill="FFFFFF"/>
            <w:vAlign w:val="center"/>
          </w:tcPr>
          <w:p w:rsidR="00E62E69" w:rsidRDefault="00F3156F">
            <w:pPr>
              <w:jc w:val="center"/>
              <w:rPr>
                <w:sz w:val="16"/>
                <w:szCs w:val="16"/>
              </w:rPr>
            </w:pPr>
            <w:r>
              <w:rPr>
                <w:sz w:val="16"/>
                <w:szCs w:val="16"/>
              </w:rPr>
              <w:t>1</w:t>
            </w:r>
          </w:p>
        </w:tc>
        <w:tc>
          <w:tcPr>
            <w:tcW w:w="1205" w:type="dxa"/>
            <w:shd w:val="clear" w:color="000000" w:fill="FFFFFF"/>
            <w:vAlign w:val="center"/>
          </w:tcPr>
          <w:p w:rsidR="00E62E69" w:rsidRDefault="00F3156F">
            <w:pPr>
              <w:jc w:val="center"/>
              <w:rPr>
                <w:sz w:val="16"/>
                <w:szCs w:val="16"/>
              </w:rPr>
            </w:pPr>
            <w:r>
              <w:rPr>
                <w:sz w:val="16"/>
                <w:szCs w:val="16"/>
              </w:rPr>
              <w:t>2</w:t>
            </w:r>
          </w:p>
        </w:tc>
        <w:tc>
          <w:tcPr>
            <w:tcW w:w="379" w:type="dxa"/>
            <w:shd w:val="clear" w:color="000000" w:fill="FFFFFF"/>
            <w:vAlign w:val="center"/>
          </w:tcPr>
          <w:p w:rsidR="00E62E69" w:rsidRDefault="00F3156F">
            <w:pPr>
              <w:jc w:val="center"/>
              <w:rPr>
                <w:sz w:val="16"/>
                <w:szCs w:val="16"/>
              </w:rPr>
            </w:pPr>
            <w:r>
              <w:rPr>
                <w:sz w:val="16"/>
                <w:szCs w:val="16"/>
              </w:rPr>
              <w:t>3</w:t>
            </w:r>
          </w:p>
        </w:tc>
        <w:tc>
          <w:tcPr>
            <w:tcW w:w="503" w:type="dxa"/>
            <w:shd w:val="clear" w:color="000000" w:fill="FFFFFF"/>
            <w:vAlign w:val="center"/>
          </w:tcPr>
          <w:p w:rsidR="00E62E69" w:rsidRDefault="00F3156F">
            <w:pPr>
              <w:jc w:val="center"/>
              <w:rPr>
                <w:sz w:val="16"/>
                <w:szCs w:val="16"/>
              </w:rPr>
            </w:pPr>
            <w:r>
              <w:rPr>
                <w:sz w:val="16"/>
                <w:szCs w:val="16"/>
              </w:rPr>
              <w:t>4</w:t>
            </w:r>
          </w:p>
        </w:tc>
        <w:tc>
          <w:tcPr>
            <w:tcW w:w="463" w:type="dxa"/>
            <w:shd w:val="clear" w:color="000000" w:fill="FFFFFF"/>
            <w:vAlign w:val="center"/>
          </w:tcPr>
          <w:p w:rsidR="00E62E69" w:rsidRDefault="00F3156F">
            <w:pPr>
              <w:jc w:val="center"/>
              <w:rPr>
                <w:sz w:val="16"/>
                <w:szCs w:val="16"/>
              </w:rPr>
            </w:pPr>
            <w:r>
              <w:rPr>
                <w:sz w:val="16"/>
                <w:szCs w:val="16"/>
              </w:rPr>
              <w:t>5</w:t>
            </w:r>
          </w:p>
        </w:tc>
        <w:tc>
          <w:tcPr>
            <w:tcW w:w="449" w:type="dxa"/>
            <w:shd w:val="clear" w:color="000000" w:fill="FFFFFF"/>
            <w:vAlign w:val="center"/>
          </w:tcPr>
          <w:p w:rsidR="00E62E69" w:rsidRDefault="00F3156F">
            <w:pPr>
              <w:jc w:val="center"/>
              <w:rPr>
                <w:sz w:val="16"/>
                <w:szCs w:val="16"/>
              </w:rPr>
            </w:pPr>
            <w:r>
              <w:rPr>
                <w:sz w:val="16"/>
                <w:szCs w:val="16"/>
              </w:rPr>
              <w:t>6</w:t>
            </w:r>
          </w:p>
        </w:tc>
        <w:tc>
          <w:tcPr>
            <w:tcW w:w="447" w:type="dxa"/>
            <w:shd w:val="clear" w:color="000000" w:fill="FFFFFF"/>
            <w:vAlign w:val="center"/>
          </w:tcPr>
          <w:p w:rsidR="00E62E69" w:rsidRDefault="00F3156F">
            <w:pPr>
              <w:jc w:val="center"/>
              <w:rPr>
                <w:sz w:val="16"/>
                <w:szCs w:val="16"/>
              </w:rPr>
            </w:pPr>
            <w:r>
              <w:rPr>
                <w:sz w:val="16"/>
                <w:szCs w:val="16"/>
              </w:rPr>
              <w:t>7</w:t>
            </w:r>
          </w:p>
        </w:tc>
        <w:tc>
          <w:tcPr>
            <w:tcW w:w="449" w:type="dxa"/>
            <w:shd w:val="clear" w:color="000000" w:fill="FFFFFF"/>
            <w:vAlign w:val="center"/>
          </w:tcPr>
          <w:p w:rsidR="00E62E69" w:rsidRDefault="00F3156F">
            <w:pPr>
              <w:jc w:val="center"/>
              <w:rPr>
                <w:sz w:val="16"/>
                <w:szCs w:val="16"/>
              </w:rPr>
            </w:pPr>
            <w:r>
              <w:rPr>
                <w:sz w:val="16"/>
                <w:szCs w:val="16"/>
              </w:rPr>
              <w:t>8</w:t>
            </w:r>
          </w:p>
        </w:tc>
        <w:tc>
          <w:tcPr>
            <w:tcW w:w="447" w:type="dxa"/>
            <w:shd w:val="clear" w:color="000000" w:fill="FFFFFF"/>
            <w:vAlign w:val="center"/>
          </w:tcPr>
          <w:p w:rsidR="00E62E69" w:rsidRDefault="00F3156F">
            <w:pPr>
              <w:jc w:val="center"/>
              <w:rPr>
                <w:sz w:val="16"/>
                <w:szCs w:val="16"/>
              </w:rPr>
            </w:pPr>
            <w:r>
              <w:rPr>
                <w:sz w:val="16"/>
                <w:szCs w:val="16"/>
              </w:rPr>
              <w:t>9</w:t>
            </w:r>
          </w:p>
        </w:tc>
        <w:tc>
          <w:tcPr>
            <w:tcW w:w="449" w:type="dxa"/>
            <w:shd w:val="clear" w:color="000000" w:fill="FFFFFF"/>
            <w:vAlign w:val="center"/>
          </w:tcPr>
          <w:p w:rsidR="00E62E69" w:rsidRDefault="00F3156F">
            <w:pPr>
              <w:jc w:val="center"/>
              <w:rPr>
                <w:sz w:val="16"/>
                <w:szCs w:val="16"/>
              </w:rPr>
            </w:pPr>
            <w:r>
              <w:rPr>
                <w:sz w:val="16"/>
                <w:szCs w:val="16"/>
              </w:rPr>
              <w:t>10</w:t>
            </w:r>
          </w:p>
        </w:tc>
        <w:tc>
          <w:tcPr>
            <w:tcW w:w="822" w:type="dxa"/>
            <w:shd w:val="clear" w:color="000000" w:fill="FFFFFF"/>
            <w:vAlign w:val="center"/>
          </w:tcPr>
          <w:p w:rsidR="00E62E69" w:rsidRDefault="00F3156F">
            <w:pPr>
              <w:jc w:val="center"/>
              <w:rPr>
                <w:sz w:val="16"/>
                <w:szCs w:val="16"/>
              </w:rPr>
            </w:pPr>
            <w:r>
              <w:rPr>
                <w:sz w:val="16"/>
                <w:szCs w:val="16"/>
              </w:rPr>
              <w:t>11</w:t>
            </w:r>
          </w:p>
        </w:tc>
        <w:tc>
          <w:tcPr>
            <w:tcW w:w="447" w:type="dxa"/>
            <w:shd w:val="clear" w:color="000000" w:fill="FFFFFF"/>
            <w:vAlign w:val="center"/>
          </w:tcPr>
          <w:p w:rsidR="00E62E69" w:rsidRDefault="00F3156F">
            <w:pPr>
              <w:jc w:val="center"/>
              <w:rPr>
                <w:sz w:val="16"/>
                <w:szCs w:val="16"/>
              </w:rPr>
            </w:pPr>
            <w:r>
              <w:rPr>
                <w:sz w:val="16"/>
                <w:szCs w:val="16"/>
              </w:rPr>
              <w:t>12</w:t>
            </w:r>
          </w:p>
        </w:tc>
        <w:tc>
          <w:tcPr>
            <w:tcW w:w="641" w:type="dxa"/>
            <w:shd w:val="clear" w:color="000000" w:fill="FFFFFF"/>
            <w:vAlign w:val="center"/>
          </w:tcPr>
          <w:p w:rsidR="00E62E69" w:rsidRDefault="00F3156F">
            <w:pPr>
              <w:jc w:val="center"/>
              <w:rPr>
                <w:sz w:val="16"/>
                <w:szCs w:val="16"/>
              </w:rPr>
            </w:pPr>
            <w:r>
              <w:rPr>
                <w:sz w:val="16"/>
                <w:szCs w:val="16"/>
              </w:rPr>
              <w:t>13</w:t>
            </w:r>
          </w:p>
        </w:tc>
        <w:tc>
          <w:tcPr>
            <w:tcW w:w="448" w:type="dxa"/>
            <w:shd w:val="clear" w:color="000000" w:fill="FFFFFF"/>
            <w:vAlign w:val="center"/>
          </w:tcPr>
          <w:p w:rsidR="00E62E69" w:rsidRDefault="00F3156F">
            <w:pPr>
              <w:jc w:val="center"/>
              <w:rPr>
                <w:sz w:val="16"/>
                <w:szCs w:val="16"/>
              </w:rPr>
            </w:pPr>
            <w:r>
              <w:rPr>
                <w:sz w:val="16"/>
                <w:szCs w:val="16"/>
              </w:rPr>
              <w:t>14</w:t>
            </w:r>
          </w:p>
        </w:tc>
        <w:tc>
          <w:tcPr>
            <w:tcW w:w="380" w:type="dxa"/>
            <w:shd w:val="clear" w:color="000000" w:fill="FFFFFF"/>
            <w:vAlign w:val="center"/>
          </w:tcPr>
          <w:p w:rsidR="00E62E69" w:rsidRDefault="00F3156F">
            <w:pPr>
              <w:jc w:val="center"/>
              <w:rPr>
                <w:sz w:val="16"/>
                <w:szCs w:val="16"/>
              </w:rPr>
            </w:pPr>
            <w:r>
              <w:rPr>
                <w:sz w:val="16"/>
                <w:szCs w:val="16"/>
              </w:rPr>
              <w:t>15</w:t>
            </w:r>
          </w:p>
        </w:tc>
        <w:tc>
          <w:tcPr>
            <w:tcW w:w="447" w:type="dxa"/>
            <w:shd w:val="clear" w:color="000000" w:fill="FFFFFF"/>
            <w:vAlign w:val="center"/>
          </w:tcPr>
          <w:p w:rsidR="00E62E69" w:rsidRDefault="00F3156F">
            <w:pPr>
              <w:jc w:val="center"/>
              <w:rPr>
                <w:sz w:val="16"/>
                <w:szCs w:val="16"/>
              </w:rPr>
            </w:pPr>
            <w:r>
              <w:rPr>
                <w:sz w:val="16"/>
                <w:szCs w:val="16"/>
              </w:rPr>
              <w:t>16</w:t>
            </w:r>
          </w:p>
        </w:tc>
        <w:tc>
          <w:tcPr>
            <w:tcW w:w="449" w:type="dxa"/>
            <w:shd w:val="clear" w:color="000000" w:fill="FFFFFF"/>
            <w:vAlign w:val="center"/>
          </w:tcPr>
          <w:p w:rsidR="00E62E69" w:rsidRDefault="00F3156F">
            <w:pPr>
              <w:jc w:val="center"/>
              <w:rPr>
                <w:sz w:val="16"/>
                <w:szCs w:val="16"/>
              </w:rPr>
            </w:pPr>
            <w:r>
              <w:rPr>
                <w:sz w:val="16"/>
                <w:szCs w:val="16"/>
              </w:rPr>
              <w:t>17</w:t>
            </w:r>
          </w:p>
        </w:tc>
        <w:tc>
          <w:tcPr>
            <w:tcW w:w="447" w:type="dxa"/>
            <w:shd w:val="clear" w:color="000000" w:fill="FFFFFF"/>
            <w:vAlign w:val="center"/>
          </w:tcPr>
          <w:p w:rsidR="00E62E69" w:rsidRDefault="00F3156F">
            <w:pPr>
              <w:jc w:val="center"/>
              <w:rPr>
                <w:sz w:val="16"/>
                <w:szCs w:val="16"/>
              </w:rPr>
            </w:pPr>
            <w:r>
              <w:rPr>
                <w:sz w:val="16"/>
                <w:szCs w:val="16"/>
              </w:rPr>
              <w:t>18</w:t>
            </w:r>
          </w:p>
        </w:tc>
        <w:tc>
          <w:tcPr>
            <w:tcW w:w="449" w:type="dxa"/>
            <w:shd w:val="clear" w:color="000000" w:fill="FFFFFF"/>
            <w:vAlign w:val="center"/>
          </w:tcPr>
          <w:p w:rsidR="00E62E69" w:rsidRDefault="00F3156F">
            <w:pPr>
              <w:jc w:val="center"/>
              <w:rPr>
                <w:sz w:val="16"/>
                <w:szCs w:val="16"/>
              </w:rPr>
            </w:pPr>
            <w:r>
              <w:rPr>
                <w:sz w:val="16"/>
                <w:szCs w:val="16"/>
              </w:rPr>
              <w:t>19</w:t>
            </w:r>
          </w:p>
        </w:tc>
        <w:tc>
          <w:tcPr>
            <w:tcW w:w="447" w:type="dxa"/>
            <w:shd w:val="clear" w:color="000000" w:fill="FFFFFF"/>
            <w:vAlign w:val="center"/>
          </w:tcPr>
          <w:p w:rsidR="00E62E69" w:rsidRDefault="00F3156F">
            <w:pPr>
              <w:jc w:val="center"/>
              <w:rPr>
                <w:sz w:val="16"/>
                <w:szCs w:val="16"/>
              </w:rPr>
            </w:pPr>
            <w:r>
              <w:rPr>
                <w:sz w:val="16"/>
                <w:szCs w:val="16"/>
              </w:rPr>
              <w:t>20</w:t>
            </w:r>
          </w:p>
        </w:tc>
        <w:tc>
          <w:tcPr>
            <w:tcW w:w="449" w:type="dxa"/>
            <w:shd w:val="clear" w:color="000000" w:fill="FFFFFF"/>
            <w:vAlign w:val="center"/>
          </w:tcPr>
          <w:p w:rsidR="00E62E69" w:rsidRDefault="00F3156F">
            <w:pPr>
              <w:jc w:val="center"/>
              <w:rPr>
                <w:sz w:val="16"/>
                <w:szCs w:val="16"/>
              </w:rPr>
            </w:pPr>
            <w:r>
              <w:rPr>
                <w:sz w:val="16"/>
                <w:szCs w:val="16"/>
              </w:rPr>
              <w:t>21</w:t>
            </w:r>
          </w:p>
        </w:tc>
        <w:tc>
          <w:tcPr>
            <w:tcW w:w="697" w:type="dxa"/>
            <w:shd w:val="clear" w:color="000000" w:fill="FFFFFF"/>
            <w:vAlign w:val="center"/>
          </w:tcPr>
          <w:p w:rsidR="00E62E69" w:rsidRDefault="00F3156F">
            <w:pPr>
              <w:jc w:val="center"/>
              <w:rPr>
                <w:sz w:val="16"/>
                <w:szCs w:val="16"/>
              </w:rPr>
            </w:pPr>
            <w:r>
              <w:rPr>
                <w:sz w:val="16"/>
                <w:szCs w:val="16"/>
              </w:rPr>
              <w:t>22</w:t>
            </w:r>
          </w:p>
        </w:tc>
        <w:tc>
          <w:tcPr>
            <w:tcW w:w="696" w:type="dxa"/>
            <w:shd w:val="clear" w:color="000000" w:fill="FFFFFF"/>
            <w:vAlign w:val="center"/>
          </w:tcPr>
          <w:p w:rsidR="00E62E69" w:rsidRDefault="00F3156F">
            <w:pPr>
              <w:jc w:val="center"/>
              <w:rPr>
                <w:sz w:val="16"/>
                <w:szCs w:val="16"/>
              </w:rPr>
            </w:pPr>
            <w:r>
              <w:rPr>
                <w:sz w:val="16"/>
                <w:szCs w:val="16"/>
              </w:rPr>
              <w:t>23</w:t>
            </w:r>
          </w:p>
        </w:tc>
        <w:tc>
          <w:tcPr>
            <w:tcW w:w="698" w:type="dxa"/>
            <w:shd w:val="clear" w:color="000000" w:fill="FFFFFF"/>
            <w:vAlign w:val="center"/>
          </w:tcPr>
          <w:p w:rsidR="00E62E69" w:rsidRDefault="00F3156F">
            <w:pPr>
              <w:jc w:val="center"/>
              <w:rPr>
                <w:sz w:val="16"/>
                <w:szCs w:val="16"/>
              </w:rPr>
            </w:pPr>
            <w:r>
              <w:rPr>
                <w:sz w:val="16"/>
                <w:szCs w:val="16"/>
              </w:rPr>
              <w:t>24</w:t>
            </w:r>
          </w:p>
        </w:tc>
        <w:tc>
          <w:tcPr>
            <w:tcW w:w="379" w:type="dxa"/>
            <w:shd w:val="clear" w:color="000000" w:fill="FFFFFF"/>
            <w:vAlign w:val="center"/>
          </w:tcPr>
          <w:p w:rsidR="00E62E69" w:rsidRDefault="00F3156F">
            <w:pPr>
              <w:jc w:val="center"/>
              <w:rPr>
                <w:sz w:val="16"/>
                <w:szCs w:val="16"/>
              </w:rPr>
            </w:pPr>
            <w:r>
              <w:rPr>
                <w:sz w:val="16"/>
                <w:szCs w:val="16"/>
              </w:rPr>
              <w:t>25</w:t>
            </w:r>
          </w:p>
        </w:tc>
        <w:tc>
          <w:tcPr>
            <w:tcW w:w="449" w:type="dxa"/>
            <w:shd w:val="clear" w:color="000000" w:fill="FFFFFF"/>
            <w:vAlign w:val="center"/>
          </w:tcPr>
          <w:p w:rsidR="00E62E69" w:rsidRDefault="00F3156F">
            <w:pPr>
              <w:jc w:val="center"/>
              <w:rPr>
                <w:sz w:val="16"/>
                <w:szCs w:val="16"/>
              </w:rPr>
            </w:pPr>
            <w:r>
              <w:rPr>
                <w:sz w:val="16"/>
                <w:szCs w:val="16"/>
              </w:rPr>
              <w:t>26</w:t>
            </w:r>
          </w:p>
        </w:tc>
        <w:tc>
          <w:tcPr>
            <w:tcW w:w="504" w:type="dxa"/>
            <w:shd w:val="clear" w:color="000000" w:fill="FFFFFF"/>
            <w:vAlign w:val="center"/>
          </w:tcPr>
          <w:p w:rsidR="00E62E69" w:rsidRDefault="00F3156F">
            <w:pPr>
              <w:jc w:val="center"/>
              <w:rPr>
                <w:sz w:val="16"/>
                <w:szCs w:val="16"/>
              </w:rPr>
            </w:pPr>
            <w:r>
              <w:rPr>
                <w:sz w:val="16"/>
                <w:szCs w:val="16"/>
              </w:rPr>
              <w:t>27</w:t>
            </w:r>
          </w:p>
        </w:tc>
        <w:tc>
          <w:tcPr>
            <w:tcW w:w="502" w:type="dxa"/>
            <w:shd w:val="clear" w:color="000000" w:fill="FFFFFF"/>
            <w:vAlign w:val="center"/>
          </w:tcPr>
          <w:p w:rsidR="00E62E69" w:rsidRDefault="00F3156F">
            <w:pPr>
              <w:jc w:val="center"/>
              <w:rPr>
                <w:sz w:val="16"/>
                <w:szCs w:val="16"/>
              </w:rPr>
            </w:pPr>
            <w:r>
              <w:rPr>
                <w:sz w:val="16"/>
                <w:szCs w:val="16"/>
              </w:rPr>
              <w:t>28</w:t>
            </w:r>
          </w:p>
        </w:tc>
      </w:tr>
      <w:tr w:rsidR="00E62E69">
        <w:tc>
          <w:tcPr>
            <w:tcW w:w="14567" w:type="dxa"/>
            <w:gridSpan w:val="28"/>
            <w:shd w:val="clear" w:color="000000" w:fill="FFFFFF"/>
          </w:tcPr>
          <w:p w:rsidR="00E62E69" w:rsidRDefault="00F3156F">
            <w:pPr>
              <w:jc w:val="center"/>
              <w:rPr>
                <w:sz w:val="16"/>
                <w:szCs w:val="16"/>
              </w:rPr>
            </w:pPr>
            <w:r>
              <w:rPr>
                <w:sz w:val="16"/>
                <w:szCs w:val="16"/>
              </w:rPr>
              <w:t>Категория экономической доступности и хозяйственной ценности – Продуктивные</w:t>
            </w:r>
          </w:p>
        </w:tc>
      </w:tr>
      <w:tr w:rsidR="00E62E69">
        <w:tc>
          <w:tcPr>
            <w:tcW w:w="14567" w:type="dxa"/>
            <w:gridSpan w:val="28"/>
            <w:shd w:val="clear" w:color="000000" w:fill="FFFFFF"/>
          </w:tcPr>
          <w:p w:rsidR="00E62E69" w:rsidRDefault="00F3156F">
            <w:pPr>
              <w:jc w:val="center"/>
              <w:rPr>
                <w:sz w:val="16"/>
                <w:szCs w:val="16"/>
              </w:rPr>
            </w:pPr>
            <w:r>
              <w:rPr>
                <w:sz w:val="16"/>
                <w:szCs w:val="16"/>
              </w:rPr>
              <w:t>Вид целевого назначения лесов – Эксплуатационные</w:t>
            </w:r>
          </w:p>
        </w:tc>
      </w:tr>
      <w:tr w:rsidR="00E62E69">
        <w:tc>
          <w:tcPr>
            <w:tcW w:w="14567" w:type="dxa"/>
            <w:gridSpan w:val="28"/>
            <w:shd w:val="clear" w:color="000000" w:fill="FFFFFF"/>
          </w:tcPr>
          <w:p w:rsidR="00E62E69" w:rsidRDefault="00F3156F">
            <w:pPr>
              <w:jc w:val="center"/>
              <w:rPr>
                <w:sz w:val="16"/>
                <w:szCs w:val="16"/>
              </w:rPr>
            </w:pPr>
            <w:r>
              <w:rPr>
                <w:sz w:val="16"/>
                <w:szCs w:val="16"/>
              </w:rPr>
              <w:t xml:space="preserve">Категория </w:t>
            </w:r>
            <w:r>
              <w:rPr>
                <w:sz w:val="16"/>
                <w:szCs w:val="16"/>
              </w:rPr>
              <w:t>лесов – Эксплуатационные леса</w:t>
            </w:r>
          </w:p>
        </w:tc>
      </w:tr>
      <w:tr w:rsidR="00E62E69">
        <w:tc>
          <w:tcPr>
            <w:tcW w:w="14567" w:type="dxa"/>
            <w:gridSpan w:val="28"/>
            <w:shd w:val="clear" w:color="000000" w:fill="FFFFFF"/>
          </w:tcPr>
          <w:p w:rsidR="00E62E69" w:rsidRDefault="00F3156F">
            <w:pPr>
              <w:jc w:val="center"/>
              <w:rPr>
                <w:sz w:val="16"/>
                <w:szCs w:val="16"/>
              </w:rPr>
            </w:pPr>
            <w:r>
              <w:rPr>
                <w:sz w:val="16"/>
                <w:szCs w:val="16"/>
              </w:rPr>
              <w:t>Способ рубки – Сплошные рубки</w:t>
            </w:r>
          </w:p>
        </w:tc>
      </w:tr>
      <w:tr w:rsidR="00E62E69">
        <w:tc>
          <w:tcPr>
            <w:tcW w:w="14567" w:type="dxa"/>
            <w:gridSpan w:val="28"/>
            <w:shd w:val="clear" w:color="000000" w:fill="FFFFFF"/>
          </w:tcPr>
          <w:p w:rsidR="00E62E69" w:rsidRDefault="00F3156F">
            <w:pPr>
              <w:jc w:val="center"/>
              <w:rPr>
                <w:sz w:val="16"/>
                <w:szCs w:val="16"/>
              </w:rPr>
            </w:pPr>
            <w:r>
              <w:rPr>
                <w:sz w:val="16"/>
                <w:szCs w:val="16"/>
              </w:rPr>
              <w:t>Хозяйство – Хвойное</w:t>
            </w:r>
          </w:p>
        </w:tc>
      </w:tr>
      <w:tr w:rsidR="00E62E69">
        <w:tc>
          <w:tcPr>
            <w:tcW w:w="425" w:type="dxa"/>
            <w:shd w:val="clear" w:color="000000" w:fill="FFFFFF"/>
            <w:vAlign w:val="bottom"/>
          </w:tcPr>
          <w:p w:rsidR="00E62E69" w:rsidRDefault="00F3156F">
            <w:pPr>
              <w:jc w:val="right"/>
              <w:rPr>
                <w:sz w:val="16"/>
                <w:szCs w:val="16"/>
              </w:rPr>
            </w:pPr>
            <w:r>
              <w:rPr>
                <w:sz w:val="16"/>
                <w:szCs w:val="16"/>
              </w:rPr>
              <w:t>103</w:t>
            </w:r>
          </w:p>
        </w:tc>
        <w:tc>
          <w:tcPr>
            <w:tcW w:w="1205" w:type="dxa"/>
            <w:shd w:val="clear" w:color="000000" w:fill="FFFFFF"/>
            <w:vAlign w:val="bottom"/>
          </w:tcPr>
          <w:p w:rsidR="00E62E69" w:rsidRDefault="00F3156F">
            <w:pPr>
              <w:rPr>
                <w:sz w:val="16"/>
                <w:szCs w:val="16"/>
              </w:rPr>
            </w:pPr>
            <w:r>
              <w:rPr>
                <w:sz w:val="16"/>
                <w:szCs w:val="16"/>
              </w:rPr>
              <w:t>Сосновая выс</w:t>
            </w:r>
            <w:r>
              <w:rPr>
                <w:sz w:val="16"/>
                <w:szCs w:val="16"/>
              </w:rPr>
              <w:t>о</w:t>
            </w:r>
            <w:r>
              <w:rPr>
                <w:sz w:val="16"/>
                <w:szCs w:val="16"/>
              </w:rPr>
              <w:t>кобонитетная</w:t>
            </w: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2115</w:t>
            </w:r>
          </w:p>
        </w:tc>
        <w:tc>
          <w:tcPr>
            <w:tcW w:w="463" w:type="dxa"/>
            <w:shd w:val="clear" w:color="000000" w:fill="FFFFFF"/>
            <w:vAlign w:val="bottom"/>
          </w:tcPr>
          <w:p w:rsidR="00E62E69" w:rsidRDefault="00F3156F">
            <w:pPr>
              <w:jc w:val="right"/>
              <w:rPr>
                <w:sz w:val="16"/>
                <w:szCs w:val="16"/>
              </w:rPr>
            </w:pPr>
            <w:r>
              <w:rPr>
                <w:sz w:val="16"/>
                <w:szCs w:val="16"/>
              </w:rPr>
              <w:t>428</w:t>
            </w:r>
          </w:p>
        </w:tc>
        <w:tc>
          <w:tcPr>
            <w:tcW w:w="449" w:type="dxa"/>
            <w:shd w:val="clear" w:color="000000" w:fill="FFFFFF"/>
            <w:vAlign w:val="bottom"/>
          </w:tcPr>
          <w:p w:rsidR="00E62E69" w:rsidRDefault="00F3156F">
            <w:pPr>
              <w:jc w:val="right"/>
              <w:rPr>
                <w:sz w:val="16"/>
                <w:szCs w:val="16"/>
              </w:rPr>
            </w:pPr>
            <w:r>
              <w:rPr>
                <w:sz w:val="16"/>
                <w:szCs w:val="16"/>
              </w:rPr>
              <w:t>124</w:t>
            </w:r>
          </w:p>
        </w:tc>
        <w:tc>
          <w:tcPr>
            <w:tcW w:w="447" w:type="dxa"/>
            <w:shd w:val="clear" w:color="000000" w:fill="FFFFFF"/>
            <w:vAlign w:val="bottom"/>
          </w:tcPr>
          <w:p w:rsidR="00E62E69" w:rsidRDefault="00F3156F">
            <w:pPr>
              <w:jc w:val="right"/>
              <w:rPr>
                <w:sz w:val="16"/>
                <w:szCs w:val="16"/>
              </w:rPr>
            </w:pPr>
            <w:r>
              <w:rPr>
                <w:sz w:val="16"/>
                <w:szCs w:val="16"/>
              </w:rPr>
              <w:t>124</w:t>
            </w:r>
          </w:p>
        </w:tc>
        <w:tc>
          <w:tcPr>
            <w:tcW w:w="449" w:type="dxa"/>
            <w:shd w:val="clear" w:color="000000" w:fill="FFFFFF"/>
            <w:vAlign w:val="bottom"/>
          </w:tcPr>
          <w:p w:rsidR="00E62E69" w:rsidRDefault="00F3156F">
            <w:pPr>
              <w:jc w:val="right"/>
              <w:rPr>
                <w:sz w:val="16"/>
                <w:szCs w:val="16"/>
              </w:rPr>
            </w:pPr>
            <w:r>
              <w:rPr>
                <w:sz w:val="16"/>
                <w:szCs w:val="16"/>
              </w:rPr>
              <w:t>395</w:t>
            </w:r>
          </w:p>
        </w:tc>
        <w:tc>
          <w:tcPr>
            <w:tcW w:w="447" w:type="dxa"/>
            <w:shd w:val="clear" w:color="000000" w:fill="FFFFFF"/>
            <w:vAlign w:val="bottom"/>
          </w:tcPr>
          <w:p w:rsidR="00E62E69" w:rsidRDefault="00F3156F">
            <w:pPr>
              <w:jc w:val="right"/>
              <w:rPr>
                <w:sz w:val="16"/>
                <w:szCs w:val="16"/>
              </w:rPr>
            </w:pPr>
            <w:r>
              <w:rPr>
                <w:sz w:val="16"/>
                <w:szCs w:val="16"/>
              </w:rPr>
              <w:t>1168</w:t>
            </w:r>
          </w:p>
        </w:tc>
        <w:tc>
          <w:tcPr>
            <w:tcW w:w="449" w:type="dxa"/>
            <w:shd w:val="clear" w:color="000000" w:fill="FFFFFF"/>
            <w:vAlign w:val="bottom"/>
          </w:tcPr>
          <w:p w:rsidR="00E62E69" w:rsidRDefault="00F3156F">
            <w:pPr>
              <w:jc w:val="right"/>
              <w:rPr>
                <w:sz w:val="16"/>
                <w:szCs w:val="16"/>
              </w:rPr>
            </w:pPr>
            <w:r>
              <w:rPr>
                <w:sz w:val="16"/>
                <w:szCs w:val="16"/>
              </w:rPr>
              <w:t>4</w:t>
            </w:r>
          </w:p>
        </w:tc>
        <w:tc>
          <w:tcPr>
            <w:tcW w:w="822" w:type="dxa"/>
            <w:shd w:val="clear" w:color="000000" w:fill="FFFFFF"/>
            <w:vAlign w:val="bottom"/>
          </w:tcPr>
          <w:p w:rsidR="00E62E69" w:rsidRDefault="00F3156F">
            <w:pPr>
              <w:jc w:val="right"/>
              <w:rPr>
                <w:sz w:val="16"/>
                <w:szCs w:val="16"/>
              </w:rPr>
            </w:pPr>
            <w:r>
              <w:rPr>
                <w:sz w:val="16"/>
                <w:szCs w:val="16"/>
              </w:rPr>
              <w:t>312368</w:t>
            </w:r>
          </w:p>
        </w:tc>
        <w:tc>
          <w:tcPr>
            <w:tcW w:w="447" w:type="dxa"/>
            <w:shd w:val="clear" w:color="000000" w:fill="FFFFFF"/>
            <w:vAlign w:val="bottom"/>
          </w:tcPr>
          <w:p w:rsidR="00E62E69" w:rsidRDefault="00F3156F">
            <w:pPr>
              <w:jc w:val="right"/>
              <w:rPr>
                <w:sz w:val="16"/>
                <w:szCs w:val="16"/>
              </w:rPr>
            </w:pPr>
            <w:r>
              <w:rPr>
                <w:sz w:val="16"/>
                <w:szCs w:val="16"/>
              </w:rPr>
              <w:t>267</w:t>
            </w:r>
          </w:p>
        </w:tc>
        <w:tc>
          <w:tcPr>
            <w:tcW w:w="641" w:type="dxa"/>
            <w:shd w:val="clear" w:color="000000" w:fill="FFFFFF"/>
            <w:vAlign w:val="bottom"/>
          </w:tcPr>
          <w:p w:rsidR="00E62E69" w:rsidRDefault="00F3156F">
            <w:pPr>
              <w:jc w:val="right"/>
              <w:rPr>
                <w:sz w:val="16"/>
                <w:szCs w:val="16"/>
              </w:rPr>
            </w:pPr>
            <w:r>
              <w:rPr>
                <w:sz w:val="16"/>
                <w:szCs w:val="16"/>
              </w:rPr>
              <w:t>6383</w:t>
            </w:r>
          </w:p>
        </w:tc>
        <w:tc>
          <w:tcPr>
            <w:tcW w:w="448" w:type="dxa"/>
            <w:shd w:val="clear" w:color="000000" w:fill="FFFFFF"/>
            <w:vAlign w:val="bottom"/>
          </w:tcPr>
          <w:p w:rsidR="00E62E69" w:rsidRDefault="00F3156F">
            <w:pPr>
              <w:jc w:val="right"/>
              <w:rPr>
                <w:sz w:val="16"/>
                <w:szCs w:val="16"/>
              </w:rPr>
            </w:pPr>
            <w:r>
              <w:rPr>
                <w:sz w:val="16"/>
                <w:szCs w:val="16"/>
              </w:rPr>
              <w:t>81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26.1</w:t>
            </w:r>
          </w:p>
        </w:tc>
        <w:tc>
          <w:tcPr>
            <w:tcW w:w="449" w:type="dxa"/>
            <w:shd w:val="clear" w:color="000000" w:fill="FFFFFF"/>
            <w:vAlign w:val="bottom"/>
          </w:tcPr>
          <w:p w:rsidR="00E62E69" w:rsidRDefault="00F3156F">
            <w:pPr>
              <w:jc w:val="right"/>
              <w:rPr>
                <w:sz w:val="16"/>
                <w:szCs w:val="16"/>
              </w:rPr>
            </w:pPr>
            <w:r>
              <w:rPr>
                <w:sz w:val="16"/>
                <w:szCs w:val="16"/>
              </w:rPr>
              <w:t>28.1</w:t>
            </w:r>
          </w:p>
        </w:tc>
        <w:tc>
          <w:tcPr>
            <w:tcW w:w="447" w:type="dxa"/>
            <w:shd w:val="clear" w:color="000000" w:fill="FFFFFF"/>
            <w:vAlign w:val="bottom"/>
          </w:tcPr>
          <w:p w:rsidR="00E62E69" w:rsidRDefault="00F3156F">
            <w:pPr>
              <w:jc w:val="right"/>
              <w:rPr>
                <w:sz w:val="16"/>
                <w:szCs w:val="16"/>
              </w:rPr>
            </w:pPr>
            <w:r>
              <w:rPr>
                <w:sz w:val="16"/>
                <w:szCs w:val="16"/>
              </w:rPr>
              <w:t>39.1</w:t>
            </w:r>
          </w:p>
        </w:tc>
        <w:tc>
          <w:tcPr>
            <w:tcW w:w="449" w:type="dxa"/>
            <w:shd w:val="clear" w:color="000000" w:fill="FFFFFF"/>
            <w:vAlign w:val="bottom"/>
          </w:tcPr>
          <w:p w:rsidR="00E62E69" w:rsidRDefault="00F3156F">
            <w:pPr>
              <w:jc w:val="right"/>
              <w:rPr>
                <w:sz w:val="16"/>
                <w:szCs w:val="16"/>
              </w:rPr>
            </w:pPr>
            <w:r>
              <w:rPr>
                <w:sz w:val="16"/>
                <w:szCs w:val="16"/>
              </w:rPr>
              <w:t>28.2</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27.1</w:t>
            </w:r>
          </w:p>
        </w:tc>
        <w:tc>
          <w:tcPr>
            <w:tcW w:w="697" w:type="dxa"/>
            <w:shd w:val="clear" w:color="000000" w:fill="FFFFFF"/>
            <w:vAlign w:val="bottom"/>
          </w:tcPr>
          <w:p w:rsidR="00E62E69" w:rsidRDefault="00F3156F">
            <w:pPr>
              <w:jc w:val="right"/>
              <w:rPr>
                <w:sz w:val="16"/>
                <w:szCs w:val="16"/>
              </w:rPr>
            </w:pPr>
            <w:r>
              <w:rPr>
                <w:sz w:val="16"/>
                <w:szCs w:val="16"/>
              </w:rPr>
              <w:t>7236</w:t>
            </w:r>
          </w:p>
        </w:tc>
        <w:tc>
          <w:tcPr>
            <w:tcW w:w="696" w:type="dxa"/>
            <w:shd w:val="clear" w:color="000000" w:fill="FFFFFF"/>
            <w:vAlign w:val="bottom"/>
          </w:tcPr>
          <w:p w:rsidR="00E62E69" w:rsidRDefault="00F3156F">
            <w:pPr>
              <w:jc w:val="right"/>
              <w:rPr>
                <w:sz w:val="16"/>
                <w:szCs w:val="16"/>
              </w:rPr>
            </w:pPr>
            <w:r>
              <w:rPr>
                <w:sz w:val="16"/>
                <w:szCs w:val="16"/>
              </w:rPr>
              <w:t>6621</w:t>
            </w:r>
          </w:p>
        </w:tc>
        <w:tc>
          <w:tcPr>
            <w:tcW w:w="698" w:type="dxa"/>
            <w:shd w:val="clear" w:color="000000" w:fill="FFFFFF"/>
            <w:vAlign w:val="bottom"/>
          </w:tcPr>
          <w:p w:rsidR="00E62E69" w:rsidRDefault="00F3156F">
            <w:pPr>
              <w:jc w:val="right"/>
              <w:rPr>
                <w:sz w:val="16"/>
                <w:szCs w:val="16"/>
              </w:rPr>
            </w:pPr>
            <w:r>
              <w:rPr>
                <w:sz w:val="16"/>
                <w:szCs w:val="16"/>
              </w:rPr>
              <w:t>5971</w:t>
            </w:r>
          </w:p>
        </w:tc>
        <w:tc>
          <w:tcPr>
            <w:tcW w:w="379" w:type="dxa"/>
            <w:shd w:val="clear" w:color="000000" w:fill="FFFFFF"/>
            <w:vAlign w:val="bottom"/>
          </w:tcPr>
          <w:p w:rsidR="00E62E69" w:rsidRDefault="00F3156F">
            <w:pPr>
              <w:jc w:val="right"/>
              <w:rPr>
                <w:sz w:val="16"/>
                <w:szCs w:val="16"/>
              </w:rPr>
            </w:pPr>
            <w:r>
              <w:rPr>
                <w:sz w:val="16"/>
                <w:szCs w:val="16"/>
              </w:rPr>
              <w:t>90</w:t>
            </w:r>
          </w:p>
        </w:tc>
        <w:tc>
          <w:tcPr>
            <w:tcW w:w="449" w:type="dxa"/>
            <w:shd w:val="clear" w:color="000000" w:fill="FFFFFF"/>
            <w:vAlign w:val="bottom"/>
          </w:tcPr>
          <w:p w:rsidR="00E62E69" w:rsidRDefault="00F3156F">
            <w:pPr>
              <w:jc w:val="right"/>
              <w:rPr>
                <w:sz w:val="16"/>
                <w:szCs w:val="16"/>
              </w:rPr>
            </w:pPr>
            <w:r>
              <w:rPr>
                <w:sz w:val="16"/>
                <w:szCs w:val="16"/>
              </w:rPr>
              <w:t>43</w:t>
            </w:r>
          </w:p>
        </w:tc>
        <w:tc>
          <w:tcPr>
            <w:tcW w:w="504" w:type="dxa"/>
            <w:shd w:val="clear" w:color="000000" w:fill="FFFFFF"/>
            <w:vAlign w:val="bottom"/>
          </w:tcPr>
          <w:p w:rsidR="00E62E69" w:rsidRDefault="00F3156F">
            <w:pPr>
              <w:jc w:val="right"/>
              <w:rPr>
                <w:sz w:val="16"/>
                <w:szCs w:val="16"/>
              </w:rPr>
            </w:pPr>
            <w:r>
              <w:rPr>
                <w:sz w:val="16"/>
                <w:szCs w:val="16"/>
              </w:rPr>
              <w:t>184</w:t>
            </w:r>
          </w:p>
        </w:tc>
        <w:tc>
          <w:tcPr>
            <w:tcW w:w="502" w:type="dxa"/>
            <w:shd w:val="clear" w:color="000000" w:fill="FFFFFF"/>
            <w:vAlign w:val="bottom"/>
          </w:tcPr>
          <w:p w:rsidR="00E62E69" w:rsidRDefault="00F3156F">
            <w:pPr>
              <w:jc w:val="right"/>
              <w:rPr>
                <w:sz w:val="16"/>
                <w:szCs w:val="16"/>
              </w:rPr>
            </w:pPr>
            <w:r>
              <w:rPr>
                <w:sz w:val="16"/>
                <w:szCs w:val="16"/>
              </w:rPr>
              <w:t>1184</w:t>
            </w:r>
          </w:p>
        </w:tc>
      </w:tr>
      <w:tr w:rsidR="00E62E69">
        <w:tc>
          <w:tcPr>
            <w:tcW w:w="425" w:type="dxa"/>
            <w:shd w:val="clear" w:color="000000" w:fill="FFFFFF"/>
            <w:vAlign w:val="bottom"/>
          </w:tcPr>
          <w:p w:rsidR="00E62E69" w:rsidRDefault="00F3156F">
            <w:pPr>
              <w:jc w:val="right"/>
              <w:rPr>
                <w:sz w:val="16"/>
                <w:szCs w:val="16"/>
              </w:rPr>
            </w:pPr>
            <w:r>
              <w:rPr>
                <w:sz w:val="16"/>
                <w:szCs w:val="16"/>
              </w:rPr>
              <w:t>104</w:t>
            </w:r>
          </w:p>
        </w:tc>
        <w:tc>
          <w:tcPr>
            <w:tcW w:w="1205" w:type="dxa"/>
            <w:shd w:val="clear" w:color="000000" w:fill="FFFFFF"/>
            <w:vAlign w:val="bottom"/>
          </w:tcPr>
          <w:p w:rsidR="00E62E69" w:rsidRDefault="00F3156F">
            <w:pPr>
              <w:rPr>
                <w:sz w:val="16"/>
                <w:szCs w:val="16"/>
              </w:rPr>
            </w:pPr>
            <w:r>
              <w:rPr>
                <w:sz w:val="16"/>
                <w:szCs w:val="16"/>
              </w:rPr>
              <w:t>Сосновая ни</w:t>
            </w:r>
            <w:r>
              <w:rPr>
                <w:sz w:val="16"/>
                <w:szCs w:val="16"/>
              </w:rPr>
              <w:t>з</w:t>
            </w:r>
            <w:r>
              <w:rPr>
                <w:sz w:val="16"/>
                <w:szCs w:val="16"/>
              </w:rPr>
              <w:t>кобонитетная</w:t>
            </w: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614</w:t>
            </w:r>
          </w:p>
        </w:tc>
        <w:tc>
          <w:tcPr>
            <w:tcW w:w="463" w:type="dxa"/>
            <w:shd w:val="clear" w:color="000000" w:fill="FFFFFF"/>
            <w:vAlign w:val="bottom"/>
          </w:tcPr>
          <w:p w:rsidR="00E62E69" w:rsidRDefault="00F3156F">
            <w:pPr>
              <w:jc w:val="right"/>
              <w:rPr>
                <w:sz w:val="16"/>
                <w:szCs w:val="16"/>
              </w:rPr>
            </w:pPr>
            <w:r>
              <w:rPr>
                <w:sz w:val="16"/>
                <w:szCs w:val="16"/>
              </w:rPr>
              <w:t>148</w:t>
            </w:r>
          </w:p>
        </w:tc>
        <w:tc>
          <w:tcPr>
            <w:tcW w:w="449" w:type="dxa"/>
            <w:shd w:val="clear" w:color="000000" w:fill="FFFFFF"/>
            <w:vAlign w:val="bottom"/>
          </w:tcPr>
          <w:p w:rsidR="00E62E69" w:rsidRDefault="00F3156F">
            <w:pPr>
              <w:jc w:val="right"/>
              <w:rPr>
                <w:sz w:val="16"/>
                <w:szCs w:val="16"/>
              </w:rPr>
            </w:pPr>
            <w:r>
              <w:rPr>
                <w:sz w:val="16"/>
                <w:szCs w:val="16"/>
              </w:rPr>
              <w:t>223</w:t>
            </w:r>
          </w:p>
        </w:tc>
        <w:tc>
          <w:tcPr>
            <w:tcW w:w="447" w:type="dxa"/>
            <w:shd w:val="clear" w:color="000000" w:fill="FFFFFF"/>
            <w:vAlign w:val="bottom"/>
          </w:tcPr>
          <w:p w:rsidR="00E62E69" w:rsidRDefault="00F3156F">
            <w:pPr>
              <w:jc w:val="right"/>
              <w:rPr>
                <w:sz w:val="16"/>
                <w:szCs w:val="16"/>
              </w:rPr>
            </w:pPr>
            <w:r>
              <w:rPr>
                <w:sz w:val="16"/>
                <w:szCs w:val="16"/>
              </w:rPr>
              <w:t>131</w:t>
            </w:r>
          </w:p>
        </w:tc>
        <w:tc>
          <w:tcPr>
            <w:tcW w:w="449" w:type="dxa"/>
            <w:shd w:val="clear" w:color="000000" w:fill="FFFFFF"/>
            <w:vAlign w:val="bottom"/>
          </w:tcPr>
          <w:p w:rsidR="00E62E69" w:rsidRDefault="00F3156F">
            <w:pPr>
              <w:jc w:val="right"/>
              <w:rPr>
                <w:sz w:val="16"/>
                <w:szCs w:val="16"/>
              </w:rPr>
            </w:pPr>
            <w:r>
              <w:rPr>
                <w:sz w:val="16"/>
                <w:szCs w:val="16"/>
              </w:rPr>
              <w:t>149</w:t>
            </w:r>
          </w:p>
        </w:tc>
        <w:tc>
          <w:tcPr>
            <w:tcW w:w="447" w:type="dxa"/>
            <w:shd w:val="clear" w:color="000000" w:fill="FFFFFF"/>
            <w:vAlign w:val="bottom"/>
          </w:tcPr>
          <w:p w:rsidR="00E62E69" w:rsidRDefault="00F3156F">
            <w:pPr>
              <w:jc w:val="right"/>
              <w:rPr>
                <w:sz w:val="16"/>
                <w:szCs w:val="16"/>
              </w:rPr>
            </w:pPr>
            <w:r>
              <w:rPr>
                <w:sz w:val="16"/>
                <w:szCs w:val="16"/>
              </w:rPr>
              <w:t>94</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18194</w:t>
            </w:r>
          </w:p>
        </w:tc>
        <w:tc>
          <w:tcPr>
            <w:tcW w:w="447" w:type="dxa"/>
            <w:shd w:val="clear" w:color="000000" w:fill="FFFFFF"/>
            <w:vAlign w:val="bottom"/>
          </w:tcPr>
          <w:p w:rsidR="00E62E69" w:rsidRDefault="00F3156F">
            <w:pPr>
              <w:jc w:val="right"/>
              <w:rPr>
                <w:sz w:val="16"/>
                <w:szCs w:val="16"/>
              </w:rPr>
            </w:pPr>
            <w:r>
              <w:rPr>
                <w:sz w:val="16"/>
                <w:szCs w:val="16"/>
              </w:rPr>
              <w:t>193</w:t>
            </w:r>
          </w:p>
        </w:tc>
        <w:tc>
          <w:tcPr>
            <w:tcW w:w="641" w:type="dxa"/>
            <w:shd w:val="clear" w:color="000000" w:fill="FFFFFF"/>
            <w:vAlign w:val="bottom"/>
          </w:tcPr>
          <w:p w:rsidR="00E62E69" w:rsidRDefault="00F3156F">
            <w:pPr>
              <w:jc w:val="right"/>
              <w:rPr>
                <w:sz w:val="16"/>
                <w:szCs w:val="16"/>
              </w:rPr>
            </w:pPr>
            <w:r>
              <w:rPr>
                <w:sz w:val="16"/>
                <w:szCs w:val="16"/>
              </w:rPr>
              <w:t>1016</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F3156F">
            <w:pPr>
              <w:jc w:val="right"/>
              <w:rPr>
                <w:sz w:val="16"/>
                <w:szCs w:val="16"/>
              </w:rPr>
            </w:pPr>
            <w:r>
              <w:rPr>
                <w:sz w:val="16"/>
                <w:szCs w:val="16"/>
              </w:rPr>
              <w:t>6.1</w:t>
            </w:r>
          </w:p>
        </w:tc>
        <w:tc>
          <w:tcPr>
            <w:tcW w:w="449" w:type="dxa"/>
            <w:shd w:val="clear" w:color="000000" w:fill="FFFFFF"/>
            <w:vAlign w:val="bottom"/>
          </w:tcPr>
          <w:p w:rsidR="00E62E69" w:rsidRDefault="00F3156F">
            <w:pPr>
              <w:jc w:val="right"/>
              <w:rPr>
                <w:sz w:val="16"/>
                <w:szCs w:val="16"/>
              </w:rPr>
            </w:pPr>
            <w:r>
              <w:rPr>
                <w:sz w:val="16"/>
                <w:szCs w:val="16"/>
              </w:rPr>
              <w:t>6.2</w:t>
            </w:r>
          </w:p>
        </w:tc>
        <w:tc>
          <w:tcPr>
            <w:tcW w:w="447" w:type="dxa"/>
            <w:shd w:val="clear" w:color="000000" w:fill="FFFFFF"/>
            <w:vAlign w:val="bottom"/>
          </w:tcPr>
          <w:p w:rsidR="00E62E69" w:rsidRDefault="00F3156F">
            <w:pPr>
              <w:jc w:val="right"/>
              <w:rPr>
                <w:sz w:val="16"/>
                <w:szCs w:val="16"/>
              </w:rPr>
            </w:pPr>
            <w:r>
              <w:rPr>
                <w:sz w:val="16"/>
                <w:szCs w:val="16"/>
              </w:rPr>
              <w:t>6.1</w:t>
            </w:r>
          </w:p>
        </w:tc>
        <w:tc>
          <w:tcPr>
            <w:tcW w:w="449" w:type="dxa"/>
            <w:shd w:val="clear" w:color="000000" w:fill="FFFFFF"/>
            <w:vAlign w:val="bottom"/>
          </w:tcPr>
          <w:p w:rsidR="00E62E69" w:rsidRDefault="00F3156F">
            <w:pPr>
              <w:jc w:val="right"/>
              <w:rPr>
                <w:sz w:val="16"/>
                <w:szCs w:val="16"/>
              </w:rPr>
            </w:pPr>
            <w:r>
              <w:rPr>
                <w:sz w:val="16"/>
                <w:szCs w:val="16"/>
              </w:rPr>
              <w:t>5.9</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5.3</w:t>
            </w:r>
          </w:p>
        </w:tc>
        <w:tc>
          <w:tcPr>
            <w:tcW w:w="697" w:type="dxa"/>
            <w:shd w:val="clear" w:color="000000" w:fill="FFFFFF"/>
            <w:vAlign w:val="bottom"/>
          </w:tcPr>
          <w:p w:rsidR="00E62E69" w:rsidRDefault="00F3156F">
            <w:pPr>
              <w:jc w:val="right"/>
              <w:rPr>
                <w:sz w:val="16"/>
                <w:szCs w:val="16"/>
              </w:rPr>
            </w:pPr>
            <w:r>
              <w:rPr>
                <w:sz w:val="16"/>
                <w:szCs w:val="16"/>
              </w:rPr>
              <w:t>1016</w:t>
            </w:r>
          </w:p>
        </w:tc>
        <w:tc>
          <w:tcPr>
            <w:tcW w:w="696" w:type="dxa"/>
            <w:shd w:val="clear" w:color="000000" w:fill="FFFFFF"/>
            <w:vAlign w:val="bottom"/>
          </w:tcPr>
          <w:p w:rsidR="00E62E69" w:rsidRDefault="00F3156F">
            <w:pPr>
              <w:jc w:val="right"/>
              <w:rPr>
                <w:sz w:val="16"/>
                <w:szCs w:val="16"/>
              </w:rPr>
            </w:pPr>
            <w:r>
              <w:rPr>
                <w:sz w:val="16"/>
                <w:szCs w:val="16"/>
              </w:rPr>
              <w:t>925</w:t>
            </w:r>
          </w:p>
        </w:tc>
        <w:tc>
          <w:tcPr>
            <w:tcW w:w="698" w:type="dxa"/>
            <w:shd w:val="clear" w:color="000000" w:fill="FFFFFF"/>
            <w:vAlign w:val="bottom"/>
          </w:tcPr>
          <w:p w:rsidR="00E62E69" w:rsidRDefault="00F3156F">
            <w:pPr>
              <w:jc w:val="right"/>
              <w:rPr>
                <w:sz w:val="16"/>
                <w:szCs w:val="16"/>
              </w:rPr>
            </w:pPr>
            <w:r>
              <w:rPr>
                <w:sz w:val="16"/>
                <w:szCs w:val="16"/>
              </w:rPr>
              <w:t>795</w:t>
            </w:r>
          </w:p>
        </w:tc>
        <w:tc>
          <w:tcPr>
            <w:tcW w:w="379" w:type="dxa"/>
            <w:shd w:val="clear" w:color="000000" w:fill="FFFFFF"/>
            <w:vAlign w:val="bottom"/>
          </w:tcPr>
          <w:p w:rsidR="00E62E69" w:rsidRDefault="00F3156F">
            <w:pPr>
              <w:jc w:val="right"/>
              <w:rPr>
                <w:sz w:val="16"/>
                <w:szCs w:val="16"/>
              </w:rPr>
            </w:pPr>
            <w:r>
              <w:rPr>
                <w:sz w:val="16"/>
                <w:szCs w:val="16"/>
              </w:rPr>
              <w:t>86</w:t>
            </w:r>
          </w:p>
        </w:tc>
        <w:tc>
          <w:tcPr>
            <w:tcW w:w="449" w:type="dxa"/>
            <w:shd w:val="clear" w:color="000000" w:fill="FFFFFF"/>
            <w:vAlign w:val="bottom"/>
          </w:tcPr>
          <w:p w:rsidR="00E62E69" w:rsidRDefault="00F3156F">
            <w:pPr>
              <w:jc w:val="right"/>
              <w:rPr>
                <w:sz w:val="16"/>
                <w:szCs w:val="16"/>
              </w:rPr>
            </w:pPr>
            <w:r>
              <w:rPr>
                <w:sz w:val="16"/>
                <w:szCs w:val="16"/>
              </w:rPr>
              <w:t>18</w:t>
            </w:r>
          </w:p>
        </w:tc>
        <w:tc>
          <w:tcPr>
            <w:tcW w:w="504" w:type="dxa"/>
            <w:shd w:val="clear" w:color="000000" w:fill="FFFFFF"/>
            <w:vAlign w:val="bottom"/>
          </w:tcPr>
          <w:p w:rsidR="00E62E69" w:rsidRDefault="00F3156F">
            <w:pPr>
              <w:jc w:val="right"/>
              <w:rPr>
                <w:sz w:val="16"/>
                <w:szCs w:val="16"/>
              </w:rPr>
            </w:pPr>
            <w:r>
              <w:rPr>
                <w:sz w:val="16"/>
                <w:szCs w:val="16"/>
              </w:rPr>
              <w:t>129</w:t>
            </w:r>
          </w:p>
        </w:tc>
        <w:tc>
          <w:tcPr>
            <w:tcW w:w="502" w:type="dxa"/>
            <w:shd w:val="clear" w:color="000000" w:fill="FFFFFF"/>
            <w:vAlign w:val="bottom"/>
          </w:tcPr>
          <w:p w:rsidR="00E62E69" w:rsidRDefault="00F3156F">
            <w:pPr>
              <w:jc w:val="right"/>
              <w:rPr>
                <w:sz w:val="16"/>
                <w:szCs w:val="16"/>
              </w:rPr>
            </w:pPr>
            <w:r>
              <w:rPr>
                <w:sz w:val="16"/>
                <w:szCs w:val="16"/>
              </w:rPr>
              <w:t>108</w:t>
            </w:r>
          </w:p>
        </w:tc>
      </w:tr>
      <w:tr w:rsidR="00E62E69">
        <w:tc>
          <w:tcPr>
            <w:tcW w:w="425" w:type="dxa"/>
            <w:shd w:val="clear" w:color="000000" w:fill="FFFFFF"/>
            <w:vAlign w:val="bottom"/>
          </w:tcPr>
          <w:p w:rsidR="00E62E69" w:rsidRDefault="00F3156F">
            <w:pPr>
              <w:jc w:val="right"/>
              <w:rPr>
                <w:sz w:val="16"/>
                <w:szCs w:val="16"/>
              </w:rPr>
            </w:pPr>
            <w:r>
              <w:rPr>
                <w:sz w:val="16"/>
                <w:szCs w:val="16"/>
              </w:rPr>
              <w:t>106</w:t>
            </w:r>
          </w:p>
        </w:tc>
        <w:tc>
          <w:tcPr>
            <w:tcW w:w="1205" w:type="dxa"/>
            <w:shd w:val="clear" w:color="000000" w:fill="FFFFFF"/>
            <w:vAlign w:val="bottom"/>
          </w:tcPr>
          <w:p w:rsidR="00E62E69" w:rsidRDefault="00F3156F">
            <w:pPr>
              <w:rPr>
                <w:sz w:val="16"/>
                <w:szCs w:val="16"/>
              </w:rPr>
            </w:pPr>
            <w:r>
              <w:rPr>
                <w:sz w:val="16"/>
                <w:szCs w:val="16"/>
              </w:rPr>
              <w:t>Еловая высок</w:t>
            </w:r>
            <w:r>
              <w:rPr>
                <w:sz w:val="16"/>
                <w:szCs w:val="16"/>
              </w:rPr>
              <w:t>о</w:t>
            </w:r>
            <w:r>
              <w:rPr>
                <w:sz w:val="16"/>
                <w:szCs w:val="16"/>
              </w:rPr>
              <w:t>бонитетная</w:t>
            </w: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1189</w:t>
            </w:r>
          </w:p>
        </w:tc>
        <w:tc>
          <w:tcPr>
            <w:tcW w:w="463" w:type="dxa"/>
            <w:shd w:val="clear" w:color="000000" w:fill="FFFFFF"/>
            <w:vAlign w:val="bottom"/>
          </w:tcPr>
          <w:p w:rsidR="00E62E69" w:rsidRDefault="00F3156F">
            <w:pPr>
              <w:jc w:val="right"/>
              <w:rPr>
                <w:sz w:val="16"/>
                <w:szCs w:val="16"/>
              </w:rPr>
            </w:pPr>
            <w:r>
              <w:rPr>
                <w:sz w:val="16"/>
                <w:szCs w:val="16"/>
              </w:rPr>
              <w:t>237</w:t>
            </w:r>
          </w:p>
        </w:tc>
        <w:tc>
          <w:tcPr>
            <w:tcW w:w="449" w:type="dxa"/>
            <w:shd w:val="clear" w:color="000000" w:fill="FFFFFF"/>
            <w:vAlign w:val="bottom"/>
          </w:tcPr>
          <w:p w:rsidR="00E62E69" w:rsidRDefault="00F3156F">
            <w:pPr>
              <w:jc w:val="right"/>
              <w:rPr>
                <w:sz w:val="16"/>
                <w:szCs w:val="16"/>
              </w:rPr>
            </w:pPr>
            <w:r>
              <w:rPr>
                <w:sz w:val="16"/>
                <w:szCs w:val="16"/>
              </w:rPr>
              <w:t>349</w:t>
            </w:r>
          </w:p>
        </w:tc>
        <w:tc>
          <w:tcPr>
            <w:tcW w:w="447" w:type="dxa"/>
            <w:shd w:val="clear" w:color="000000" w:fill="FFFFFF"/>
            <w:vAlign w:val="bottom"/>
          </w:tcPr>
          <w:p w:rsidR="00E62E69" w:rsidRDefault="00F3156F">
            <w:pPr>
              <w:jc w:val="right"/>
              <w:rPr>
                <w:sz w:val="16"/>
                <w:szCs w:val="16"/>
              </w:rPr>
            </w:pPr>
            <w:r>
              <w:rPr>
                <w:sz w:val="16"/>
                <w:szCs w:val="16"/>
              </w:rPr>
              <w:t>349</w:t>
            </w:r>
          </w:p>
        </w:tc>
        <w:tc>
          <w:tcPr>
            <w:tcW w:w="449" w:type="dxa"/>
            <w:shd w:val="clear" w:color="000000" w:fill="FFFFFF"/>
            <w:vAlign w:val="bottom"/>
          </w:tcPr>
          <w:p w:rsidR="00E62E69" w:rsidRDefault="00F3156F">
            <w:pPr>
              <w:jc w:val="right"/>
              <w:rPr>
                <w:sz w:val="16"/>
                <w:szCs w:val="16"/>
              </w:rPr>
            </w:pPr>
            <w:r>
              <w:rPr>
                <w:sz w:val="16"/>
                <w:szCs w:val="16"/>
              </w:rPr>
              <w:t>216</w:t>
            </w:r>
          </w:p>
        </w:tc>
        <w:tc>
          <w:tcPr>
            <w:tcW w:w="447" w:type="dxa"/>
            <w:shd w:val="clear" w:color="000000" w:fill="FFFFFF"/>
            <w:vAlign w:val="bottom"/>
          </w:tcPr>
          <w:p w:rsidR="00E62E69" w:rsidRDefault="00F3156F">
            <w:pPr>
              <w:jc w:val="right"/>
              <w:rPr>
                <w:sz w:val="16"/>
                <w:szCs w:val="16"/>
              </w:rPr>
            </w:pPr>
            <w:r>
              <w:rPr>
                <w:sz w:val="16"/>
                <w:szCs w:val="16"/>
              </w:rPr>
              <w:t>387</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98724</w:t>
            </w:r>
          </w:p>
        </w:tc>
        <w:tc>
          <w:tcPr>
            <w:tcW w:w="447" w:type="dxa"/>
            <w:shd w:val="clear" w:color="000000" w:fill="FFFFFF"/>
            <w:vAlign w:val="bottom"/>
          </w:tcPr>
          <w:p w:rsidR="00E62E69" w:rsidRDefault="00F3156F">
            <w:pPr>
              <w:jc w:val="right"/>
              <w:rPr>
                <w:sz w:val="16"/>
                <w:szCs w:val="16"/>
              </w:rPr>
            </w:pPr>
            <w:r>
              <w:rPr>
                <w:sz w:val="16"/>
                <w:szCs w:val="16"/>
              </w:rPr>
              <w:t>255</w:t>
            </w:r>
          </w:p>
        </w:tc>
        <w:tc>
          <w:tcPr>
            <w:tcW w:w="641" w:type="dxa"/>
            <w:shd w:val="clear" w:color="000000" w:fill="FFFFFF"/>
            <w:vAlign w:val="bottom"/>
          </w:tcPr>
          <w:p w:rsidR="00E62E69" w:rsidRDefault="00F3156F">
            <w:pPr>
              <w:jc w:val="right"/>
              <w:rPr>
                <w:sz w:val="16"/>
                <w:szCs w:val="16"/>
              </w:rPr>
            </w:pPr>
            <w:r>
              <w:rPr>
                <w:sz w:val="16"/>
                <w:szCs w:val="16"/>
              </w:rPr>
              <w:t>4008</w:t>
            </w:r>
          </w:p>
        </w:tc>
        <w:tc>
          <w:tcPr>
            <w:tcW w:w="448" w:type="dxa"/>
            <w:shd w:val="clear" w:color="000000" w:fill="FFFFFF"/>
            <w:vAlign w:val="bottom"/>
          </w:tcPr>
          <w:p w:rsidR="00E62E69" w:rsidRDefault="00F3156F">
            <w:pPr>
              <w:jc w:val="right"/>
              <w:rPr>
                <w:sz w:val="16"/>
                <w:szCs w:val="16"/>
              </w:rPr>
            </w:pPr>
            <w:r>
              <w:rPr>
                <w:sz w:val="16"/>
                <w:szCs w:val="16"/>
              </w:rPr>
              <w:t>81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14.7</w:t>
            </w:r>
          </w:p>
        </w:tc>
        <w:tc>
          <w:tcPr>
            <w:tcW w:w="449" w:type="dxa"/>
            <w:shd w:val="clear" w:color="000000" w:fill="FFFFFF"/>
            <w:vAlign w:val="bottom"/>
          </w:tcPr>
          <w:p w:rsidR="00E62E69" w:rsidRDefault="00F3156F">
            <w:pPr>
              <w:jc w:val="right"/>
              <w:rPr>
                <w:sz w:val="16"/>
                <w:szCs w:val="16"/>
              </w:rPr>
            </w:pPr>
            <w:r>
              <w:rPr>
                <w:sz w:val="16"/>
                <w:szCs w:val="16"/>
              </w:rPr>
              <w:t>15.9</w:t>
            </w:r>
          </w:p>
        </w:tc>
        <w:tc>
          <w:tcPr>
            <w:tcW w:w="447" w:type="dxa"/>
            <w:shd w:val="clear" w:color="000000" w:fill="FFFFFF"/>
            <w:vAlign w:val="bottom"/>
          </w:tcPr>
          <w:p w:rsidR="00E62E69" w:rsidRDefault="00F3156F">
            <w:pPr>
              <w:jc w:val="right"/>
              <w:rPr>
                <w:sz w:val="16"/>
                <w:szCs w:val="16"/>
              </w:rPr>
            </w:pPr>
            <w:r>
              <w:rPr>
                <w:sz w:val="16"/>
                <w:szCs w:val="16"/>
              </w:rPr>
              <w:t>15.1</w:t>
            </w:r>
          </w:p>
        </w:tc>
        <w:tc>
          <w:tcPr>
            <w:tcW w:w="449" w:type="dxa"/>
            <w:shd w:val="clear" w:color="000000" w:fill="FFFFFF"/>
            <w:vAlign w:val="bottom"/>
          </w:tcPr>
          <w:p w:rsidR="00E62E69" w:rsidRDefault="00F3156F">
            <w:pPr>
              <w:jc w:val="right"/>
              <w:rPr>
                <w:sz w:val="16"/>
                <w:szCs w:val="16"/>
              </w:rPr>
            </w:pPr>
            <w:r>
              <w:rPr>
                <w:sz w:val="16"/>
                <w:szCs w:val="16"/>
              </w:rPr>
              <w:t>12.6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14.9</w:t>
            </w:r>
          </w:p>
        </w:tc>
        <w:tc>
          <w:tcPr>
            <w:tcW w:w="697" w:type="dxa"/>
            <w:shd w:val="clear" w:color="000000" w:fill="FFFFFF"/>
            <w:vAlign w:val="bottom"/>
          </w:tcPr>
          <w:p w:rsidR="00E62E69" w:rsidRDefault="00F3156F">
            <w:pPr>
              <w:jc w:val="right"/>
              <w:rPr>
                <w:sz w:val="16"/>
                <w:szCs w:val="16"/>
              </w:rPr>
            </w:pPr>
            <w:r>
              <w:rPr>
                <w:sz w:val="16"/>
                <w:szCs w:val="16"/>
              </w:rPr>
              <w:t>3800</w:t>
            </w:r>
          </w:p>
        </w:tc>
        <w:tc>
          <w:tcPr>
            <w:tcW w:w="696" w:type="dxa"/>
            <w:shd w:val="clear" w:color="000000" w:fill="FFFFFF"/>
            <w:vAlign w:val="bottom"/>
          </w:tcPr>
          <w:p w:rsidR="00E62E69" w:rsidRDefault="00F3156F">
            <w:pPr>
              <w:jc w:val="right"/>
              <w:rPr>
                <w:sz w:val="16"/>
                <w:szCs w:val="16"/>
              </w:rPr>
            </w:pPr>
            <w:r>
              <w:rPr>
                <w:sz w:val="16"/>
                <w:szCs w:val="16"/>
              </w:rPr>
              <w:t>3488</w:t>
            </w:r>
          </w:p>
        </w:tc>
        <w:tc>
          <w:tcPr>
            <w:tcW w:w="698" w:type="dxa"/>
            <w:shd w:val="clear" w:color="000000" w:fill="FFFFFF"/>
            <w:vAlign w:val="bottom"/>
          </w:tcPr>
          <w:p w:rsidR="00E62E69" w:rsidRDefault="00F3156F">
            <w:pPr>
              <w:jc w:val="right"/>
              <w:rPr>
                <w:sz w:val="16"/>
                <w:szCs w:val="16"/>
              </w:rPr>
            </w:pPr>
            <w:r>
              <w:rPr>
                <w:sz w:val="16"/>
                <w:szCs w:val="16"/>
              </w:rPr>
              <w:t>2746</w:t>
            </w:r>
          </w:p>
        </w:tc>
        <w:tc>
          <w:tcPr>
            <w:tcW w:w="379" w:type="dxa"/>
            <w:shd w:val="clear" w:color="000000" w:fill="FFFFFF"/>
            <w:vAlign w:val="bottom"/>
          </w:tcPr>
          <w:p w:rsidR="00E62E69" w:rsidRDefault="00F3156F">
            <w:pPr>
              <w:jc w:val="right"/>
              <w:rPr>
                <w:sz w:val="16"/>
                <w:szCs w:val="16"/>
              </w:rPr>
            </w:pPr>
            <w:r>
              <w:rPr>
                <w:sz w:val="16"/>
                <w:szCs w:val="16"/>
              </w:rPr>
              <w:t>79</w:t>
            </w:r>
          </w:p>
        </w:tc>
        <w:tc>
          <w:tcPr>
            <w:tcW w:w="449" w:type="dxa"/>
            <w:shd w:val="clear" w:color="000000" w:fill="FFFFFF"/>
            <w:vAlign w:val="bottom"/>
          </w:tcPr>
          <w:p w:rsidR="00E62E69" w:rsidRDefault="00F3156F">
            <w:pPr>
              <w:jc w:val="right"/>
              <w:rPr>
                <w:sz w:val="16"/>
                <w:szCs w:val="16"/>
              </w:rPr>
            </w:pPr>
            <w:r>
              <w:rPr>
                <w:sz w:val="16"/>
                <w:szCs w:val="16"/>
              </w:rPr>
              <w:t>26</w:t>
            </w:r>
          </w:p>
        </w:tc>
        <w:tc>
          <w:tcPr>
            <w:tcW w:w="504" w:type="dxa"/>
            <w:shd w:val="clear" w:color="000000" w:fill="FFFFFF"/>
            <w:vAlign w:val="bottom"/>
          </w:tcPr>
          <w:p w:rsidR="00E62E69" w:rsidRDefault="00F3156F">
            <w:pPr>
              <w:jc w:val="right"/>
              <w:rPr>
                <w:sz w:val="16"/>
                <w:szCs w:val="16"/>
              </w:rPr>
            </w:pPr>
            <w:r>
              <w:rPr>
                <w:sz w:val="16"/>
                <w:szCs w:val="16"/>
              </w:rPr>
              <w:t>300</w:t>
            </w:r>
          </w:p>
        </w:tc>
        <w:tc>
          <w:tcPr>
            <w:tcW w:w="502" w:type="dxa"/>
            <w:shd w:val="clear" w:color="000000" w:fill="FFFFFF"/>
            <w:vAlign w:val="bottom"/>
          </w:tcPr>
          <w:p w:rsidR="00E62E69" w:rsidRDefault="00F3156F">
            <w:pPr>
              <w:jc w:val="right"/>
              <w:rPr>
                <w:sz w:val="16"/>
                <w:szCs w:val="16"/>
              </w:rPr>
            </w:pPr>
            <w:r>
              <w:rPr>
                <w:sz w:val="16"/>
                <w:szCs w:val="16"/>
              </w:rPr>
              <w:t>342</w:t>
            </w:r>
          </w:p>
        </w:tc>
      </w:tr>
      <w:tr w:rsidR="00E62E69">
        <w:tc>
          <w:tcPr>
            <w:tcW w:w="425" w:type="dxa"/>
            <w:shd w:val="clear" w:color="000000" w:fill="FFFFFF"/>
            <w:vAlign w:val="bottom"/>
          </w:tcPr>
          <w:p w:rsidR="00E62E69" w:rsidRDefault="00F3156F">
            <w:pPr>
              <w:jc w:val="right"/>
              <w:rPr>
                <w:sz w:val="16"/>
                <w:szCs w:val="16"/>
              </w:rPr>
            </w:pPr>
            <w:r>
              <w:rPr>
                <w:sz w:val="16"/>
                <w:szCs w:val="16"/>
              </w:rPr>
              <w:t>107</w:t>
            </w:r>
          </w:p>
        </w:tc>
        <w:tc>
          <w:tcPr>
            <w:tcW w:w="1205" w:type="dxa"/>
            <w:shd w:val="clear" w:color="000000" w:fill="FFFFFF"/>
            <w:vAlign w:val="bottom"/>
          </w:tcPr>
          <w:p w:rsidR="00E62E69" w:rsidRDefault="00F3156F">
            <w:pPr>
              <w:rPr>
                <w:sz w:val="16"/>
                <w:szCs w:val="16"/>
              </w:rPr>
            </w:pPr>
            <w:r>
              <w:rPr>
                <w:sz w:val="16"/>
                <w:szCs w:val="16"/>
              </w:rPr>
              <w:t>Еловая низк</w:t>
            </w:r>
            <w:r>
              <w:rPr>
                <w:sz w:val="16"/>
                <w:szCs w:val="16"/>
              </w:rPr>
              <w:t>о</w:t>
            </w:r>
            <w:r>
              <w:rPr>
                <w:sz w:val="16"/>
                <w:szCs w:val="16"/>
              </w:rPr>
              <w:t>бонитетная</w:t>
            </w: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8</w:t>
            </w:r>
          </w:p>
        </w:tc>
        <w:tc>
          <w:tcPr>
            <w:tcW w:w="463" w:type="dxa"/>
            <w:shd w:val="clear" w:color="000000" w:fill="FFFFFF"/>
            <w:vAlign w:val="bottom"/>
          </w:tcPr>
          <w:p w:rsidR="00E62E69" w:rsidRDefault="00F3156F">
            <w:pPr>
              <w:jc w:val="right"/>
              <w:rPr>
                <w:sz w:val="16"/>
                <w:szCs w:val="16"/>
              </w:rPr>
            </w:pPr>
            <w:r>
              <w:rPr>
                <w:sz w:val="16"/>
                <w:szCs w:val="16"/>
              </w:rPr>
              <w:t>8</w:t>
            </w: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F3156F">
            <w:pPr>
              <w:jc w:val="right"/>
              <w:rPr>
                <w:sz w:val="16"/>
                <w:szCs w:val="16"/>
              </w:rPr>
            </w:pPr>
            <w:r>
              <w:rPr>
                <w:sz w:val="16"/>
                <w:szCs w:val="16"/>
              </w:rPr>
              <w:t>15</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E62E69">
            <w:pPr>
              <w:jc w:val="right"/>
              <w:rPr>
                <w:sz w:val="16"/>
                <w:szCs w:val="16"/>
              </w:rPr>
            </w:pPr>
          </w:p>
        </w:tc>
        <w:tc>
          <w:tcPr>
            <w:tcW w:w="502" w:type="dxa"/>
            <w:shd w:val="clear" w:color="000000" w:fill="FFFFFF"/>
            <w:vAlign w:val="bottom"/>
          </w:tcPr>
          <w:p w:rsidR="00E62E69" w:rsidRDefault="00E62E69">
            <w:pPr>
              <w:jc w:val="right"/>
              <w:rPr>
                <w:sz w:val="16"/>
                <w:szCs w:val="16"/>
              </w:rPr>
            </w:pPr>
          </w:p>
        </w:tc>
      </w:tr>
      <w:tr w:rsidR="00E62E69">
        <w:tc>
          <w:tcPr>
            <w:tcW w:w="14567"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3926</w:t>
            </w:r>
          </w:p>
        </w:tc>
        <w:tc>
          <w:tcPr>
            <w:tcW w:w="463" w:type="dxa"/>
            <w:shd w:val="clear" w:color="000000" w:fill="FFFFFF"/>
            <w:vAlign w:val="bottom"/>
          </w:tcPr>
          <w:p w:rsidR="00E62E69" w:rsidRDefault="00F3156F">
            <w:pPr>
              <w:jc w:val="right"/>
              <w:rPr>
                <w:sz w:val="16"/>
                <w:szCs w:val="16"/>
              </w:rPr>
            </w:pPr>
            <w:r>
              <w:rPr>
                <w:sz w:val="16"/>
                <w:szCs w:val="16"/>
              </w:rPr>
              <w:t>821</w:t>
            </w:r>
          </w:p>
        </w:tc>
        <w:tc>
          <w:tcPr>
            <w:tcW w:w="449" w:type="dxa"/>
            <w:shd w:val="clear" w:color="000000" w:fill="FFFFFF"/>
            <w:vAlign w:val="bottom"/>
          </w:tcPr>
          <w:p w:rsidR="00E62E69" w:rsidRDefault="00F3156F">
            <w:pPr>
              <w:jc w:val="right"/>
              <w:rPr>
                <w:sz w:val="16"/>
                <w:szCs w:val="16"/>
              </w:rPr>
            </w:pPr>
            <w:r>
              <w:rPr>
                <w:sz w:val="16"/>
                <w:szCs w:val="16"/>
              </w:rPr>
              <w:t>696</w:t>
            </w:r>
          </w:p>
        </w:tc>
        <w:tc>
          <w:tcPr>
            <w:tcW w:w="447" w:type="dxa"/>
            <w:shd w:val="clear" w:color="000000" w:fill="FFFFFF"/>
            <w:vAlign w:val="bottom"/>
          </w:tcPr>
          <w:p w:rsidR="00E62E69" w:rsidRDefault="00F3156F">
            <w:pPr>
              <w:jc w:val="right"/>
              <w:rPr>
                <w:sz w:val="16"/>
                <w:szCs w:val="16"/>
              </w:rPr>
            </w:pPr>
            <w:r>
              <w:rPr>
                <w:sz w:val="16"/>
                <w:szCs w:val="16"/>
              </w:rPr>
              <w:t>604</w:t>
            </w:r>
          </w:p>
        </w:tc>
        <w:tc>
          <w:tcPr>
            <w:tcW w:w="449" w:type="dxa"/>
            <w:shd w:val="clear" w:color="000000" w:fill="FFFFFF"/>
            <w:vAlign w:val="bottom"/>
          </w:tcPr>
          <w:p w:rsidR="00E62E69" w:rsidRDefault="00F3156F">
            <w:pPr>
              <w:jc w:val="right"/>
              <w:rPr>
                <w:sz w:val="16"/>
                <w:szCs w:val="16"/>
              </w:rPr>
            </w:pPr>
            <w:r>
              <w:rPr>
                <w:sz w:val="16"/>
                <w:szCs w:val="16"/>
              </w:rPr>
              <w:t>760</w:t>
            </w:r>
          </w:p>
        </w:tc>
        <w:tc>
          <w:tcPr>
            <w:tcW w:w="447" w:type="dxa"/>
            <w:shd w:val="clear" w:color="000000" w:fill="FFFFFF"/>
            <w:vAlign w:val="bottom"/>
          </w:tcPr>
          <w:p w:rsidR="00E62E69" w:rsidRDefault="00F3156F">
            <w:pPr>
              <w:jc w:val="right"/>
              <w:rPr>
                <w:sz w:val="16"/>
                <w:szCs w:val="16"/>
              </w:rPr>
            </w:pPr>
            <w:r>
              <w:rPr>
                <w:sz w:val="16"/>
                <w:szCs w:val="16"/>
              </w:rPr>
              <w:t>1649</w:t>
            </w:r>
          </w:p>
        </w:tc>
        <w:tc>
          <w:tcPr>
            <w:tcW w:w="449" w:type="dxa"/>
            <w:shd w:val="clear" w:color="000000" w:fill="FFFFFF"/>
            <w:vAlign w:val="bottom"/>
          </w:tcPr>
          <w:p w:rsidR="00E62E69" w:rsidRDefault="00F3156F">
            <w:pPr>
              <w:jc w:val="right"/>
              <w:rPr>
                <w:sz w:val="16"/>
                <w:szCs w:val="16"/>
              </w:rPr>
            </w:pPr>
            <w:r>
              <w:rPr>
                <w:sz w:val="16"/>
                <w:szCs w:val="16"/>
              </w:rPr>
              <w:t>4</w:t>
            </w:r>
          </w:p>
        </w:tc>
        <w:tc>
          <w:tcPr>
            <w:tcW w:w="822" w:type="dxa"/>
            <w:shd w:val="clear" w:color="000000" w:fill="FFFFFF"/>
            <w:vAlign w:val="bottom"/>
          </w:tcPr>
          <w:p w:rsidR="00E62E69" w:rsidRDefault="00F3156F">
            <w:pPr>
              <w:jc w:val="right"/>
              <w:rPr>
                <w:sz w:val="16"/>
                <w:szCs w:val="16"/>
              </w:rPr>
            </w:pPr>
            <w:r>
              <w:rPr>
                <w:sz w:val="16"/>
                <w:szCs w:val="16"/>
              </w:rPr>
              <w:t>429286</w:t>
            </w:r>
          </w:p>
        </w:tc>
        <w:tc>
          <w:tcPr>
            <w:tcW w:w="447" w:type="dxa"/>
            <w:shd w:val="clear" w:color="000000" w:fill="FFFFFF"/>
            <w:vAlign w:val="bottom"/>
          </w:tcPr>
          <w:p w:rsidR="00E62E69" w:rsidRDefault="00F3156F">
            <w:pPr>
              <w:jc w:val="right"/>
              <w:rPr>
                <w:sz w:val="16"/>
                <w:szCs w:val="16"/>
              </w:rPr>
            </w:pPr>
            <w:r>
              <w:rPr>
                <w:sz w:val="16"/>
                <w:szCs w:val="16"/>
              </w:rPr>
              <w:t>260</w:t>
            </w:r>
          </w:p>
        </w:tc>
        <w:tc>
          <w:tcPr>
            <w:tcW w:w="641" w:type="dxa"/>
            <w:shd w:val="clear" w:color="000000" w:fill="FFFFFF"/>
            <w:vAlign w:val="bottom"/>
          </w:tcPr>
          <w:p w:rsidR="00E62E69" w:rsidRDefault="00F3156F">
            <w:pPr>
              <w:jc w:val="right"/>
              <w:rPr>
                <w:sz w:val="16"/>
                <w:szCs w:val="16"/>
              </w:rPr>
            </w:pPr>
            <w:r>
              <w:rPr>
                <w:sz w:val="16"/>
                <w:szCs w:val="16"/>
              </w:rPr>
              <w:t>11422</w:t>
            </w:r>
          </w:p>
        </w:tc>
        <w:tc>
          <w:tcPr>
            <w:tcW w:w="448" w:type="dxa"/>
            <w:shd w:val="clear" w:color="000000" w:fill="FFFFFF"/>
            <w:vAlign w:val="bottom"/>
          </w:tcPr>
          <w:p w:rsidR="00E62E69" w:rsidRDefault="00F3156F">
            <w:pPr>
              <w:jc w:val="right"/>
              <w:rPr>
                <w:sz w:val="16"/>
                <w:szCs w:val="16"/>
              </w:rPr>
            </w:pPr>
            <w:r>
              <w:rPr>
                <w:sz w:val="16"/>
                <w:szCs w:val="16"/>
              </w:rPr>
              <w:t>84</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46.9</w:t>
            </w:r>
          </w:p>
        </w:tc>
        <w:tc>
          <w:tcPr>
            <w:tcW w:w="449" w:type="dxa"/>
            <w:shd w:val="clear" w:color="000000" w:fill="FFFFFF"/>
            <w:vAlign w:val="bottom"/>
          </w:tcPr>
          <w:p w:rsidR="00E62E69" w:rsidRDefault="00F3156F">
            <w:pPr>
              <w:jc w:val="right"/>
              <w:rPr>
                <w:sz w:val="16"/>
                <w:szCs w:val="16"/>
              </w:rPr>
            </w:pPr>
            <w:r>
              <w:rPr>
                <w:sz w:val="16"/>
                <w:szCs w:val="16"/>
              </w:rPr>
              <w:t>50.2</w:t>
            </w:r>
          </w:p>
        </w:tc>
        <w:tc>
          <w:tcPr>
            <w:tcW w:w="447" w:type="dxa"/>
            <w:shd w:val="clear" w:color="000000" w:fill="FFFFFF"/>
            <w:vAlign w:val="bottom"/>
          </w:tcPr>
          <w:p w:rsidR="00E62E69" w:rsidRDefault="00F3156F">
            <w:pPr>
              <w:jc w:val="right"/>
              <w:rPr>
                <w:sz w:val="16"/>
                <w:szCs w:val="16"/>
              </w:rPr>
            </w:pPr>
            <w:r>
              <w:rPr>
                <w:sz w:val="16"/>
                <w:szCs w:val="16"/>
              </w:rPr>
              <w:t>60.3</w:t>
            </w:r>
          </w:p>
        </w:tc>
        <w:tc>
          <w:tcPr>
            <w:tcW w:w="449" w:type="dxa"/>
            <w:shd w:val="clear" w:color="000000" w:fill="FFFFFF"/>
            <w:vAlign w:val="bottom"/>
          </w:tcPr>
          <w:p w:rsidR="00E62E69" w:rsidRDefault="00F3156F">
            <w:pPr>
              <w:jc w:val="right"/>
              <w:rPr>
                <w:sz w:val="16"/>
                <w:szCs w:val="16"/>
              </w:rPr>
            </w:pPr>
            <w:r>
              <w:rPr>
                <w:sz w:val="16"/>
                <w:szCs w:val="16"/>
              </w:rPr>
              <w:t>46.7</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47.3</w:t>
            </w:r>
          </w:p>
        </w:tc>
        <w:tc>
          <w:tcPr>
            <w:tcW w:w="697" w:type="dxa"/>
            <w:shd w:val="clear" w:color="000000" w:fill="FFFFFF"/>
            <w:vAlign w:val="bottom"/>
          </w:tcPr>
          <w:p w:rsidR="00E62E69" w:rsidRDefault="00F3156F">
            <w:pPr>
              <w:jc w:val="right"/>
              <w:rPr>
                <w:sz w:val="16"/>
                <w:szCs w:val="16"/>
              </w:rPr>
            </w:pPr>
            <w:r>
              <w:rPr>
                <w:sz w:val="16"/>
                <w:szCs w:val="16"/>
              </w:rPr>
              <w:t>12052</w:t>
            </w:r>
          </w:p>
        </w:tc>
        <w:tc>
          <w:tcPr>
            <w:tcW w:w="696" w:type="dxa"/>
            <w:shd w:val="clear" w:color="000000" w:fill="FFFFFF"/>
            <w:vAlign w:val="bottom"/>
          </w:tcPr>
          <w:p w:rsidR="00E62E69" w:rsidRDefault="00F3156F">
            <w:pPr>
              <w:jc w:val="right"/>
              <w:rPr>
                <w:sz w:val="16"/>
                <w:szCs w:val="16"/>
              </w:rPr>
            </w:pPr>
            <w:r>
              <w:rPr>
                <w:sz w:val="16"/>
                <w:szCs w:val="16"/>
              </w:rPr>
              <w:t>11034</w:t>
            </w:r>
          </w:p>
        </w:tc>
        <w:tc>
          <w:tcPr>
            <w:tcW w:w="698" w:type="dxa"/>
            <w:shd w:val="clear" w:color="000000" w:fill="FFFFFF"/>
            <w:vAlign w:val="bottom"/>
          </w:tcPr>
          <w:p w:rsidR="00E62E69" w:rsidRDefault="00F3156F">
            <w:pPr>
              <w:jc w:val="right"/>
              <w:rPr>
                <w:sz w:val="16"/>
                <w:szCs w:val="16"/>
              </w:rPr>
            </w:pPr>
            <w:r>
              <w:rPr>
                <w:sz w:val="16"/>
                <w:szCs w:val="16"/>
              </w:rPr>
              <w:t>9512</w:t>
            </w:r>
          </w:p>
        </w:tc>
        <w:tc>
          <w:tcPr>
            <w:tcW w:w="379" w:type="dxa"/>
            <w:shd w:val="clear" w:color="000000" w:fill="FFFFFF"/>
            <w:vAlign w:val="bottom"/>
          </w:tcPr>
          <w:p w:rsidR="00E62E69" w:rsidRDefault="00F3156F">
            <w:pPr>
              <w:jc w:val="right"/>
              <w:rPr>
                <w:sz w:val="16"/>
                <w:szCs w:val="16"/>
              </w:rPr>
            </w:pPr>
            <w:r>
              <w:rPr>
                <w:sz w:val="16"/>
                <w:szCs w:val="16"/>
              </w:rPr>
              <w:t>86</w:t>
            </w:r>
          </w:p>
        </w:tc>
        <w:tc>
          <w:tcPr>
            <w:tcW w:w="449" w:type="dxa"/>
            <w:shd w:val="clear" w:color="000000" w:fill="FFFFFF"/>
            <w:vAlign w:val="bottom"/>
          </w:tcPr>
          <w:p w:rsidR="00E62E69" w:rsidRDefault="00F3156F">
            <w:pPr>
              <w:jc w:val="right"/>
              <w:rPr>
                <w:sz w:val="16"/>
                <w:szCs w:val="16"/>
              </w:rPr>
            </w:pPr>
            <w:r>
              <w:rPr>
                <w:sz w:val="16"/>
                <w:szCs w:val="16"/>
              </w:rPr>
              <w:t>36</w:t>
            </w:r>
          </w:p>
        </w:tc>
        <w:tc>
          <w:tcPr>
            <w:tcW w:w="504" w:type="dxa"/>
            <w:shd w:val="clear" w:color="000000" w:fill="FFFFFF"/>
            <w:vAlign w:val="bottom"/>
          </w:tcPr>
          <w:p w:rsidR="00E62E69" w:rsidRDefault="00F3156F">
            <w:pPr>
              <w:jc w:val="right"/>
              <w:rPr>
                <w:sz w:val="16"/>
                <w:szCs w:val="16"/>
              </w:rPr>
            </w:pPr>
            <w:r>
              <w:rPr>
                <w:sz w:val="16"/>
                <w:szCs w:val="16"/>
              </w:rPr>
              <w:t>613</w:t>
            </w:r>
          </w:p>
        </w:tc>
        <w:tc>
          <w:tcPr>
            <w:tcW w:w="502" w:type="dxa"/>
            <w:shd w:val="clear" w:color="000000" w:fill="FFFFFF"/>
            <w:vAlign w:val="bottom"/>
          </w:tcPr>
          <w:p w:rsidR="00E62E69" w:rsidRDefault="00F3156F">
            <w:pPr>
              <w:jc w:val="right"/>
              <w:rPr>
                <w:sz w:val="16"/>
                <w:szCs w:val="16"/>
              </w:rPr>
            </w:pPr>
            <w:r>
              <w:rPr>
                <w:sz w:val="16"/>
                <w:szCs w:val="16"/>
              </w:rPr>
              <w:t>1634</w:t>
            </w:r>
          </w:p>
        </w:tc>
      </w:tr>
      <w:tr w:rsidR="00E62E69">
        <w:tc>
          <w:tcPr>
            <w:tcW w:w="14567" w:type="dxa"/>
            <w:gridSpan w:val="28"/>
            <w:shd w:val="clear" w:color="000000" w:fill="FFFFFF"/>
          </w:tcPr>
          <w:p w:rsidR="00E62E69" w:rsidRDefault="00F3156F">
            <w:pPr>
              <w:jc w:val="center"/>
              <w:rPr>
                <w:sz w:val="16"/>
                <w:szCs w:val="16"/>
              </w:rPr>
            </w:pPr>
            <w:r>
              <w:rPr>
                <w:sz w:val="16"/>
                <w:szCs w:val="16"/>
              </w:rPr>
              <w:t>Хозяйство – Мягколиственное</w:t>
            </w:r>
          </w:p>
        </w:tc>
      </w:tr>
      <w:tr w:rsidR="00E62E69">
        <w:tc>
          <w:tcPr>
            <w:tcW w:w="425" w:type="dxa"/>
            <w:shd w:val="clear" w:color="000000" w:fill="FFFFFF"/>
            <w:vAlign w:val="bottom"/>
          </w:tcPr>
          <w:p w:rsidR="00E62E69" w:rsidRDefault="00F3156F">
            <w:pPr>
              <w:jc w:val="right"/>
              <w:rPr>
                <w:sz w:val="16"/>
                <w:szCs w:val="16"/>
              </w:rPr>
            </w:pPr>
            <w:r>
              <w:rPr>
                <w:sz w:val="16"/>
                <w:szCs w:val="16"/>
              </w:rPr>
              <w:t>302</w:t>
            </w:r>
          </w:p>
        </w:tc>
        <w:tc>
          <w:tcPr>
            <w:tcW w:w="1205" w:type="dxa"/>
            <w:shd w:val="clear" w:color="000000" w:fill="FFFFFF"/>
            <w:vAlign w:val="bottom"/>
          </w:tcPr>
          <w:p w:rsidR="00E62E69" w:rsidRDefault="00F3156F">
            <w:pPr>
              <w:rPr>
                <w:sz w:val="16"/>
                <w:szCs w:val="16"/>
              </w:rPr>
            </w:pPr>
            <w:r>
              <w:rPr>
                <w:sz w:val="16"/>
                <w:szCs w:val="16"/>
              </w:rPr>
              <w:t>Березовая</w:t>
            </w: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5967</w:t>
            </w:r>
          </w:p>
        </w:tc>
        <w:tc>
          <w:tcPr>
            <w:tcW w:w="463" w:type="dxa"/>
            <w:shd w:val="clear" w:color="000000" w:fill="FFFFFF"/>
            <w:vAlign w:val="bottom"/>
          </w:tcPr>
          <w:p w:rsidR="00E62E69" w:rsidRDefault="00F3156F">
            <w:pPr>
              <w:jc w:val="right"/>
              <w:rPr>
                <w:sz w:val="16"/>
                <w:szCs w:val="16"/>
              </w:rPr>
            </w:pPr>
            <w:r>
              <w:rPr>
                <w:sz w:val="16"/>
                <w:szCs w:val="16"/>
              </w:rPr>
              <w:t>997</w:t>
            </w:r>
          </w:p>
        </w:tc>
        <w:tc>
          <w:tcPr>
            <w:tcW w:w="449" w:type="dxa"/>
            <w:shd w:val="clear" w:color="000000" w:fill="FFFFFF"/>
            <w:vAlign w:val="bottom"/>
          </w:tcPr>
          <w:p w:rsidR="00E62E69" w:rsidRDefault="00F3156F">
            <w:pPr>
              <w:jc w:val="right"/>
              <w:rPr>
                <w:sz w:val="16"/>
                <w:szCs w:val="16"/>
              </w:rPr>
            </w:pPr>
            <w:r>
              <w:rPr>
                <w:sz w:val="16"/>
                <w:szCs w:val="16"/>
              </w:rPr>
              <w:t>2384</w:t>
            </w:r>
          </w:p>
        </w:tc>
        <w:tc>
          <w:tcPr>
            <w:tcW w:w="447" w:type="dxa"/>
            <w:shd w:val="clear" w:color="000000" w:fill="FFFFFF"/>
            <w:vAlign w:val="bottom"/>
          </w:tcPr>
          <w:p w:rsidR="00E62E69" w:rsidRDefault="00F3156F">
            <w:pPr>
              <w:jc w:val="right"/>
              <w:rPr>
                <w:sz w:val="16"/>
                <w:szCs w:val="16"/>
              </w:rPr>
            </w:pPr>
            <w:r>
              <w:rPr>
                <w:sz w:val="16"/>
                <w:szCs w:val="16"/>
              </w:rPr>
              <w:t>705</w:t>
            </w:r>
          </w:p>
        </w:tc>
        <w:tc>
          <w:tcPr>
            <w:tcW w:w="449" w:type="dxa"/>
            <w:shd w:val="clear" w:color="000000" w:fill="FFFFFF"/>
            <w:vAlign w:val="bottom"/>
          </w:tcPr>
          <w:p w:rsidR="00E62E69" w:rsidRDefault="00F3156F">
            <w:pPr>
              <w:jc w:val="right"/>
              <w:rPr>
                <w:sz w:val="16"/>
                <w:szCs w:val="16"/>
              </w:rPr>
            </w:pPr>
            <w:r>
              <w:rPr>
                <w:sz w:val="16"/>
                <w:szCs w:val="16"/>
              </w:rPr>
              <w:t>314</w:t>
            </w:r>
          </w:p>
        </w:tc>
        <w:tc>
          <w:tcPr>
            <w:tcW w:w="447" w:type="dxa"/>
            <w:shd w:val="clear" w:color="000000" w:fill="FFFFFF"/>
            <w:vAlign w:val="bottom"/>
          </w:tcPr>
          <w:p w:rsidR="00E62E69" w:rsidRDefault="00F3156F">
            <w:pPr>
              <w:jc w:val="right"/>
              <w:rPr>
                <w:sz w:val="16"/>
                <w:szCs w:val="16"/>
              </w:rPr>
            </w:pPr>
            <w:r>
              <w:rPr>
                <w:sz w:val="16"/>
                <w:szCs w:val="16"/>
              </w:rPr>
              <w:t>2272</w:t>
            </w:r>
          </w:p>
        </w:tc>
        <w:tc>
          <w:tcPr>
            <w:tcW w:w="449" w:type="dxa"/>
            <w:shd w:val="clear" w:color="000000" w:fill="FFFFFF"/>
            <w:vAlign w:val="bottom"/>
          </w:tcPr>
          <w:p w:rsidR="00E62E69" w:rsidRDefault="00F3156F">
            <w:pPr>
              <w:jc w:val="right"/>
              <w:rPr>
                <w:sz w:val="16"/>
                <w:szCs w:val="16"/>
              </w:rPr>
            </w:pPr>
            <w:r>
              <w:rPr>
                <w:sz w:val="16"/>
                <w:szCs w:val="16"/>
              </w:rPr>
              <w:t>950</w:t>
            </w:r>
          </w:p>
        </w:tc>
        <w:tc>
          <w:tcPr>
            <w:tcW w:w="822" w:type="dxa"/>
            <w:shd w:val="clear" w:color="000000" w:fill="FFFFFF"/>
            <w:vAlign w:val="bottom"/>
          </w:tcPr>
          <w:p w:rsidR="00E62E69" w:rsidRDefault="00F3156F">
            <w:pPr>
              <w:jc w:val="right"/>
              <w:rPr>
                <w:sz w:val="16"/>
                <w:szCs w:val="16"/>
              </w:rPr>
            </w:pPr>
            <w:r>
              <w:rPr>
                <w:sz w:val="16"/>
                <w:szCs w:val="16"/>
              </w:rPr>
              <w:t>516010</w:t>
            </w:r>
          </w:p>
        </w:tc>
        <w:tc>
          <w:tcPr>
            <w:tcW w:w="447" w:type="dxa"/>
            <w:shd w:val="clear" w:color="000000" w:fill="FFFFFF"/>
            <w:vAlign w:val="bottom"/>
          </w:tcPr>
          <w:p w:rsidR="00E62E69" w:rsidRDefault="00F3156F">
            <w:pPr>
              <w:jc w:val="right"/>
              <w:rPr>
                <w:sz w:val="16"/>
                <w:szCs w:val="16"/>
              </w:rPr>
            </w:pPr>
            <w:r>
              <w:rPr>
                <w:sz w:val="16"/>
                <w:szCs w:val="16"/>
              </w:rPr>
              <w:t>227</w:t>
            </w:r>
          </w:p>
        </w:tc>
        <w:tc>
          <w:tcPr>
            <w:tcW w:w="641" w:type="dxa"/>
            <w:shd w:val="clear" w:color="000000" w:fill="FFFFFF"/>
            <w:vAlign w:val="bottom"/>
          </w:tcPr>
          <w:p w:rsidR="00E62E69" w:rsidRDefault="00F3156F">
            <w:pPr>
              <w:jc w:val="right"/>
              <w:rPr>
                <w:sz w:val="16"/>
                <w:szCs w:val="16"/>
              </w:rPr>
            </w:pPr>
            <w:r>
              <w:rPr>
                <w:sz w:val="16"/>
                <w:szCs w:val="16"/>
              </w:rPr>
              <w:t>21322</w:t>
            </w:r>
          </w:p>
        </w:tc>
        <w:tc>
          <w:tcPr>
            <w:tcW w:w="448"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447" w:type="dxa"/>
            <w:shd w:val="clear" w:color="000000" w:fill="FFFFFF"/>
            <w:vAlign w:val="bottom"/>
          </w:tcPr>
          <w:p w:rsidR="00E62E69" w:rsidRDefault="00F3156F">
            <w:pPr>
              <w:jc w:val="right"/>
              <w:rPr>
                <w:sz w:val="16"/>
                <w:szCs w:val="16"/>
              </w:rPr>
            </w:pPr>
            <w:r>
              <w:rPr>
                <w:sz w:val="16"/>
                <w:szCs w:val="16"/>
              </w:rPr>
              <w:t>97.8</w:t>
            </w:r>
          </w:p>
        </w:tc>
        <w:tc>
          <w:tcPr>
            <w:tcW w:w="449" w:type="dxa"/>
            <w:shd w:val="clear" w:color="000000" w:fill="FFFFFF"/>
            <w:vAlign w:val="bottom"/>
          </w:tcPr>
          <w:p w:rsidR="00E62E69" w:rsidRDefault="00F3156F">
            <w:pPr>
              <w:jc w:val="right"/>
              <w:rPr>
                <w:sz w:val="16"/>
                <w:szCs w:val="16"/>
              </w:rPr>
            </w:pPr>
            <w:r>
              <w:rPr>
                <w:sz w:val="16"/>
                <w:szCs w:val="16"/>
              </w:rPr>
              <w:t>109.7</w:t>
            </w:r>
          </w:p>
        </w:tc>
        <w:tc>
          <w:tcPr>
            <w:tcW w:w="447" w:type="dxa"/>
            <w:shd w:val="clear" w:color="000000" w:fill="FFFFFF"/>
            <w:vAlign w:val="bottom"/>
          </w:tcPr>
          <w:p w:rsidR="00E62E69" w:rsidRDefault="00F3156F">
            <w:pPr>
              <w:jc w:val="right"/>
              <w:rPr>
                <w:sz w:val="16"/>
                <w:szCs w:val="16"/>
              </w:rPr>
            </w:pPr>
            <w:r>
              <w:rPr>
                <w:sz w:val="16"/>
                <w:szCs w:val="16"/>
              </w:rPr>
              <w:t>129.3</w:t>
            </w:r>
          </w:p>
        </w:tc>
        <w:tc>
          <w:tcPr>
            <w:tcW w:w="449" w:type="dxa"/>
            <w:shd w:val="clear" w:color="000000" w:fill="FFFFFF"/>
            <w:vAlign w:val="bottom"/>
          </w:tcPr>
          <w:p w:rsidR="00E62E69" w:rsidRDefault="00F3156F">
            <w:pPr>
              <w:jc w:val="right"/>
              <w:rPr>
                <w:sz w:val="16"/>
                <w:szCs w:val="16"/>
              </w:rPr>
            </w:pPr>
            <w:r>
              <w:rPr>
                <w:sz w:val="16"/>
                <w:szCs w:val="16"/>
              </w:rPr>
              <w:t>117.1</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103.8</w:t>
            </w:r>
          </w:p>
        </w:tc>
        <w:tc>
          <w:tcPr>
            <w:tcW w:w="697" w:type="dxa"/>
            <w:shd w:val="clear" w:color="000000" w:fill="FFFFFF"/>
            <w:vAlign w:val="bottom"/>
          </w:tcPr>
          <w:p w:rsidR="00E62E69" w:rsidRDefault="00F3156F">
            <w:pPr>
              <w:jc w:val="right"/>
              <w:rPr>
                <w:sz w:val="16"/>
                <w:szCs w:val="16"/>
              </w:rPr>
            </w:pPr>
            <w:r>
              <w:rPr>
                <w:sz w:val="16"/>
                <w:szCs w:val="16"/>
              </w:rPr>
              <w:t>23563</w:t>
            </w:r>
          </w:p>
        </w:tc>
        <w:tc>
          <w:tcPr>
            <w:tcW w:w="696" w:type="dxa"/>
            <w:shd w:val="clear" w:color="000000" w:fill="FFFFFF"/>
            <w:vAlign w:val="bottom"/>
          </w:tcPr>
          <w:p w:rsidR="00E62E69" w:rsidRDefault="00F3156F">
            <w:pPr>
              <w:jc w:val="right"/>
              <w:rPr>
                <w:sz w:val="16"/>
                <w:szCs w:val="16"/>
              </w:rPr>
            </w:pPr>
            <w:r>
              <w:rPr>
                <w:sz w:val="16"/>
                <w:szCs w:val="16"/>
              </w:rPr>
              <w:t>21560</w:t>
            </w:r>
          </w:p>
        </w:tc>
        <w:tc>
          <w:tcPr>
            <w:tcW w:w="698" w:type="dxa"/>
            <w:shd w:val="clear" w:color="000000" w:fill="FFFFFF"/>
            <w:vAlign w:val="bottom"/>
          </w:tcPr>
          <w:p w:rsidR="00E62E69" w:rsidRDefault="00F3156F">
            <w:pPr>
              <w:jc w:val="right"/>
              <w:rPr>
                <w:sz w:val="16"/>
                <w:szCs w:val="16"/>
              </w:rPr>
            </w:pPr>
            <w:r>
              <w:rPr>
                <w:sz w:val="16"/>
                <w:szCs w:val="16"/>
              </w:rPr>
              <w:t>13368</w:t>
            </w:r>
          </w:p>
        </w:tc>
        <w:tc>
          <w:tcPr>
            <w:tcW w:w="379" w:type="dxa"/>
            <w:shd w:val="clear" w:color="000000" w:fill="FFFFFF"/>
            <w:vAlign w:val="bottom"/>
          </w:tcPr>
          <w:p w:rsidR="00E62E69" w:rsidRDefault="00F3156F">
            <w:pPr>
              <w:jc w:val="right"/>
              <w:rPr>
                <w:sz w:val="16"/>
                <w:szCs w:val="16"/>
              </w:rPr>
            </w:pPr>
            <w:r>
              <w:rPr>
                <w:sz w:val="16"/>
                <w:szCs w:val="16"/>
              </w:rPr>
              <w:t>62</w:t>
            </w:r>
          </w:p>
        </w:tc>
        <w:tc>
          <w:tcPr>
            <w:tcW w:w="449" w:type="dxa"/>
            <w:shd w:val="clear" w:color="000000" w:fill="FFFFFF"/>
            <w:vAlign w:val="bottom"/>
          </w:tcPr>
          <w:p w:rsidR="00E62E69" w:rsidRDefault="00F3156F">
            <w:pPr>
              <w:jc w:val="right"/>
              <w:rPr>
                <w:sz w:val="16"/>
                <w:szCs w:val="16"/>
              </w:rPr>
            </w:pPr>
            <w:r>
              <w:rPr>
                <w:sz w:val="16"/>
                <w:szCs w:val="16"/>
              </w:rPr>
              <w:t>22</w:t>
            </w:r>
          </w:p>
        </w:tc>
        <w:tc>
          <w:tcPr>
            <w:tcW w:w="504" w:type="dxa"/>
            <w:shd w:val="clear" w:color="000000" w:fill="FFFFFF"/>
            <w:vAlign w:val="bottom"/>
          </w:tcPr>
          <w:p w:rsidR="00E62E69" w:rsidRDefault="00F3156F">
            <w:pPr>
              <w:jc w:val="right"/>
              <w:rPr>
                <w:sz w:val="16"/>
                <w:szCs w:val="16"/>
              </w:rPr>
            </w:pPr>
            <w:r>
              <w:rPr>
                <w:sz w:val="16"/>
                <w:szCs w:val="16"/>
              </w:rPr>
              <w:t>706</w:t>
            </w:r>
          </w:p>
        </w:tc>
        <w:tc>
          <w:tcPr>
            <w:tcW w:w="502" w:type="dxa"/>
            <w:shd w:val="clear" w:color="000000" w:fill="FFFFFF"/>
            <w:vAlign w:val="bottom"/>
          </w:tcPr>
          <w:p w:rsidR="00E62E69" w:rsidRDefault="00F3156F">
            <w:pPr>
              <w:jc w:val="right"/>
              <w:rPr>
                <w:sz w:val="16"/>
                <w:szCs w:val="16"/>
              </w:rPr>
            </w:pPr>
            <w:r>
              <w:rPr>
                <w:sz w:val="16"/>
                <w:szCs w:val="16"/>
              </w:rPr>
              <w:t>1548</w:t>
            </w:r>
          </w:p>
        </w:tc>
      </w:tr>
      <w:tr w:rsidR="00E62E69">
        <w:tc>
          <w:tcPr>
            <w:tcW w:w="425" w:type="dxa"/>
            <w:shd w:val="clear" w:color="000000" w:fill="FFFFFF"/>
            <w:vAlign w:val="bottom"/>
          </w:tcPr>
          <w:p w:rsidR="00E62E69" w:rsidRDefault="00F3156F">
            <w:pPr>
              <w:jc w:val="right"/>
              <w:rPr>
                <w:sz w:val="16"/>
                <w:szCs w:val="16"/>
              </w:rPr>
            </w:pPr>
            <w:r>
              <w:rPr>
                <w:sz w:val="16"/>
                <w:szCs w:val="16"/>
              </w:rPr>
              <w:t>302</w:t>
            </w:r>
          </w:p>
        </w:tc>
        <w:tc>
          <w:tcPr>
            <w:tcW w:w="1205" w:type="dxa"/>
            <w:shd w:val="clear" w:color="000000" w:fill="FFFFFF"/>
            <w:vAlign w:val="bottom"/>
          </w:tcPr>
          <w:p w:rsidR="00E62E69" w:rsidRDefault="00F3156F">
            <w:pPr>
              <w:rPr>
                <w:sz w:val="16"/>
                <w:szCs w:val="16"/>
              </w:rPr>
            </w:pPr>
            <w:r>
              <w:rPr>
                <w:sz w:val="16"/>
                <w:szCs w:val="16"/>
              </w:rPr>
              <w:t>Березовая</w:t>
            </w:r>
          </w:p>
        </w:tc>
        <w:tc>
          <w:tcPr>
            <w:tcW w:w="379" w:type="dxa"/>
            <w:shd w:val="clear" w:color="000000" w:fill="FFFFFF"/>
            <w:vAlign w:val="bottom"/>
          </w:tcPr>
          <w:p w:rsidR="00E62E69" w:rsidRDefault="00F3156F">
            <w:pPr>
              <w:rPr>
                <w:sz w:val="16"/>
                <w:szCs w:val="16"/>
              </w:rPr>
            </w:pPr>
            <w:r>
              <w:rPr>
                <w:sz w:val="16"/>
                <w:szCs w:val="16"/>
              </w:rPr>
              <w:t>Олч</w:t>
            </w:r>
          </w:p>
        </w:tc>
        <w:tc>
          <w:tcPr>
            <w:tcW w:w="503" w:type="dxa"/>
            <w:shd w:val="clear" w:color="000000" w:fill="FFFFFF"/>
            <w:vAlign w:val="bottom"/>
          </w:tcPr>
          <w:p w:rsidR="00E62E69" w:rsidRDefault="00F3156F">
            <w:pPr>
              <w:jc w:val="right"/>
              <w:rPr>
                <w:sz w:val="16"/>
                <w:szCs w:val="16"/>
              </w:rPr>
            </w:pPr>
            <w:r>
              <w:rPr>
                <w:sz w:val="16"/>
                <w:szCs w:val="16"/>
              </w:rPr>
              <w:t>55</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24</w:t>
            </w:r>
          </w:p>
        </w:tc>
        <w:tc>
          <w:tcPr>
            <w:tcW w:w="447" w:type="dxa"/>
            <w:shd w:val="clear" w:color="000000" w:fill="FFFFFF"/>
            <w:vAlign w:val="bottom"/>
          </w:tcPr>
          <w:p w:rsidR="00E62E69" w:rsidRDefault="00F3156F">
            <w:pPr>
              <w:jc w:val="right"/>
              <w:rPr>
                <w:sz w:val="16"/>
                <w:szCs w:val="16"/>
              </w:rPr>
            </w:pPr>
            <w:r>
              <w:rPr>
                <w:sz w:val="16"/>
                <w:szCs w:val="16"/>
              </w:rPr>
              <w:t>8</w:t>
            </w:r>
          </w:p>
        </w:tc>
        <w:tc>
          <w:tcPr>
            <w:tcW w:w="449" w:type="dxa"/>
            <w:shd w:val="clear" w:color="000000" w:fill="FFFFFF"/>
            <w:vAlign w:val="bottom"/>
          </w:tcPr>
          <w:p w:rsidR="00E62E69" w:rsidRDefault="00F3156F">
            <w:pPr>
              <w:jc w:val="right"/>
              <w:rPr>
                <w:sz w:val="16"/>
                <w:szCs w:val="16"/>
              </w:rPr>
            </w:pPr>
            <w:r>
              <w:rPr>
                <w:sz w:val="16"/>
                <w:szCs w:val="16"/>
              </w:rPr>
              <w:t>3</w:t>
            </w:r>
          </w:p>
        </w:tc>
        <w:tc>
          <w:tcPr>
            <w:tcW w:w="447" w:type="dxa"/>
            <w:shd w:val="clear" w:color="000000" w:fill="FFFFFF"/>
            <w:vAlign w:val="bottom"/>
          </w:tcPr>
          <w:p w:rsidR="00E62E69" w:rsidRDefault="00F3156F">
            <w:pPr>
              <w:jc w:val="right"/>
              <w:rPr>
                <w:sz w:val="16"/>
                <w:szCs w:val="16"/>
              </w:rPr>
            </w:pPr>
            <w:r>
              <w:rPr>
                <w:sz w:val="16"/>
                <w:szCs w:val="16"/>
              </w:rPr>
              <w:t>28</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5097</w:t>
            </w:r>
          </w:p>
        </w:tc>
        <w:tc>
          <w:tcPr>
            <w:tcW w:w="447" w:type="dxa"/>
            <w:shd w:val="clear" w:color="000000" w:fill="FFFFFF"/>
            <w:vAlign w:val="bottom"/>
          </w:tcPr>
          <w:p w:rsidR="00E62E69" w:rsidRDefault="00F3156F">
            <w:pPr>
              <w:jc w:val="right"/>
              <w:rPr>
                <w:sz w:val="16"/>
                <w:szCs w:val="16"/>
              </w:rPr>
            </w:pPr>
            <w:r>
              <w:rPr>
                <w:sz w:val="16"/>
                <w:szCs w:val="16"/>
              </w:rPr>
              <w:t>182</w:t>
            </w:r>
          </w:p>
        </w:tc>
        <w:tc>
          <w:tcPr>
            <w:tcW w:w="641" w:type="dxa"/>
            <w:shd w:val="clear" w:color="000000" w:fill="FFFFFF"/>
            <w:vAlign w:val="bottom"/>
          </w:tcPr>
          <w:p w:rsidR="00E62E69" w:rsidRDefault="00F3156F">
            <w:pPr>
              <w:jc w:val="right"/>
              <w:rPr>
                <w:sz w:val="16"/>
                <w:szCs w:val="16"/>
              </w:rPr>
            </w:pPr>
            <w:r>
              <w:rPr>
                <w:sz w:val="16"/>
                <w:szCs w:val="16"/>
              </w:rPr>
              <w:t>187</w:t>
            </w:r>
          </w:p>
        </w:tc>
        <w:tc>
          <w:tcPr>
            <w:tcW w:w="448"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447" w:type="dxa"/>
            <w:shd w:val="clear" w:color="000000" w:fill="FFFFFF"/>
            <w:vAlign w:val="bottom"/>
          </w:tcPr>
          <w:p w:rsidR="00E62E69" w:rsidRDefault="00F3156F">
            <w:pPr>
              <w:jc w:val="right"/>
              <w:rPr>
                <w:sz w:val="16"/>
                <w:szCs w:val="16"/>
              </w:rPr>
            </w:pPr>
            <w:r>
              <w:rPr>
                <w:sz w:val="16"/>
                <w:szCs w:val="16"/>
              </w:rPr>
              <w:t>0.9</w:t>
            </w:r>
          </w:p>
        </w:tc>
        <w:tc>
          <w:tcPr>
            <w:tcW w:w="449" w:type="dxa"/>
            <w:shd w:val="clear" w:color="000000" w:fill="FFFFFF"/>
            <w:vAlign w:val="bottom"/>
          </w:tcPr>
          <w:p w:rsidR="00E62E69" w:rsidRDefault="00F3156F">
            <w:pPr>
              <w:jc w:val="right"/>
              <w:rPr>
                <w:sz w:val="16"/>
                <w:szCs w:val="16"/>
              </w:rPr>
            </w:pPr>
            <w:r>
              <w:rPr>
                <w:sz w:val="16"/>
                <w:szCs w:val="16"/>
              </w:rPr>
              <w:t>1.3</w:t>
            </w:r>
          </w:p>
        </w:tc>
        <w:tc>
          <w:tcPr>
            <w:tcW w:w="447" w:type="dxa"/>
            <w:shd w:val="clear" w:color="000000" w:fill="FFFFFF"/>
            <w:vAlign w:val="bottom"/>
          </w:tcPr>
          <w:p w:rsidR="00E62E69" w:rsidRDefault="00F3156F">
            <w:pPr>
              <w:jc w:val="right"/>
              <w:rPr>
                <w:sz w:val="16"/>
                <w:szCs w:val="16"/>
              </w:rPr>
            </w:pPr>
            <w:r>
              <w:rPr>
                <w:sz w:val="16"/>
                <w:szCs w:val="16"/>
              </w:rPr>
              <w:t>1.5</w:t>
            </w:r>
          </w:p>
        </w:tc>
        <w:tc>
          <w:tcPr>
            <w:tcW w:w="449" w:type="dxa"/>
            <w:shd w:val="clear" w:color="000000" w:fill="FFFFFF"/>
            <w:vAlign w:val="bottom"/>
          </w:tcPr>
          <w:p w:rsidR="00E62E69" w:rsidRDefault="00F3156F">
            <w:pPr>
              <w:jc w:val="right"/>
              <w:rPr>
                <w:sz w:val="16"/>
                <w:szCs w:val="16"/>
              </w:rPr>
            </w:pPr>
            <w:r>
              <w:rPr>
                <w:sz w:val="16"/>
                <w:szCs w:val="16"/>
              </w:rPr>
              <w:t>1.4</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1.0</w:t>
            </w:r>
          </w:p>
        </w:tc>
        <w:tc>
          <w:tcPr>
            <w:tcW w:w="697" w:type="dxa"/>
            <w:shd w:val="clear" w:color="000000" w:fill="FFFFFF"/>
            <w:vAlign w:val="bottom"/>
          </w:tcPr>
          <w:p w:rsidR="00E62E69" w:rsidRDefault="00F3156F">
            <w:pPr>
              <w:jc w:val="right"/>
              <w:rPr>
                <w:sz w:val="16"/>
                <w:szCs w:val="16"/>
              </w:rPr>
            </w:pPr>
            <w:r>
              <w:rPr>
                <w:sz w:val="16"/>
                <w:szCs w:val="16"/>
              </w:rPr>
              <w:t>187</w:t>
            </w:r>
          </w:p>
        </w:tc>
        <w:tc>
          <w:tcPr>
            <w:tcW w:w="696" w:type="dxa"/>
            <w:shd w:val="clear" w:color="000000" w:fill="FFFFFF"/>
            <w:vAlign w:val="bottom"/>
          </w:tcPr>
          <w:p w:rsidR="00E62E69" w:rsidRDefault="00F3156F">
            <w:pPr>
              <w:jc w:val="right"/>
              <w:rPr>
                <w:sz w:val="16"/>
                <w:szCs w:val="16"/>
              </w:rPr>
            </w:pPr>
            <w:r>
              <w:rPr>
                <w:sz w:val="16"/>
                <w:szCs w:val="16"/>
              </w:rPr>
              <w:t>173</w:t>
            </w:r>
          </w:p>
        </w:tc>
        <w:tc>
          <w:tcPr>
            <w:tcW w:w="698" w:type="dxa"/>
            <w:shd w:val="clear" w:color="000000" w:fill="FFFFFF"/>
            <w:vAlign w:val="bottom"/>
          </w:tcPr>
          <w:p w:rsidR="00E62E69" w:rsidRDefault="00F3156F">
            <w:pPr>
              <w:jc w:val="right"/>
              <w:rPr>
                <w:sz w:val="16"/>
                <w:szCs w:val="16"/>
              </w:rPr>
            </w:pPr>
            <w:r>
              <w:rPr>
                <w:sz w:val="16"/>
                <w:szCs w:val="16"/>
              </w:rPr>
              <w:t>116</w:t>
            </w:r>
          </w:p>
        </w:tc>
        <w:tc>
          <w:tcPr>
            <w:tcW w:w="379" w:type="dxa"/>
            <w:shd w:val="clear" w:color="000000" w:fill="FFFFFF"/>
            <w:vAlign w:val="bottom"/>
          </w:tcPr>
          <w:p w:rsidR="00E62E69" w:rsidRDefault="00F3156F">
            <w:pPr>
              <w:jc w:val="right"/>
              <w:rPr>
                <w:sz w:val="16"/>
                <w:szCs w:val="16"/>
              </w:rPr>
            </w:pPr>
            <w:r>
              <w:rPr>
                <w:sz w:val="16"/>
                <w:szCs w:val="16"/>
              </w:rPr>
              <w:t>67</w:t>
            </w:r>
          </w:p>
        </w:tc>
        <w:tc>
          <w:tcPr>
            <w:tcW w:w="449" w:type="dxa"/>
            <w:shd w:val="clear" w:color="000000" w:fill="FFFFFF"/>
            <w:vAlign w:val="bottom"/>
          </w:tcPr>
          <w:p w:rsidR="00E62E69" w:rsidRDefault="00F3156F">
            <w:pPr>
              <w:jc w:val="right"/>
              <w:rPr>
                <w:sz w:val="16"/>
                <w:szCs w:val="16"/>
              </w:rPr>
            </w:pPr>
            <w:r>
              <w:rPr>
                <w:sz w:val="16"/>
                <w:szCs w:val="16"/>
              </w:rPr>
              <w:t>27</w:t>
            </w:r>
          </w:p>
        </w:tc>
        <w:tc>
          <w:tcPr>
            <w:tcW w:w="504" w:type="dxa"/>
            <w:shd w:val="clear" w:color="000000" w:fill="FFFFFF"/>
            <w:vAlign w:val="bottom"/>
          </w:tcPr>
          <w:p w:rsidR="00E62E69" w:rsidRDefault="00F3156F">
            <w:pPr>
              <w:jc w:val="right"/>
              <w:rPr>
                <w:sz w:val="16"/>
                <w:szCs w:val="16"/>
              </w:rPr>
            </w:pPr>
            <w:r>
              <w:rPr>
                <w:sz w:val="16"/>
                <w:szCs w:val="16"/>
              </w:rPr>
              <w:t>8</w:t>
            </w:r>
          </w:p>
        </w:tc>
        <w:tc>
          <w:tcPr>
            <w:tcW w:w="502" w:type="dxa"/>
            <w:shd w:val="clear" w:color="000000" w:fill="FFFFFF"/>
            <w:vAlign w:val="bottom"/>
          </w:tcPr>
          <w:p w:rsidR="00E62E69" w:rsidRDefault="00F3156F">
            <w:pPr>
              <w:jc w:val="right"/>
              <w:rPr>
                <w:sz w:val="16"/>
                <w:szCs w:val="16"/>
              </w:rPr>
            </w:pPr>
            <w:r>
              <w:rPr>
                <w:sz w:val="16"/>
                <w:szCs w:val="16"/>
              </w:rPr>
              <w:t>20</w:t>
            </w:r>
          </w:p>
        </w:tc>
      </w:tr>
      <w:tr w:rsidR="00E62E69">
        <w:tc>
          <w:tcPr>
            <w:tcW w:w="425" w:type="dxa"/>
            <w:shd w:val="clear" w:color="000000" w:fill="FFFFFF"/>
            <w:vAlign w:val="bottom"/>
          </w:tcPr>
          <w:p w:rsidR="00E62E69" w:rsidRDefault="00F3156F">
            <w:pPr>
              <w:jc w:val="right"/>
              <w:rPr>
                <w:sz w:val="16"/>
                <w:szCs w:val="16"/>
              </w:rPr>
            </w:pPr>
            <w:r>
              <w:rPr>
                <w:sz w:val="16"/>
                <w:szCs w:val="16"/>
              </w:rPr>
              <w:t>304</w:t>
            </w:r>
          </w:p>
        </w:tc>
        <w:tc>
          <w:tcPr>
            <w:tcW w:w="1205" w:type="dxa"/>
            <w:shd w:val="clear" w:color="000000" w:fill="FFFFFF"/>
            <w:vAlign w:val="bottom"/>
          </w:tcPr>
          <w:p w:rsidR="00E62E69" w:rsidRDefault="00F3156F">
            <w:pPr>
              <w:rPr>
                <w:sz w:val="16"/>
                <w:szCs w:val="16"/>
              </w:rPr>
            </w:pPr>
            <w:r>
              <w:rPr>
                <w:sz w:val="16"/>
                <w:szCs w:val="16"/>
              </w:rPr>
              <w:t>Осиновая</w:t>
            </w:r>
          </w:p>
        </w:tc>
        <w:tc>
          <w:tcPr>
            <w:tcW w:w="379" w:type="dxa"/>
            <w:shd w:val="clear" w:color="000000" w:fill="FFFFFF"/>
            <w:vAlign w:val="bottom"/>
          </w:tcPr>
          <w:p w:rsidR="00E62E69" w:rsidRDefault="00F3156F">
            <w:pPr>
              <w:rPr>
                <w:sz w:val="16"/>
                <w:szCs w:val="16"/>
              </w:rPr>
            </w:pPr>
            <w:r>
              <w:rPr>
                <w:sz w:val="16"/>
                <w:szCs w:val="16"/>
              </w:rPr>
              <w:t>Ос</w:t>
            </w:r>
          </w:p>
        </w:tc>
        <w:tc>
          <w:tcPr>
            <w:tcW w:w="503" w:type="dxa"/>
            <w:shd w:val="clear" w:color="000000" w:fill="FFFFFF"/>
            <w:vAlign w:val="bottom"/>
          </w:tcPr>
          <w:p w:rsidR="00E62E69" w:rsidRDefault="00F3156F">
            <w:pPr>
              <w:jc w:val="right"/>
              <w:rPr>
                <w:sz w:val="16"/>
                <w:szCs w:val="16"/>
              </w:rPr>
            </w:pPr>
            <w:r>
              <w:rPr>
                <w:sz w:val="16"/>
                <w:szCs w:val="16"/>
              </w:rPr>
              <w:t>2523</w:t>
            </w:r>
          </w:p>
        </w:tc>
        <w:tc>
          <w:tcPr>
            <w:tcW w:w="463" w:type="dxa"/>
            <w:shd w:val="clear" w:color="000000" w:fill="FFFFFF"/>
            <w:vAlign w:val="bottom"/>
          </w:tcPr>
          <w:p w:rsidR="00E62E69" w:rsidRDefault="00F3156F">
            <w:pPr>
              <w:jc w:val="right"/>
              <w:rPr>
                <w:sz w:val="16"/>
                <w:szCs w:val="16"/>
              </w:rPr>
            </w:pPr>
            <w:r>
              <w:rPr>
                <w:sz w:val="16"/>
                <w:szCs w:val="16"/>
              </w:rPr>
              <w:t>370</w:t>
            </w:r>
          </w:p>
        </w:tc>
        <w:tc>
          <w:tcPr>
            <w:tcW w:w="449" w:type="dxa"/>
            <w:shd w:val="clear" w:color="000000" w:fill="FFFFFF"/>
            <w:vAlign w:val="bottom"/>
          </w:tcPr>
          <w:p w:rsidR="00E62E69" w:rsidRDefault="00F3156F">
            <w:pPr>
              <w:jc w:val="right"/>
              <w:rPr>
                <w:sz w:val="16"/>
                <w:szCs w:val="16"/>
              </w:rPr>
            </w:pPr>
            <w:r>
              <w:rPr>
                <w:sz w:val="16"/>
                <w:szCs w:val="16"/>
              </w:rPr>
              <w:t>252</w:t>
            </w:r>
          </w:p>
        </w:tc>
        <w:tc>
          <w:tcPr>
            <w:tcW w:w="447" w:type="dxa"/>
            <w:shd w:val="clear" w:color="000000" w:fill="FFFFFF"/>
            <w:vAlign w:val="bottom"/>
          </w:tcPr>
          <w:p w:rsidR="00E62E69" w:rsidRDefault="00F3156F">
            <w:pPr>
              <w:jc w:val="right"/>
              <w:rPr>
                <w:sz w:val="16"/>
                <w:szCs w:val="16"/>
              </w:rPr>
            </w:pPr>
            <w:r>
              <w:rPr>
                <w:sz w:val="16"/>
                <w:szCs w:val="16"/>
              </w:rPr>
              <w:t>252</w:t>
            </w:r>
          </w:p>
        </w:tc>
        <w:tc>
          <w:tcPr>
            <w:tcW w:w="449" w:type="dxa"/>
            <w:shd w:val="clear" w:color="000000" w:fill="FFFFFF"/>
            <w:vAlign w:val="bottom"/>
          </w:tcPr>
          <w:p w:rsidR="00E62E69" w:rsidRDefault="00F3156F">
            <w:pPr>
              <w:jc w:val="right"/>
              <w:rPr>
                <w:sz w:val="16"/>
                <w:szCs w:val="16"/>
              </w:rPr>
            </w:pPr>
            <w:r>
              <w:rPr>
                <w:sz w:val="16"/>
                <w:szCs w:val="16"/>
              </w:rPr>
              <w:t>222</w:t>
            </w:r>
          </w:p>
        </w:tc>
        <w:tc>
          <w:tcPr>
            <w:tcW w:w="447" w:type="dxa"/>
            <w:shd w:val="clear" w:color="000000" w:fill="FFFFFF"/>
            <w:vAlign w:val="bottom"/>
          </w:tcPr>
          <w:p w:rsidR="00E62E69" w:rsidRDefault="00F3156F">
            <w:pPr>
              <w:jc w:val="right"/>
              <w:rPr>
                <w:sz w:val="16"/>
                <w:szCs w:val="16"/>
              </w:rPr>
            </w:pPr>
            <w:r>
              <w:rPr>
                <w:sz w:val="16"/>
                <w:szCs w:val="16"/>
              </w:rPr>
              <w:t>1679</w:t>
            </w:r>
          </w:p>
        </w:tc>
        <w:tc>
          <w:tcPr>
            <w:tcW w:w="449" w:type="dxa"/>
            <w:shd w:val="clear" w:color="000000" w:fill="FFFFFF"/>
            <w:vAlign w:val="bottom"/>
          </w:tcPr>
          <w:p w:rsidR="00E62E69" w:rsidRDefault="00F3156F">
            <w:pPr>
              <w:jc w:val="right"/>
              <w:rPr>
                <w:sz w:val="16"/>
                <w:szCs w:val="16"/>
              </w:rPr>
            </w:pPr>
            <w:r>
              <w:rPr>
                <w:sz w:val="16"/>
                <w:szCs w:val="16"/>
              </w:rPr>
              <w:t>1405</w:t>
            </w:r>
          </w:p>
        </w:tc>
        <w:tc>
          <w:tcPr>
            <w:tcW w:w="822" w:type="dxa"/>
            <w:shd w:val="clear" w:color="000000" w:fill="FFFFFF"/>
            <w:vAlign w:val="bottom"/>
          </w:tcPr>
          <w:p w:rsidR="00E62E69" w:rsidRDefault="00F3156F">
            <w:pPr>
              <w:jc w:val="right"/>
              <w:rPr>
                <w:sz w:val="16"/>
                <w:szCs w:val="16"/>
              </w:rPr>
            </w:pPr>
            <w:r>
              <w:rPr>
                <w:sz w:val="16"/>
                <w:szCs w:val="16"/>
              </w:rPr>
              <w:t>462186</w:t>
            </w:r>
          </w:p>
        </w:tc>
        <w:tc>
          <w:tcPr>
            <w:tcW w:w="447" w:type="dxa"/>
            <w:shd w:val="clear" w:color="000000" w:fill="FFFFFF"/>
            <w:vAlign w:val="bottom"/>
          </w:tcPr>
          <w:p w:rsidR="00E62E69" w:rsidRDefault="00F3156F">
            <w:pPr>
              <w:jc w:val="right"/>
              <w:rPr>
                <w:sz w:val="16"/>
                <w:szCs w:val="16"/>
              </w:rPr>
            </w:pPr>
            <w:r>
              <w:rPr>
                <w:sz w:val="16"/>
                <w:szCs w:val="16"/>
              </w:rPr>
              <w:t>275</w:t>
            </w:r>
          </w:p>
        </w:tc>
        <w:tc>
          <w:tcPr>
            <w:tcW w:w="641" w:type="dxa"/>
            <w:shd w:val="clear" w:color="000000" w:fill="FFFFFF"/>
            <w:vAlign w:val="bottom"/>
          </w:tcPr>
          <w:p w:rsidR="00E62E69" w:rsidRDefault="00F3156F">
            <w:pPr>
              <w:jc w:val="right"/>
              <w:rPr>
                <w:sz w:val="16"/>
                <w:szCs w:val="16"/>
              </w:rPr>
            </w:pPr>
            <w:r>
              <w:rPr>
                <w:sz w:val="16"/>
                <w:szCs w:val="16"/>
              </w:rPr>
              <w:t>10770</w:t>
            </w:r>
          </w:p>
        </w:tc>
        <w:tc>
          <w:tcPr>
            <w:tcW w:w="448"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61.5</w:t>
            </w:r>
          </w:p>
        </w:tc>
        <w:tc>
          <w:tcPr>
            <w:tcW w:w="449" w:type="dxa"/>
            <w:shd w:val="clear" w:color="000000" w:fill="FFFFFF"/>
            <w:vAlign w:val="bottom"/>
          </w:tcPr>
          <w:p w:rsidR="00E62E69" w:rsidRDefault="00F3156F">
            <w:pPr>
              <w:jc w:val="right"/>
              <w:rPr>
                <w:sz w:val="16"/>
                <w:szCs w:val="16"/>
              </w:rPr>
            </w:pPr>
            <w:r>
              <w:rPr>
                <w:sz w:val="16"/>
                <w:szCs w:val="16"/>
              </w:rPr>
              <w:t>71.8</w:t>
            </w:r>
          </w:p>
        </w:tc>
        <w:tc>
          <w:tcPr>
            <w:tcW w:w="447" w:type="dxa"/>
            <w:shd w:val="clear" w:color="000000" w:fill="FFFFFF"/>
            <w:vAlign w:val="bottom"/>
          </w:tcPr>
          <w:p w:rsidR="00E62E69" w:rsidRDefault="00F3156F">
            <w:pPr>
              <w:jc w:val="right"/>
              <w:rPr>
                <w:sz w:val="16"/>
                <w:szCs w:val="16"/>
              </w:rPr>
            </w:pPr>
            <w:r>
              <w:rPr>
                <w:sz w:val="16"/>
                <w:szCs w:val="16"/>
              </w:rPr>
              <w:t>95.0</w:t>
            </w:r>
          </w:p>
        </w:tc>
        <w:tc>
          <w:tcPr>
            <w:tcW w:w="449" w:type="dxa"/>
            <w:shd w:val="clear" w:color="000000" w:fill="FFFFFF"/>
            <w:vAlign w:val="bottom"/>
          </w:tcPr>
          <w:p w:rsidR="00E62E69" w:rsidRDefault="00F3156F">
            <w:pPr>
              <w:jc w:val="right"/>
              <w:rPr>
                <w:sz w:val="16"/>
                <w:szCs w:val="16"/>
              </w:rPr>
            </w:pPr>
            <w:r>
              <w:rPr>
                <w:sz w:val="16"/>
                <w:szCs w:val="16"/>
              </w:rPr>
              <w:t>71.2</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66.6</w:t>
            </w:r>
          </w:p>
        </w:tc>
        <w:tc>
          <w:tcPr>
            <w:tcW w:w="697" w:type="dxa"/>
            <w:shd w:val="clear" w:color="000000" w:fill="FFFFFF"/>
            <w:vAlign w:val="bottom"/>
          </w:tcPr>
          <w:p w:rsidR="00E62E69" w:rsidRDefault="00F3156F">
            <w:pPr>
              <w:jc w:val="right"/>
              <w:rPr>
                <w:sz w:val="16"/>
                <w:szCs w:val="16"/>
              </w:rPr>
            </w:pPr>
            <w:r>
              <w:rPr>
                <w:sz w:val="16"/>
                <w:szCs w:val="16"/>
              </w:rPr>
              <w:t>18315</w:t>
            </w:r>
          </w:p>
        </w:tc>
        <w:tc>
          <w:tcPr>
            <w:tcW w:w="696" w:type="dxa"/>
            <w:shd w:val="clear" w:color="000000" w:fill="FFFFFF"/>
            <w:vAlign w:val="bottom"/>
          </w:tcPr>
          <w:p w:rsidR="00E62E69" w:rsidRDefault="00F3156F">
            <w:pPr>
              <w:jc w:val="right"/>
              <w:rPr>
                <w:sz w:val="16"/>
                <w:szCs w:val="16"/>
              </w:rPr>
            </w:pPr>
            <w:r>
              <w:rPr>
                <w:sz w:val="16"/>
                <w:szCs w:val="16"/>
              </w:rPr>
              <w:t>16373</w:t>
            </w:r>
          </w:p>
        </w:tc>
        <w:tc>
          <w:tcPr>
            <w:tcW w:w="698" w:type="dxa"/>
            <w:shd w:val="clear" w:color="000000" w:fill="FFFFFF"/>
            <w:vAlign w:val="bottom"/>
          </w:tcPr>
          <w:p w:rsidR="00E62E69" w:rsidRDefault="00F3156F">
            <w:pPr>
              <w:jc w:val="right"/>
              <w:rPr>
                <w:sz w:val="16"/>
                <w:szCs w:val="16"/>
              </w:rPr>
            </w:pPr>
            <w:r>
              <w:rPr>
                <w:sz w:val="16"/>
                <w:szCs w:val="16"/>
              </w:rPr>
              <w:t>7122</w:t>
            </w:r>
          </w:p>
        </w:tc>
        <w:tc>
          <w:tcPr>
            <w:tcW w:w="379" w:type="dxa"/>
            <w:shd w:val="clear" w:color="000000" w:fill="FFFFFF"/>
            <w:vAlign w:val="bottom"/>
          </w:tcPr>
          <w:p w:rsidR="00E62E69" w:rsidRDefault="00F3156F">
            <w:pPr>
              <w:jc w:val="right"/>
              <w:rPr>
                <w:sz w:val="16"/>
                <w:szCs w:val="16"/>
              </w:rPr>
            </w:pPr>
            <w:r>
              <w:rPr>
                <w:sz w:val="16"/>
                <w:szCs w:val="16"/>
              </w:rPr>
              <w:t>43</w:t>
            </w:r>
          </w:p>
        </w:tc>
        <w:tc>
          <w:tcPr>
            <w:tcW w:w="449" w:type="dxa"/>
            <w:shd w:val="clear" w:color="000000" w:fill="FFFFFF"/>
            <w:vAlign w:val="bottom"/>
          </w:tcPr>
          <w:p w:rsidR="00E62E69" w:rsidRDefault="00F3156F">
            <w:pPr>
              <w:jc w:val="right"/>
              <w:rPr>
                <w:sz w:val="16"/>
                <w:szCs w:val="16"/>
              </w:rPr>
            </w:pPr>
            <w:r>
              <w:rPr>
                <w:sz w:val="16"/>
                <w:szCs w:val="16"/>
              </w:rPr>
              <w:t>25</w:t>
            </w:r>
          </w:p>
        </w:tc>
        <w:tc>
          <w:tcPr>
            <w:tcW w:w="504" w:type="dxa"/>
            <w:shd w:val="clear" w:color="000000" w:fill="FFFFFF"/>
            <w:vAlign w:val="bottom"/>
          </w:tcPr>
          <w:p w:rsidR="00E62E69" w:rsidRDefault="00F3156F">
            <w:pPr>
              <w:jc w:val="right"/>
              <w:rPr>
                <w:sz w:val="16"/>
                <w:szCs w:val="16"/>
              </w:rPr>
            </w:pPr>
            <w:r>
              <w:rPr>
                <w:sz w:val="16"/>
                <w:szCs w:val="16"/>
              </w:rPr>
              <w:t>252</w:t>
            </w:r>
          </w:p>
        </w:tc>
        <w:tc>
          <w:tcPr>
            <w:tcW w:w="502" w:type="dxa"/>
            <w:shd w:val="clear" w:color="000000" w:fill="FFFFFF"/>
            <w:vAlign w:val="bottom"/>
          </w:tcPr>
          <w:p w:rsidR="00E62E69" w:rsidRDefault="00F3156F">
            <w:pPr>
              <w:jc w:val="right"/>
              <w:rPr>
                <w:sz w:val="16"/>
                <w:szCs w:val="16"/>
              </w:rPr>
            </w:pPr>
            <w:r>
              <w:rPr>
                <w:sz w:val="16"/>
                <w:szCs w:val="16"/>
              </w:rPr>
              <w:t>1235</w:t>
            </w:r>
          </w:p>
        </w:tc>
      </w:tr>
      <w:tr w:rsidR="00E62E69">
        <w:tc>
          <w:tcPr>
            <w:tcW w:w="425" w:type="dxa"/>
            <w:shd w:val="clear" w:color="000000" w:fill="FFFFFF"/>
            <w:vAlign w:val="bottom"/>
          </w:tcPr>
          <w:p w:rsidR="00E62E69" w:rsidRDefault="00F3156F">
            <w:pPr>
              <w:jc w:val="right"/>
              <w:rPr>
                <w:sz w:val="16"/>
                <w:szCs w:val="16"/>
              </w:rPr>
            </w:pPr>
            <w:r>
              <w:rPr>
                <w:sz w:val="16"/>
                <w:szCs w:val="16"/>
              </w:rPr>
              <w:t>305</w:t>
            </w:r>
          </w:p>
        </w:tc>
        <w:tc>
          <w:tcPr>
            <w:tcW w:w="1205" w:type="dxa"/>
            <w:shd w:val="clear" w:color="000000" w:fill="FFFFFF"/>
            <w:vAlign w:val="bottom"/>
          </w:tcPr>
          <w:p w:rsidR="00E62E69" w:rsidRDefault="00F3156F">
            <w:pPr>
              <w:rPr>
                <w:sz w:val="16"/>
                <w:szCs w:val="16"/>
              </w:rPr>
            </w:pPr>
            <w:r>
              <w:rPr>
                <w:sz w:val="16"/>
                <w:szCs w:val="16"/>
              </w:rPr>
              <w:t>Сероольховая</w:t>
            </w:r>
          </w:p>
        </w:tc>
        <w:tc>
          <w:tcPr>
            <w:tcW w:w="379" w:type="dxa"/>
            <w:shd w:val="clear" w:color="000000" w:fill="FFFFFF"/>
            <w:vAlign w:val="bottom"/>
          </w:tcPr>
          <w:p w:rsidR="00E62E69" w:rsidRDefault="00F3156F">
            <w:pPr>
              <w:rPr>
                <w:sz w:val="16"/>
                <w:szCs w:val="16"/>
              </w:rPr>
            </w:pPr>
            <w:r>
              <w:rPr>
                <w:sz w:val="16"/>
                <w:szCs w:val="16"/>
              </w:rPr>
              <w:t>Олс</w:t>
            </w:r>
          </w:p>
        </w:tc>
        <w:tc>
          <w:tcPr>
            <w:tcW w:w="503" w:type="dxa"/>
            <w:shd w:val="clear" w:color="000000" w:fill="FFFFFF"/>
            <w:vAlign w:val="bottom"/>
          </w:tcPr>
          <w:p w:rsidR="00E62E69" w:rsidRDefault="00F3156F">
            <w:pPr>
              <w:jc w:val="right"/>
              <w:rPr>
                <w:sz w:val="16"/>
                <w:szCs w:val="16"/>
              </w:rPr>
            </w:pPr>
            <w:r>
              <w:rPr>
                <w:sz w:val="16"/>
                <w:szCs w:val="16"/>
              </w:rPr>
              <w:t>142</w:t>
            </w:r>
          </w:p>
        </w:tc>
        <w:tc>
          <w:tcPr>
            <w:tcW w:w="463" w:type="dxa"/>
            <w:shd w:val="clear" w:color="000000" w:fill="FFFFFF"/>
            <w:vAlign w:val="bottom"/>
          </w:tcPr>
          <w:p w:rsidR="00E62E69" w:rsidRDefault="00F3156F">
            <w:pPr>
              <w:jc w:val="right"/>
              <w:rPr>
                <w:sz w:val="16"/>
                <w:szCs w:val="16"/>
              </w:rPr>
            </w:pPr>
            <w:r>
              <w:rPr>
                <w:sz w:val="16"/>
                <w:szCs w:val="16"/>
              </w:rPr>
              <w:t>41</w:t>
            </w:r>
          </w:p>
        </w:tc>
        <w:tc>
          <w:tcPr>
            <w:tcW w:w="449" w:type="dxa"/>
            <w:shd w:val="clear" w:color="000000" w:fill="FFFFFF"/>
            <w:vAlign w:val="bottom"/>
          </w:tcPr>
          <w:p w:rsidR="00E62E69" w:rsidRDefault="00F3156F">
            <w:pPr>
              <w:jc w:val="right"/>
              <w:rPr>
                <w:sz w:val="16"/>
                <w:szCs w:val="16"/>
              </w:rPr>
            </w:pPr>
            <w:r>
              <w:rPr>
                <w:sz w:val="16"/>
                <w:szCs w:val="16"/>
              </w:rPr>
              <w:t>35</w:t>
            </w:r>
          </w:p>
        </w:tc>
        <w:tc>
          <w:tcPr>
            <w:tcW w:w="447" w:type="dxa"/>
            <w:shd w:val="clear" w:color="000000" w:fill="FFFFFF"/>
            <w:vAlign w:val="bottom"/>
          </w:tcPr>
          <w:p w:rsidR="00E62E69" w:rsidRDefault="00F3156F">
            <w:pPr>
              <w:jc w:val="right"/>
              <w:rPr>
                <w:sz w:val="16"/>
                <w:szCs w:val="16"/>
              </w:rPr>
            </w:pPr>
            <w:r>
              <w:rPr>
                <w:sz w:val="16"/>
                <w:szCs w:val="16"/>
              </w:rPr>
              <w:t>36</w:t>
            </w:r>
          </w:p>
        </w:tc>
        <w:tc>
          <w:tcPr>
            <w:tcW w:w="449" w:type="dxa"/>
            <w:shd w:val="clear" w:color="000000" w:fill="FFFFFF"/>
            <w:vAlign w:val="bottom"/>
          </w:tcPr>
          <w:p w:rsidR="00E62E69" w:rsidRDefault="00F3156F">
            <w:pPr>
              <w:jc w:val="right"/>
              <w:rPr>
                <w:sz w:val="16"/>
                <w:szCs w:val="16"/>
              </w:rPr>
            </w:pPr>
            <w:r>
              <w:rPr>
                <w:sz w:val="16"/>
                <w:szCs w:val="16"/>
              </w:rPr>
              <w:t>28</w:t>
            </w:r>
          </w:p>
        </w:tc>
        <w:tc>
          <w:tcPr>
            <w:tcW w:w="447" w:type="dxa"/>
            <w:shd w:val="clear" w:color="000000" w:fill="FFFFFF"/>
            <w:vAlign w:val="bottom"/>
          </w:tcPr>
          <w:p w:rsidR="00E62E69" w:rsidRDefault="00F3156F">
            <w:pPr>
              <w:jc w:val="right"/>
              <w:rPr>
                <w:sz w:val="16"/>
                <w:szCs w:val="16"/>
              </w:rPr>
            </w:pPr>
            <w:r>
              <w:rPr>
                <w:sz w:val="16"/>
                <w:szCs w:val="16"/>
              </w:rPr>
              <w:t>38</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7492</w:t>
            </w:r>
          </w:p>
        </w:tc>
        <w:tc>
          <w:tcPr>
            <w:tcW w:w="447" w:type="dxa"/>
            <w:shd w:val="clear" w:color="000000" w:fill="FFFFFF"/>
            <w:vAlign w:val="bottom"/>
          </w:tcPr>
          <w:p w:rsidR="00E62E69" w:rsidRDefault="00F3156F">
            <w:pPr>
              <w:jc w:val="right"/>
              <w:rPr>
                <w:sz w:val="16"/>
                <w:szCs w:val="16"/>
              </w:rPr>
            </w:pPr>
            <w:r>
              <w:rPr>
                <w:sz w:val="16"/>
                <w:szCs w:val="16"/>
              </w:rPr>
              <w:t>199</w:t>
            </w:r>
          </w:p>
        </w:tc>
        <w:tc>
          <w:tcPr>
            <w:tcW w:w="641" w:type="dxa"/>
            <w:shd w:val="clear" w:color="000000" w:fill="FFFFFF"/>
            <w:vAlign w:val="bottom"/>
          </w:tcPr>
          <w:p w:rsidR="00E62E69" w:rsidRDefault="00F3156F">
            <w:pPr>
              <w:jc w:val="right"/>
              <w:rPr>
                <w:sz w:val="16"/>
                <w:szCs w:val="16"/>
              </w:rPr>
            </w:pPr>
            <w:r>
              <w:rPr>
                <w:sz w:val="16"/>
                <w:szCs w:val="16"/>
              </w:rPr>
              <w:t>669</w:t>
            </w:r>
          </w:p>
        </w:tc>
        <w:tc>
          <w:tcPr>
            <w:tcW w:w="448"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3.5</w:t>
            </w:r>
          </w:p>
        </w:tc>
        <w:tc>
          <w:tcPr>
            <w:tcW w:w="449" w:type="dxa"/>
            <w:shd w:val="clear" w:color="000000" w:fill="FFFFFF"/>
            <w:vAlign w:val="bottom"/>
          </w:tcPr>
          <w:p w:rsidR="00E62E69" w:rsidRDefault="00F3156F">
            <w:pPr>
              <w:jc w:val="right"/>
              <w:rPr>
                <w:sz w:val="16"/>
                <w:szCs w:val="16"/>
              </w:rPr>
            </w:pPr>
            <w:r>
              <w:rPr>
                <w:sz w:val="16"/>
                <w:szCs w:val="16"/>
              </w:rPr>
              <w:t>3.4</w:t>
            </w:r>
          </w:p>
        </w:tc>
        <w:tc>
          <w:tcPr>
            <w:tcW w:w="447" w:type="dxa"/>
            <w:shd w:val="clear" w:color="000000" w:fill="FFFFFF"/>
            <w:vAlign w:val="bottom"/>
          </w:tcPr>
          <w:p w:rsidR="00E62E69" w:rsidRDefault="00F3156F">
            <w:pPr>
              <w:jc w:val="right"/>
              <w:rPr>
                <w:sz w:val="16"/>
                <w:szCs w:val="16"/>
              </w:rPr>
            </w:pPr>
            <w:r>
              <w:rPr>
                <w:sz w:val="16"/>
                <w:szCs w:val="16"/>
              </w:rPr>
              <w:t>3.3</w:t>
            </w:r>
          </w:p>
        </w:tc>
        <w:tc>
          <w:tcPr>
            <w:tcW w:w="449" w:type="dxa"/>
            <w:shd w:val="clear" w:color="000000" w:fill="FFFFFF"/>
            <w:vAlign w:val="bottom"/>
          </w:tcPr>
          <w:p w:rsidR="00E62E69" w:rsidRDefault="00F3156F">
            <w:pPr>
              <w:jc w:val="right"/>
              <w:rPr>
                <w:sz w:val="16"/>
                <w:szCs w:val="16"/>
              </w:rPr>
            </w:pPr>
            <w:r>
              <w:rPr>
                <w:sz w:val="16"/>
                <w:szCs w:val="16"/>
              </w:rPr>
              <w:t>2.7</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3.3</w:t>
            </w:r>
          </w:p>
        </w:tc>
        <w:tc>
          <w:tcPr>
            <w:tcW w:w="697" w:type="dxa"/>
            <w:shd w:val="clear" w:color="000000" w:fill="FFFFFF"/>
            <w:vAlign w:val="bottom"/>
          </w:tcPr>
          <w:p w:rsidR="00E62E69" w:rsidRDefault="00F3156F">
            <w:pPr>
              <w:jc w:val="right"/>
              <w:rPr>
                <w:sz w:val="16"/>
                <w:szCs w:val="16"/>
              </w:rPr>
            </w:pPr>
            <w:r>
              <w:rPr>
                <w:sz w:val="16"/>
                <w:szCs w:val="16"/>
              </w:rPr>
              <w:t>651</w:t>
            </w:r>
          </w:p>
        </w:tc>
        <w:tc>
          <w:tcPr>
            <w:tcW w:w="696" w:type="dxa"/>
            <w:shd w:val="clear" w:color="000000" w:fill="FFFFFF"/>
            <w:vAlign w:val="bottom"/>
          </w:tcPr>
          <w:p w:rsidR="00E62E69" w:rsidRDefault="00F3156F">
            <w:pPr>
              <w:jc w:val="right"/>
              <w:rPr>
                <w:sz w:val="16"/>
                <w:szCs w:val="16"/>
              </w:rPr>
            </w:pPr>
            <w:r>
              <w:rPr>
                <w:sz w:val="16"/>
                <w:szCs w:val="16"/>
              </w:rPr>
              <w:t>573</w:t>
            </w:r>
          </w:p>
        </w:tc>
        <w:tc>
          <w:tcPr>
            <w:tcW w:w="698" w:type="dxa"/>
            <w:shd w:val="clear" w:color="000000" w:fill="FFFFFF"/>
            <w:vAlign w:val="bottom"/>
          </w:tcPr>
          <w:p w:rsidR="00E62E69" w:rsidRDefault="00F3156F">
            <w:pPr>
              <w:jc w:val="right"/>
              <w:rPr>
                <w:sz w:val="16"/>
                <w:szCs w:val="16"/>
              </w:rPr>
            </w:pPr>
            <w:r>
              <w:rPr>
                <w:sz w:val="16"/>
                <w:szCs w:val="16"/>
              </w:rPr>
              <w:t>272</w:t>
            </w:r>
          </w:p>
        </w:tc>
        <w:tc>
          <w:tcPr>
            <w:tcW w:w="379" w:type="dxa"/>
            <w:shd w:val="clear" w:color="000000" w:fill="FFFFFF"/>
            <w:vAlign w:val="bottom"/>
          </w:tcPr>
          <w:p w:rsidR="00E62E69" w:rsidRDefault="00F3156F">
            <w:pPr>
              <w:jc w:val="right"/>
              <w:rPr>
                <w:sz w:val="16"/>
                <w:szCs w:val="16"/>
              </w:rPr>
            </w:pPr>
            <w:r>
              <w:rPr>
                <w:sz w:val="16"/>
                <w:szCs w:val="16"/>
              </w:rPr>
              <w:t>48</w:t>
            </w:r>
          </w:p>
        </w:tc>
        <w:tc>
          <w:tcPr>
            <w:tcW w:w="449" w:type="dxa"/>
            <w:shd w:val="clear" w:color="000000" w:fill="FFFFFF"/>
            <w:vAlign w:val="bottom"/>
          </w:tcPr>
          <w:p w:rsidR="00E62E69" w:rsidRDefault="00F3156F">
            <w:pPr>
              <w:jc w:val="right"/>
              <w:rPr>
                <w:sz w:val="16"/>
                <w:szCs w:val="16"/>
              </w:rPr>
            </w:pPr>
            <w:r>
              <w:rPr>
                <w:sz w:val="16"/>
                <w:szCs w:val="16"/>
              </w:rPr>
              <w:t>12</w:t>
            </w:r>
          </w:p>
        </w:tc>
        <w:tc>
          <w:tcPr>
            <w:tcW w:w="504" w:type="dxa"/>
            <w:shd w:val="clear" w:color="000000" w:fill="FFFFFF"/>
            <w:vAlign w:val="bottom"/>
          </w:tcPr>
          <w:p w:rsidR="00E62E69" w:rsidRDefault="00F3156F">
            <w:pPr>
              <w:jc w:val="right"/>
              <w:rPr>
                <w:sz w:val="16"/>
                <w:szCs w:val="16"/>
              </w:rPr>
            </w:pPr>
            <w:r>
              <w:rPr>
                <w:sz w:val="16"/>
                <w:szCs w:val="16"/>
              </w:rPr>
              <w:t>36</w:t>
            </w:r>
          </w:p>
        </w:tc>
        <w:tc>
          <w:tcPr>
            <w:tcW w:w="502" w:type="dxa"/>
            <w:shd w:val="clear" w:color="000000" w:fill="FFFFFF"/>
            <w:vAlign w:val="bottom"/>
          </w:tcPr>
          <w:p w:rsidR="00E62E69" w:rsidRDefault="00F3156F">
            <w:pPr>
              <w:jc w:val="right"/>
              <w:rPr>
                <w:sz w:val="16"/>
                <w:szCs w:val="16"/>
              </w:rPr>
            </w:pPr>
            <w:r>
              <w:rPr>
                <w:sz w:val="16"/>
                <w:szCs w:val="16"/>
              </w:rPr>
              <w:t>32</w:t>
            </w:r>
          </w:p>
        </w:tc>
      </w:tr>
      <w:tr w:rsidR="00E62E69">
        <w:tc>
          <w:tcPr>
            <w:tcW w:w="14567"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8687</w:t>
            </w:r>
          </w:p>
        </w:tc>
        <w:tc>
          <w:tcPr>
            <w:tcW w:w="463" w:type="dxa"/>
            <w:shd w:val="clear" w:color="000000" w:fill="FFFFFF"/>
            <w:vAlign w:val="bottom"/>
          </w:tcPr>
          <w:p w:rsidR="00E62E69" w:rsidRDefault="00F3156F">
            <w:pPr>
              <w:jc w:val="right"/>
              <w:rPr>
                <w:sz w:val="16"/>
                <w:szCs w:val="16"/>
              </w:rPr>
            </w:pPr>
            <w:r>
              <w:rPr>
                <w:sz w:val="16"/>
                <w:szCs w:val="16"/>
              </w:rPr>
              <w:t>1408</w:t>
            </w:r>
          </w:p>
        </w:tc>
        <w:tc>
          <w:tcPr>
            <w:tcW w:w="449" w:type="dxa"/>
            <w:shd w:val="clear" w:color="000000" w:fill="FFFFFF"/>
            <w:vAlign w:val="bottom"/>
          </w:tcPr>
          <w:p w:rsidR="00E62E69" w:rsidRDefault="00F3156F">
            <w:pPr>
              <w:jc w:val="right"/>
              <w:rPr>
                <w:sz w:val="16"/>
                <w:szCs w:val="16"/>
              </w:rPr>
            </w:pPr>
            <w:r>
              <w:rPr>
                <w:sz w:val="16"/>
                <w:szCs w:val="16"/>
              </w:rPr>
              <w:t>2695</w:t>
            </w:r>
          </w:p>
        </w:tc>
        <w:tc>
          <w:tcPr>
            <w:tcW w:w="447" w:type="dxa"/>
            <w:shd w:val="clear" w:color="000000" w:fill="FFFFFF"/>
            <w:vAlign w:val="bottom"/>
          </w:tcPr>
          <w:p w:rsidR="00E62E69" w:rsidRDefault="00F3156F">
            <w:pPr>
              <w:jc w:val="right"/>
              <w:rPr>
                <w:sz w:val="16"/>
                <w:szCs w:val="16"/>
              </w:rPr>
            </w:pPr>
            <w:r>
              <w:rPr>
                <w:sz w:val="16"/>
                <w:szCs w:val="16"/>
              </w:rPr>
              <w:t>1001</w:t>
            </w:r>
          </w:p>
        </w:tc>
        <w:tc>
          <w:tcPr>
            <w:tcW w:w="449" w:type="dxa"/>
            <w:shd w:val="clear" w:color="000000" w:fill="FFFFFF"/>
            <w:vAlign w:val="bottom"/>
          </w:tcPr>
          <w:p w:rsidR="00E62E69" w:rsidRDefault="00F3156F">
            <w:pPr>
              <w:jc w:val="right"/>
              <w:rPr>
                <w:sz w:val="16"/>
                <w:szCs w:val="16"/>
              </w:rPr>
            </w:pPr>
            <w:r>
              <w:rPr>
                <w:sz w:val="16"/>
                <w:szCs w:val="16"/>
              </w:rPr>
              <w:t>567</w:t>
            </w:r>
          </w:p>
        </w:tc>
        <w:tc>
          <w:tcPr>
            <w:tcW w:w="447" w:type="dxa"/>
            <w:shd w:val="clear" w:color="000000" w:fill="FFFFFF"/>
            <w:vAlign w:val="bottom"/>
          </w:tcPr>
          <w:p w:rsidR="00E62E69" w:rsidRDefault="00F3156F">
            <w:pPr>
              <w:jc w:val="right"/>
              <w:rPr>
                <w:sz w:val="16"/>
                <w:szCs w:val="16"/>
              </w:rPr>
            </w:pPr>
            <w:r>
              <w:rPr>
                <w:sz w:val="16"/>
                <w:szCs w:val="16"/>
              </w:rPr>
              <w:t>4017</w:t>
            </w:r>
          </w:p>
        </w:tc>
        <w:tc>
          <w:tcPr>
            <w:tcW w:w="449" w:type="dxa"/>
            <w:shd w:val="clear" w:color="000000" w:fill="FFFFFF"/>
            <w:vAlign w:val="bottom"/>
          </w:tcPr>
          <w:p w:rsidR="00E62E69" w:rsidRDefault="00F3156F">
            <w:pPr>
              <w:jc w:val="right"/>
              <w:rPr>
                <w:sz w:val="16"/>
                <w:szCs w:val="16"/>
              </w:rPr>
            </w:pPr>
            <w:r>
              <w:rPr>
                <w:sz w:val="16"/>
                <w:szCs w:val="16"/>
              </w:rPr>
              <w:t>2355</w:t>
            </w:r>
          </w:p>
        </w:tc>
        <w:tc>
          <w:tcPr>
            <w:tcW w:w="822" w:type="dxa"/>
            <w:shd w:val="clear" w:color="000000" w:fill="FFFFFF"/>
            <w:vAlign w:val="bottom"/>
          </w:tcPr>
          <w:p w:rsidR="00E62E69" w:rsidRDefault="00F3156F">
            <w:pPr>
              <w:jc w:val="right"/>
              <w:rPr>
                <w:sz w:val="16"/>
                <w:szCs w:val="16"/>
              </w:rPr>
            </w:pPr>
            <w:r>
              <w:rPr>
                <w:sz w:val="16"/>
                <w:szCs w:val="16"/>
              </w:rPr>
              <w:t>990785</w:t>
            </w:r>
          </w:p>
        </w:tc>
        <w:tc>
          <w:tcPr>
            <w:tcW w:w="447" w:type="dxa"/>
            <w:shd w:val="clear" w:color="000000" w:fill="FFFFFF"/>
            <w:vAlign w:val="bottom"/>
          </w:tcPr>
          <w:p w:rsidR="00E62E69" w:rsidRDefault="00F3156F">
            <w:pPr>
              <w:jc w:val="right"/>
              <w:rPr>
                <w:sz w:val="16"/>
                <w:szCs w:val="16"/>
              </w:rPr>
            </w:pPr>
            <w:r>
              <w:rPr>
                <w:sz w:val="16"/>
                <w:szCs w:val="16"/>
              </w:rPr>
              <w:t>247</w:t>
            </w:r>
          </w:p>
        </w:tc>
        <w:tc>
          <w:tcPr>
            <w:tcW w:w="641" w:type="dxa"/>
            <w:shd w:val="clear" w:color="000000" w:fill="FFFFFF"/>
            <w:vAlign w:val="bottom"/>
          </w:tcPr>
          <w:p w:rsidR="00E62E69" w:rsidRDefault="00F3156F">
            <w:pPr>
              <w:jc w:val="right"/>
              <w:rPr>
                <w:sz w:val="16"/>
                <w:szCs w:val="16"/>
              </w:rPr>
            </w:pPr>
            <w:r>
              <w:rPr>
                <w:sz w:val="16"/>
                <w:szCs w:val="16"/>
              </w:rPr>
              <w:t>32948</w:t>
            </w:r>
          </w:p>
        </w:tc>
        <w:tc>
          <w:tcPr>
            <w:tcW w:w="448" w:type="dxa"/>
            <w:shd w:val="clear" w:color="000000" w:fill="FFFFFF"/>
            <w:vAlign w:val="bottom"/>
          </w:tcPr>
          <w:p w:rsidR="00E62E69" w:rsidRDefault="00F3156F">
            <w:pPr>
              <w:jc w:val="right"/>
              <w:rPr>
                <w:sz w:val="16"/>
                <w:szCs w:val="16"/>
              </w:rPr>
            </w:pPr>
            <w:r>
              <w:rPr>
                <w:sz w:val="16"/>
                <w:szCs w:val="16"/>
              </w:rPr>
              <w:t>55</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F3156F">
            <w:pPr>
              <w:jc w:val="right"/>
              <w:rPr>
                <w:sz w:val="16"/>
                <w:szCs w:val="16"/>
              </w:rPr>
            </w:pPr>
            <w:r>
              <w:rPr>
                <w:sz w:val="16"/>
                <w:szCs w:val="16"/>
              </w:rPr>
              <w:t>163.7</w:t>
            </w:r>
          </w:p>
        </w:tc>
        <w:tc>
          <w:tcPr>
            <w:tcW w:w="449" w:type="dxa"/>
            <w:shd w:val="clear" w:color="000000" w:fill="FFFFFF"/>
            <w:vAlign w:val="bottom"/>
          </w:tcPr>
          <w:p w:rsidR="00E62E69" w:rsidRDefault="00F3156F">
            <w:pPr>
              <w:jc w:val="right"/>
              <w:rPr>
                <w:sz w:val="16"/>
                <w:szCs w:val="16"/>
              </w:rPr>
            </w:pPr>
            <w:r>
              <w:rPr>
                <w:sz w:val="16"/>
                <w:szCs w:val="16"/>
              </w:rPr>
              <w:t>186.2</w:t>
            </w:r>
          </w:p>
        </w:tc>
        <w:tc>
          <w:tcPr>
            <w:tcW w:w="447" w:type="dxa"/>
            <w:shd w:val="clear" w:color="000000" w:fill="FFFFFF"/>
            <w:vAlign w:val="bottom"/>
          </w:tcPr>
          <w:p w:rsidR="00E62E69" w:rsidRDefault="00F3156F">
            <w:pPr>
              <w:jc w:val="right"/>
              <w:rPr>
                <w:sz w:val="16"/>
                <w:szCs w:val="16"/>
              </w:rPr>
            </w:pPr>
            <w:r>
              <w:rPr>
                <w:sz w:val="16"/>
                <w:szCs w:val="16"/>
              </w:rPr>
              <w:t>229.1</w:t>
            </w:r>
          </w:p>
        </w:tc>
        <w:tc>
          <w:tcPr>
            <w:tcW w:w="449" w:type="dxa"/>
            <w:shd w:val="clear" w:color="000000" w:fill="FFFFFF"/>
            <w:vAlign w:val="bottom"/>
          </w:tcPr>
          <w:p w:rsidR="00E62E69" w:rsidRDefault="00F3156F">
            <w:pPr>
              <w:jc w:val="right"/>
              <w:rPr>
                <w:sz w:val="16"/>
                <w:szCs w:val="16"/>
              </w:rPr>
            </w:pPr>
            <w:r>
              <w:rPr>
                <w:sz w:val="16"/>
                <w:szCs w:val="16"/>
              </w:rPr>
              <w:t>192.4</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174.7</w:t>
            </w:r>
          </w:p>
        </w:tc>
        <w:tc>
          <w:tcPr>
            <w:tcW w:w="697" w:type="dxa"/>
            <w:shd w:val="clear" w:color="000000" w:fill="FFFFFF"/>
            <w:vAlign w:val="bottom"/>
          </w:tcPr>
          <w:p w:rsidR="00E62E69" w:rsidRDefault="00F3156F">
            <w:pPr>
              <w:jc w:val="right"/>
              <w:rPr>
                <w:sz w:val="16"/>
                <w:szCs w:val="16"/>
              </w:rPr>
            </w:pPr>
            <w:r>
              <w:rPr>
                <w:sz w:val="16"/>
                <w:szCs w:val="16"/>
              </w:rPr>
              <w:t>42716</w:t>
            </w:r>
          </w:p>
        </w:tc>
        <w:tc>
          <w:tcPr>
            <w:tcW w:w="696" w:type="dxa"/>
            <w:shd w:val="clear" w:color="000000" w:fill="FFFFFF"/>
            <w:vAlign w:val="bottom"/>
          </w:tcPr>
          <w:p w:rsidR="00E62E69" w:rsidRDefault="00F3156F">
            <w:pPr>
              <w:jc w:val="right"/>
              <w:rPr>
                <w:sz w:val="16"/>
                <w:szCs w:val="16"/>
              </w:rPr>
            </w:pPr>
            <w:r>
              <w:rPr>
                <w:sz w:val="16"/>
                <w:szCs w:val="16"/>
              </w:rPr>
              <w:t>38679</w:t>
            </w:r>
          </w:p>
        </w:tc>
        <w:tc>
          <w:tcPr>
            <w:tcW w:w="698" w:type="dxa"/>
            <w:shd w:val="clear" w:color="000000" w:fill="FFFFFF"/>
            <w:vAlign w:val="bottom"/>
          </w:tcPr>
          <w:p w:rsidR="00E62E69" w:rsidRDefault="00F3156F">
            <w:pPr>
              <w:jc w:val="right"/>
              <w:rPr>
                <w:sz w:val="16"/>
                <w:szCs w:val="16"/>
              </w:rPr>
            </w:pPr>
            <w:r>
              <w:rPr>
                <w:sz w:val="16"/>
                <w:szCs w:val="16"/>
              </w:rPr>
              <w:t>20878</w:t>
            </w:r>
          </w:p>
        </w:tc>
        <w:tc>
          <w:tcPr>
            <w:tcW w:w="379" w:type="dxa"/>
            <w:shd w:val="clear" w:color="000000" w:fill="FFFFFF"/>
            <w:vAlign w:val="bottom"/>
          </w:tcPr>
          <w:p w:rsidR="00E62E69" w:rsidRDefault="00F3156F">
            <w:pPr>
              <w:jc w:val="right"/>
              <w:rPr>
                <w:sz w:val="16"/>
                <w:szCs w:val="16"/>
              </w:rPr>
            </w:pPr>
            <w:r>
              <w:rPr>
                <w:sz w:val="16"/>
                <w:szCs w:val="16"/>
              </w:rPr>
              <w:t>54</w:t>
            </w:r>
          </w:p>
        </w:tc>
        <w:tc>
          <w:tcPr>
            <w:tcW w:w="449" w:type="dxa"/>
            <w:shd w:val="clear" w:color="000000" w:fill="FFFFFF"/>
            <w:vAlign w:val="bottom"/>
          </w:tcPr>
          <w:p w:rsidR="00E62E69" w:rsidRDefault="00F3156F">
            <w:pPr>
              <w:jc w:val="right"/>
              <w:rPr>
                <w:sz w:val="16"/>
                <w:szCs w:val="16"/>
              </w:rPr>
            </w:pPr>
            <w:r>
              <w:rPr>
                <w:sz w:val="16"/>
                <w:szCs w:val="16"/>
              </w:rPr>
              <w:t>23</w:t>
            </w:r>
          </w:p>
        </w:tc>
        <w:tc>
          <w:tcPr>
            <w:tcW w:w="504" w:type="dxa"/>
            <w:shd w:val="clear" w:color="000000" w:fill="FFFFFF"/>
            <w:vAlign w:val="bottom"/>
          </w:tcPr>
          <w:p w:rsidR="00E62E69" w:rsidRDefault="00F3156F">
            <w:pPr>
              <w:jc w:val="right"/>
              <w:rPr>
                <w:sz w:val="16"/>
                <w:szCs w:val="16"/>
              </w:rPr>
            </w:pPr>
            <w:r>
              <w:rPr>
                <w:sz w:val="16"/>
                <w:szCs w:val="16"/>
              </w:rPr>
              <w:t>1002</w:t>
            </w:r>
          </w:p>
        </w:tc>
        <w:tc>
          <w:tcPr>
            <w:tcW w:w="502" w:type="dxa"/>
            <w:shd w:val="clear" w:color="000000" w:fill="FFFFFF"/>
            <w:vAlign w:val="bottom"/>
          </w:tcPr>
          <w:p w:rsidR="00E62E69" w:rsidRDefault="00F3156F">
            <w:pPr>
              <w:jc w:val="right"/>
              <w:rPr>
                <w:sz w:val="16"/>
                <w:szCs w:val="16"/>
              </w:rPr>
            </w:pPr>
            <w:r>
              <w:rPr>
                <w:sz w:val="16"/>
                <w:szCs w:val="16"/>
              </w:rPr>
              <w:t>2835</w:t>
            </w:r>
          </w:p>
        </w:tc>
      </w:tr>
      <w:tr w:rsidR="00E62E69">
        <w:tc>
          <w:tcPr>
            <w:tcW w:w="14567" w:type="dxa"/>
            <w:gridSpan w:val="28"/>
            <w:shd w:val="clear" w:color="000000" w:fill="FFFFFF"/>
          </w:tcPr>
          <w:p w:rsidR="00E62E69" w:rsidRDefault="00F3156F">
            <w:pPr>
              <w:rPr>
                <w:sz w:val="16"/>
                <w:szCs w:val="16"/>
              </w:rPr>
            </w:pPr>
            <w:r>
              <w:rPr>
                <w:sz w:val="16"/>
                <w:szCs w:val="16"/>
              </w:rPr>
              <w:t>ИТОГО ПО СПОСОБУ РУБКИ:</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12613</w:t>
            </w:r>
          </w:p>
        </w:tc>
        <w:tc>
          <w:tcPr>
            <w:tcW w:w="463" w:type="dxa"/>
            <w:shd w:val="clear" w:color="000000" w:fill="FFFFFF"/>
            <w:vAlign w:val="bottom"/>
          </w:tcPr>
          <w:p w:rsidR="00E62E69" w:rsidRDefault="00F3156F">
            <w:pPr>
              <w:jc w:val="right"/>
              <w:rPr>
                <w:sz w:val="16"/>
                <w:szCs w:val="16"/>
              </w:rPr>
            </w:pPr>
            <w:r>
              <w:rPr>
                <w:sz w:val="16"/>
                <w:szCs w:val="16"/>
              </w:rPr>
              <w:t>2229</w:t>
            </w:r>
          </w:p>
        </w:tc>
        <w:tc>
          <w:tcPr>
            <w:tcW w:w="449" w:type="dxa"/>
            <w:shd w:val="clear" w:color="000000" w:fill="FFFFFF"/>
            <w:vAlign w:val="bottom"/>
          </w:tcPr>
          <w:p w:rsidR="00E62E69" w:rsidRDefault="00F3156F">
            <w:pPr>
              <w:jc w:val="right"/>
              <w:rPr>
                <w:sz w:val="16"/>
                <w:szCs w:val="16"/>
              </w:rPr>
            </w:pPr>
            <w:r>
              <w:rPr>
                <w:sz w:val="16"/>
                <w:szCs w:val="16"/>
              </w:rPr>
              <w:t>3391</w:t>
            </w:r>
          </w:p>
        </w:tc>
        <w:tc>
          <w:tcPr>
            <w:tcW w:w="447" w:type="dxa"/>
            <w:shd w:val="clear" w:color="000000" w:fill="FFFFFF"/>
            <w:vAlign w:val="bottom"/>
          </w:tcPr>
          <w:p w:rsidR="00E62E69" w:rsidRDefault="00F3156F">
            <w:pPr>
              <w:jc w:val="right"/>
              <w:rPr>
                <w:sz w:val="16"/>
                <w:szCs w:val="16"/>
              </w:rPr>
            </w:pPr>
            <w:r>
              <w:rPr>
                <w:sz w:val="16"/>
                <w:szCs w:val="16"/>
              </w:rPr>
              <w:t>1605</w:t>
            </w:r>
          </w:p>
        </w:tc>
        <w:tc>
          <w:tcPr>
            <w:tcW w:w="449" w:type="dxa"/>
            <w:shd w:val="clear" w:color="000000" w:fill="FFFFFF"/>
            <w:vAlign w:val="bottom"/>
          </w:tcPr>
          <w:p w:rsidR="00E62E69" w:rsidRDefault="00F3156F">
            <w:pPr>
              <w:jc w:val="right"/>
              <w:rPr>
                <w:sz w:val="16"/>
                <w:szCs w:val="16"/>
              </w:rPr>
            </w:pPr>
            <w:r>
              <w:rPr>
                <w:sz w:val="16"/>
                <w:szCs w:val="16"/>
              </w:rPr>
              <w:t>1327</w:t>
            </w:r>
          </w:p>
        </w:tc>
        <w:tc>
          <w:tcPr>
            <w:tcW w:w="447" w:type="dxa"/>
            <w:shd w:val="clear" w:color="000000" w:fill="FFFFFF"/>
            <w:vAlign w:val="bottom"/>
          </w:tcPr>
          <w:p w:rsidR="00E62E69" w:rsidRDefault="00F3156F">
            <w:pPr>
              <w:jc w:val="right"/>
              <w:rPr>
                <w:sz w:val="16"/>
                <w:szCs w:val="16"/>
              </w:rPr>
            </w:pPr>
            <w:r>
              <w:rPr>
                <w:sz w:val="16"/>
                <w:szCs w:val="16"/>
              </w:rPr>
              <w:t>5666</w:t>
            </w:r>
          </w:p>
        </w:tc>
        <w:tc>
          <w:tcPr>
            <w:tcW w:w="449" w:type="dxa"/>
            <w:shd w:val="clear" w:color="000000" w:fill="FFFFFF"/>
            <w:vAlign w:val="bottom"/>
          </w:tcPr>
          <w:p w:rsidR="00E62E69" w:rsidRDefault="00F3156F">
            <w:pPr>
              <w:jc w:val="right"/>
              <w:rPr>
                <w:sz w:val="16"/>
                <w:szCs w:val="16"/>
              </w:rPr>
            </w:pPr>
            <w:r>
              <w:rPr>
                <w:sz w:val="16"/>
                <w:szCs w:val="16"/>
              </w:rPr>
              <w:t>2359</w:t>
            </w:r>
          </w:p>
        </w:tc>
        <w:tc>
          <w:tcPr>
            <w:tcW w:w="822" w:type="dxa"/>
            <w:shd w:val="clear" w:color="000000" w:fill="FFFFFF"/>
            <w:vAlign w:val="bottom"/>
          </w:tcPr>
          <w:p w:rsidR="00E62E69" w:rsidRDefault="00F3156F">
            <w:pPr>
              <w:jc w:val="right"/>
              <w:rPr>
                <w:sz w:val="16"/>
                <w:szCs w:val="16"/>
              </w:rPr>
            </w:pPr>
            <w:r>
              <w:rPr>
                <w:sz w:val="16"/>
                <w:szCs w:val="16"/>
              </w:rPr>
              <w:t>1420071</w:t>
            </w:r>
          </w:p>
        </w:tc>
        <w:tc>
          <w:tcPr>
            <w:tcW w:w="447" w:type="dxa"/>
            <w:shd w:val="clear" w:color="000000" w:fill="FFFFFF"/>
            <w:vAlign w:val="bottom"/>
          </w:tcPr>
          <w:p w:rsidR="00E62E69" w:rsidRDefault="00F3156F">
            <w:pPr>
              <w:jc w:val="right"/>
              <w:rPr>
                <w:sz w:val="16"/>
                <w:szCs w:val="16"/>
              </w:rPr>
            </w:pPr>
            <w:r>
              <w:rPr>
                <w:sz w:val="16"/>
                <w:szCs w:val="16"/>
              </w:rPr>
              <w:t>251</w:t>
            </w:r>
          </w:p>
        </w:tc>
        <w:tc>
          <w:tcPr>
            <w:tcW w:w="641" w:type="dxa"/>
            <w:shd w:val="clear" w:color="000000" w:fill="FFFFFF"/>
            <w:vAlign w:val="bottom"/>
          </w:tcPr>
          <w:p w:rsidR="00E62E69" w:rsidRDefault="00F3156F">
            <w:pPr>
              <w:jc w:val="right"/>
              <w:rPr>
                <w:sz w:val="16"/>
                <w:szCs w:val="16"/>
              </w:rPr>
            </w:pPr>
            <w:r>
              <w:rPr>
                <w:sz w:val="16"/>
                <w:szCs w:val="16"/>
              </w:rPr>
              <w:t>44370</w:t>
            </w:r>
          </w:p>
        </w:tc>
        <w:tc>
          <w:tcPr>
            <w:tcW w:w="448" w:type="dxa"/>
            <w:shd w:val="clear" w:color="000000" w:fill="FFFFFF"/>
            <w:vAlign w:val="bottom"/>
          </w:tcPr>
          <w:p w:rsidR="00E62E69" w:rsidRDefault="00F3156F">
            <w:pPr>
              <w:jc w:val="right"/>
              <w:rPr>
                <w:sz w:val="16"/>
                <w:szCs w:val="16"/>
              </w:rPr>
            </w:pPr>
            <w:r>
              <w:rPr>
                <w:sz w:val="16"/>
                <w:szCs w:val="16"/>
              </w:rPr>
              <w:t>64</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F3156F">
            <w:pPr>
              <w:jc w:val="right"/>
              <w:rPr>
                <w:sz w:val="16"/>
                <w:szCs w:val="16"/>
              </w:rPr>
            </w:pPr>
            <w:r>
              <w:rPr>
                <w:sz w:val="16"/>
                <w:szCs w:val="16"/>
              </w:rPr>
              <w:t>210.6</w:t>
            </w:r>
          </w:p>
        </w:tc>
        <w:tc>
          <w:tcPr>
            <w:tcW w:w="449" w:type="dxa"/>
            <w:shd w:val="clear" w:color="000000" w:fill="FFFFFF"/>
            <w:vAlign w:val="bottom"/>
          </w:tcPr>
          <w:p w:rsidR="00E62E69" w:rsidRDefault="00F3156F">
            <w:pPr>
              <w:jc w:val="right"/>
              <w:rPr>
                <w:sz w:val="16"/>
                <w:szCs w:val="16"/>
              </w:rPr>
            </w:pPr>
            <w:r>
              <w:rPr>
                <w:sz w:val="16"/>
                <w:szCs w:val="16"/>
              </w:rPr>
              <w:t>236.4</w:t>
            </w:r>
          </w:p>
        </w:tc>
        <w:tc>
          <w:tcPr>
            <w:tcW w:w="447" w:type="dxa"/>
            <w:shd w:val="clear" w:color="000000" w:fill="FFFFFF"/>
            <w:vAlign w:val="bottom"/>
          </w:tcPr>
          <w:p w:rsidR="00E62E69" w:rsidRDefault="00F3156F">
            <w:pPr>
              <w:jc w:val="right"/>
              <w:rPr>
                <w:sz w:val="16"/>
                <w:szCs w:val="16"/>
              </w:rPr>
            </w:pPr>
            <w:r>
              <w:rPr>
                <w:sz w:val="16"/>
                <w:szCs w:val="16"/>
              </w:rPr>
              <w:t>289.4</w:t>
            </w:r>
          </w:p>
        </w:tc>
        <w:tc>
          <w:tcPr>
            <w:tcW w:w="449" w:type="dxa"/>
            <w:shd w:val="clear" w:color="000000" w:fill="FFFFFF"/>
            <w:vAlign w:val="bottom"/>
          </w:tcPr>
          <w:p w:rsidR="00E62E69" w:rsidRDefault="00F3156F">
            <w:pPr>
              <w:jc w:val="right"/>
              <w:rPr>
                <w:sz w:val="16"/>
                <w:szCs w:val="16"/>
              </w:rPr>
            </w:pPr>
            <w:r>
              <w:rPr>
                <w:sz w:val="16"/>
                <w:szCs w:val="16"/>
              </w:rPr>
              <w:t>239.1</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222.0</w:t>
            </w:r>
          </w:p>
        </w:tc>
        <w:tc>
          <w:tcPr>
            <w:tcW w:w="697" w:type="dxa"/>
            <w:shd w:val="clear" w:color="000000" w:fill="FFFFFF"/>
            <w:vAlign w:val="bottom"/>
          </w:tcPr>
          <w:p w:rsidR="00E62E69" w:rsidRDefault="00F3156F">
            <w:pPr>
              <w:jc w:val="right"/>
              <w:rPr>
                <w:sz w:val="16"/>
                <w:szCs w:val="16"/>
              </w:rPr>
            </w:pPr>
            <w:r>
              <w:rPr>
                <w:sz w:val="16"/>
                <w:szCs w:val="16"/>
              </w:rPr>
              <w:t>54768</w:t>
            </w:r>
          </w:p>
        </w:tc>
        <w:tc>
          <w:tcPr>
            <w:tcW w:w="696" w:type="dxa"/>
            <w:shd w:val="clear" w:color="000000" w:fill="FFFFFF"/>
            <w:vAlign w:val="bottom"/>
          </w:tcPr>
          <w:p w:rsidR="00E62E69" w:rsidRDefault="00F3156F">
            <w:pPr>
              <w:jc w:val="right"/>
              <w:rPr>
                <w:sz w:val="16"/>
                <w:szCs w:val="16"/>
              </w:rPr>
            </w:pPr>
            <w:r>
              <w:rPr>
                <w:sz w:val="16"/>
                <w:szCs w:val="16"/>
              </w:rPr>
              <w:t>49713</w:t>
            </w:r>
          </w:p>
        </w:tc>
        <w:tc>
          <w:tcPr>
            <w:tcW w:w="698" w:type="dxa"/>
            <w:shd w:val="clear" w:color="000000" w:fill="FFFFFF"/>
            <w:vAlign w:val="bottom"/>
          </w:tcPr>
          <w:p w:rsidR="00E62E69" w:rsidRDefault="00F3156F">
            <w:pPr>
              <w:jc w:val="right"/>
              <w:rPr>
                <w:sz w:val="16"/>
                <w:szCs w:val="16"/>
              </w:rPr>
            </w:pPr>
            <w:r>
              <w:rPr>
                <w:sz w:val="16"/>
                <w:szCs w:val="16"/>
              </w:rPr>
              <w:t>30390</w:t>
            </w:r>
          </w:p>
        </w:tc>
        <w:tc>
          <w:tcPr>
            <w:tcW w:w="379" w:type="dxa"/>
            <w:shd w:val="clear" w:color="000000" w:fill="FFFFFF"/>
            <w:vAlign w:val="bottom"/>
          </w:tcPr>
          <w:p w:rsidR="00E62E69" w:rsidRDefault="00F3156F">
            <w:pPr>
              <w:jc w:val="right"/>
              <w:rPr>
                <w:sz w:val="16"/>
                <w:szCs w:val="16"/>
              </w:rPr>
            </w:pPr>
            <w:r>
              <w:rPr>
                <w:sz w:val="16"/>
                <w:szCs w:val="16"/>
              </w:rPr>
              <w:t>61</w:t>
            </w:r>
          </w:p>
        </w:tc>
        <w:tc>
          <w:tcPr>
            <w:tcW w:w="449" w:type="dxa"/>
            <w:shd w:val="clear" w:color="000000" w:fill="FFFFFF"/>
            <w:vAlign w:val="bottom"/>
          </w:tcPr>
          <w:p w:rsidR="00E62E69" w:rsidRDefault="00F3156F">
            <w:pPr>
              <w:jc w:val="right"/>
              <w:rPr>
                <w:sz w:val="16"/>
                <w:szCs w:val="16"/>
              </w:rPr>
            </w:pPr>
            <w:r>
              <w:rPr>
                <w:sz w:val="16"/>
                <w:szCs w:val="16"/>
              </w:rPr>
              <w:t>26</w:t>
            </w:r>
          </w:p>
        </w:tc>
        <w:tc>
          <w:tcPr>
            <w:tcW w:w="504" w:type="dxa"/>
            <w:shd w:val="clear" w:color="000000" w:fill="FFFFFF"/>
            <w:vAlign w:val="bottom"/>
          </w:tcPr>
          <w:p w:rsidR="00E62E69" w:rsidRDefault="00F3156F">
            <w:pPr>
              <w:jc w:val="right"/>
              <w:rPr>
                <w:sz w:val="16"/>
                <w:szCs w:val="16"/>
              </w:rPr>
            </w:pPr>
            <w:r>
              <w:rPr>
                <w:sz w:val="16"/>
                <w:szCs w:val="16"/>
              </w:rPr>
              <w:t>1615</w:t>
            </w:r>
          </w:p>
        </w:tc>
        <w:tc>
          <w:tcPr>
            <w:tcW w:w="502" w:type="dxa"/>
            <w:shd w:val="clear" w:color="000000" w:fill="FFFFFF"/>
            <w:vAlign w:val="bottom"/>
          </w:tcPr>
          <w:p w:rsidR="00E62E69" w:rsidRDefault="00F3156F">
            <w:pPr>
              <w:jc w:val="right"/>
              <w:rPr>
                <w:sz w:val="16"/>
                <w:szCs w:val="16"/>
              </w:rPr>
            </w:pPr>
            <w:r>
              <w:rPr>
                <w:sz w:val="16"/>
                <w:szCs w:val="16"/>
              </w:rPr>
              <w:t>4469</w:t>
            </w:r>
          </w:p>
        </w:tc>
      </w:tr>
      <w:tr w:rsidR="00E62E69">
        <w:tc>
          <w:tcPr>
            <w:tcW w:w="14567" w:type="dxa"/>
            <w:gridSpan w:val="28"/>
            <w:shd w:val="clear" w:color="000000" w:fill="FFFFFF"/>
          </w:tcPr>
          <w:p w:rsidR="00E62E69" w:rsidRDefault="00F3156F">
            <w:pPr>
              <w:rPr>
                <w:sz w:val="16"/>
                <w:szCs w:val="16"/>
              </w:rPr>
            </w:pPr>
            <w:r>
              <w:rPr>
                <w:sz w:val="16"/>
                <w:szCs w:val="16"/>
              </w:rPr>
              <w:t>В том числе по преобладающим породам:</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2729</w:t>
            </w:r>
          </w:p>
        </w:tc>
        <w:tc>
          <w:tcPr>
            <w:tcW w:w="463" w:type="dxa"/>
            <w:shd w:val="clear" w:color="000000" w:fill="FFFFFF"/>
            <w:vAlign w:val="bottom"/>
          </w:tcPr>
          <w:p w:rsidR="00E62E69" w:rsidRDefault="00F3156F">
            <w:pPr>
              <w:jc w:val="right"/>
              <w:rPr>
                <w:sz w:val="16"/>
                <w:szCs w:val="16"/>
              </w:rPr>
            </w:pPr>
            <w:r>
              <w:rPr>
                <w:sz w:val="16"/>
                <w:szCs w:val="16"/>
              </w:rPr>
              <w:t>576</w:t>
            </w:r>
          </w:p>
        </w:tc>
        <w:tc>
          <w:tcPr>
            <w:tcW w:w="449" w:type="dxa"/>
            <w:shd w:val="clear" w:color="000000" w:fill="FFFFFF"/>
            <w:vAlign w:val="bottom"/>
          </w:tcPr>
          <w:p w:rsidR="00E62E69" w:rsidRDefault="00F3156F">
            <w:pPr>
              <w:jc w:val="right"/>
              <w:rPr>
                <w:sz w:val="16"/>
                <w:szCs w:val="16"/>
              </w:rPr>
            </w:pPr>
            <w:r>
              <w:rPr>
                <w:sz w:val="16"/>
                <w:szCs w:val="16"/>
              </w:rPr>
              <w:t>347</w:t>
            </w:r>
          </w:p>
        </w:tc>
        <w:tc>
          <w:tcPr>
            <w:tcW w:w="447" w:type="dxa"/>
            <w:shd w:val="clear" w:color="000000" w:fill="FFFFFF"/>
            <w:vAlign w:val="bottom"/>
          </w:tcPr>
          <w:p w:rsidR="00E62E69" w:rsidRDefault="00F3156F">
            <w:pPr>
              <w:jc w:val="right"/>
              <w:rPr>
                <w:sz w:val="16"/>
                <w:szCs w:val="16"/>
              </w:rPr>
            </w:pPr>
            <w:r>
              <w:rPr>
                <w:sz w:val="16"/>
                <w:szCs w:val="16"/>
              </w:rPr>
              <w:t>255</w:t>
            </w:r>
          </w:p>
        </w:tc>
        <w:tc>
          <w:tcPr>
            <w:tcW w:w="449" w:type="dxa"/>
            <w:shd w:val="clear" w:color="000000" w:fill="FFFFFF"/>
            <w:vAlign w:val="bottom"/>
          </w:tcPr>
          <w:p w:rsidR="00E62E69" w:rsidRDefault="00F3156F">
            <w:pPr>
              <w:jc w:val="right"/>
              <w:rPr>
                <w:sz w:val="16"/>
                <w:szCs w:val="16"/>
              </w:rPr>
            </w:pPr>
            <w:r>
              <w:rPr>
                <w:sz w:val="16"/>
                <w:szCs w:val="16"/>
              </w:rPr>
              <w:t>544</w:t>
            </w:r>
          </w:p>
        </w:tc>
        <w:tc>
          <w:tcPr>
            <w:tcW w:w="447" w:type="dxa"/>
            <w:shd w:val="clear" w:color="000000" w:fill="FFFFFF"/>
            <w:vAlign w:val="bottom"/>
          </w:tcPr>
          <w:p w:rsidR="00E62E69" w:rsidRDefault="00F3156F">
            <w:pPr>
              <w:jc w:val="right"/>
              <w:rPr>
                <w:sz w:val="16"/>
                <w:szCs w:val="16"/>
              </w:rPr>
            </w:pPr>
            <w:r>
              <w:rPr>
                <w:sz w:val="16"/>
                <w:szCs w:val="16"/>
              </w:rPr>
              <w:t>1262</w:t>
            </w:r>
          </w:p>
        </w:tc>
        <w:tc>
          <w:tcPr>
            <w:tcW w:w="449" w:type="dxa"/>
            <w:shd w:val="clear" w:color="000000" w:fill="FFFFFF"/>
            <w:vAlign w:val="bottom"/>
          </w:tcPr>
          <w:p w:rsidR="00E62E69" w:rsidRDefault="00F3156F">
            <w:pPr>
              <w:jc w:val="right"/>
              <w:rPr>
                <w:sz w:val="16"/>
                <w:szCs w:val="16"/>
              </w:rPr>
            </w:pPr>
            <w:r>
              <w:rPr>
                <w:sz w:val="16"/>
                <w:szCs w:val="16"/>
              </w:rPr>
              <w:t>4</w:t>
            </w:r>
          </w:p>
        </w:tc>
        <w:tc>
          <w:tcPr>
            <w:tcW w:w="822" w:type="dxa"/>
            <w:shd w:val="clear" w:color="000000" w:fill="FFFFFF"/>
            <w:vAlign w:val="bottom"/>
          </w:tcPr>
          <w:p w:rsidR="00E62E69" w:rsidRDefault="00F3156F">
            <w:pPr>
              <w:jc w:val="right"/>
              <w:rPr>
                <w:sz w:val="16"/>
                <w:szCs w:val="16"/>
              </w:rPr>
            </w:pPr>
            <w:r>
              <w:rPr>
                <w:sz w:val="16"/>
                <w:szCs w:val="16"/>
              </w:rPr>
              <w:t>330562</w:t>
            </w:r>
          </w:p>
        </w:tc>
        <w:tc>
          <w:tcPr>
            <w:tcW w:w="447" w:type="dxa"/>
            <w:shd w:val="clear" w:color="000000" w:fill="FFFFFF"/>
            <w:vAlign w:val="bottom"/>
          </w:tcPr>
          <w:p w:rsidR="00E62E69" w:rsidRDefault="00F3156F">
            <w:pPr>
              <w:jc w:val="right"/>
              <w:rPr>
                <w:sz w:val="16"/>
                <w:szCs w:val="16"/>
              </w:rPr>
            </w:pPr>
            <w:r>
              <w:rPr>
                <w:sz w:val="16"/>
                <w:szCs w:val="16"/>
              </w:rPr>
              <w:t>262</w:t>
            </w:r>
          </w:p>
        </w:tc>
        <w:tc>
          <w:tcPr>
            <w:tcW w:w="641" w:type="dxa"/>
            <w:shd w:val="clear" w:color="000000" w:fill="FFFFFF"/>
            <w:vAlign w:val="bottom"/>
          </w:tcPr>
          <w:p w:rsidR="00E62E69" w:rsidRDefault="00F3156F">
            <w:pPr>
              <w:jc w:val="right"/>
              <w:rPr>
                <w:sz w:val="16"/>
                <w:szCs w:val="16"/>
              </w:rPr>
            </w:pPr>
            <w:r>
              <w:rPr>
                <w:sz w:val="16"/>
                <w:szCs w:val="16"/>
              </w:rPr>
              <w:t>7399</w:t>
            </w:r>
          </w:p>
        </w:tc>
        <w:tc>
          <w:tcPr>
            <w:tcW w:w="448" w:type="dxa"/>
            <w:shd w:val="clear" w:color="000000" w:fill="FFFFFF"/>
            <w:vAlign w:val="bottom"/>
          </w:tcPr>
          <w:p w:rsidR="00E62E69" w:rsidRDefault="00F3156F">
            <w:pPr>
              <w:jc w:val="right"/>
              <w:rPr>
                <w:sz w:val="16"/>
                <w:szCs w:val="16"/>
              </w:rPr>
            </w:pPr>
            <w:r>
              <w:rPr>
                <w:sz w:val="16"/>
                <w:szCs w:val="16"/>
              </w:rPr>
              <w:t>86</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32.2</w:t>
            </w:r>
          </w:p>
        </w:tc>
        <w:tc>
          <w:tcPr>
            <w:tcW w:w="449" w:type="dxa"/>
            <w:shd w:val="clear" w:color="000000" w:fill="FFFFFF"/>
            <w:vAlign w:val="bottom"/>
          </w:tcPr>
          <w:p w:rsidR="00E62E69" w:rsidRDefault="00F3156F">
            <w:pPr>
              <w:jc w:val="right"/>
              <w:rPr>
                <w:sz w:val="16"/>
                <w:szCs w:val="16"/>
              </w:rPr>
            </w:pPr>
            <w:r>
              <w:rPr>
                <w:sz w:val="16"/>
                <w:szCs w:val="16"/>
              </w:rPr>
              <w:t>34.3</w:t>
            </w:r>
          </w:p>
        </w:tc>
        <w:tc>
          <w:tcPr>
            <w:tcW w:w="447" w:type="dxa"/>
            <w:shd w:val="clear" w:color="000000" w:fill="FFFFFF"/>
            <w:vAlign w:val="bottom"/>
          </w:tcPr>
          <w:p w:rsidR="00E62E69" w:rsidRDefault="00F3156F">
            <w:pPr>
              <w:jc w:val="right"/>
              <w:rPr>
                <w:sz w:val="16"/>
                <w:szCs w:val="16"/>
              </w:rPr>
            </w:pPr>
            <w:r>
              <w:rPr>
                <w:sz w:val="16"/>
                <w:szCs w:val="16"/>
              </w:rPr>
              <w:t>45.2</w:t>
            </w:r>
          </w:p>
        </w:tc>
        <w:tc>
          <w:tcPr>
            <w:tcW w:w="449" w:type="dxa"/>
            <w:shd w:val="clear" w:color="000000" w:fill="FFFFFF"/>
            <w:vAlign w:val="bottom"/>
          </w:tcPr>
          <w:p w:rsidR="00E62E69" w:rsidRDefault="00F3156F">
            <w:pPr>
              <w:jc w:val="right"/>
              <w:rPr>
                <w:sz w:val="16"/>
                <w:szCs w:val="16"/>
              </w:rPr>
            </w:pPr>
            <w:r>
              <w:rPr>
                <w:sz w:val="16"/>
                <w:szCs w:val="16"/>
              </w:rPr>
              <w:t>34.1</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32.4</w:t>
            </w:r>
          </w:p>
        </w:tc>
        <w:tc>
          <w:tcPr>
            <w:tcW w:w="697" w:type="dxa"/>
            <w:shd w:val="clear" w:color="000000" w:fill="FFFFFF"/>
            <w:vAlign w:val="bottom"/>
          </w:tcPr>
          <w:p w:rsidR="00E62E69" w:rsidRDefault="00F3156F">
            <w:pPr>
              <w:jc w:val="right"/>
              <w:rPr>
                <w:sz w:val="16"/>
                <w:szCs w:val="16"/>
              </w:rPr>
            </w:pPr>
            <w:r>
              <w:rPr>
                <w:sz w:val="16"/>
                <w:szCs w:val="16"/>
              </w:rPr>
              <w:t>8252</w:t>
            </w:r>
          </w:p>
        </w:tc>
        <w:tc>
          <w:tcPr>
            <w:tcW w:w="696" w:type="dxa"/>
            <w:shd w:val="clear" w:color="000000" w:fill="FFFFFF"/>
            <w:vAlign w:val="bottom"/>
          </w:tcPr>
          <w:p w:rsidR="00E62E69" w:rsidRDefault="00F3156F">
            <w:pPr>
              <w:jc w:val="right"/>
              <w:rPr>
                <w:sz w:val="16"/>
                <w:szCs w:val="16"/>
              </w:rPr>
            </w:pPr>
            <w:r>
              <w:rPr>
                <w:sz w:val="16"/>
                <w:szCs w:val="16"/>
              </w:rPr>
              <w:t>7546</w:t>
            </w:r>
          </w:p>
        </w:tc>
        <w:tc>
          <w:tcPr>
            <w:tcW w:w="698" w:type="dxa"/>
            <w:shd w:val="clear" w:color="000000" w:fill="FFFFFF"/>
            <w:vAlign w:val="bottom"/>
          </w:tcPr>
          <w:p w:rsidR="00E62E69" w:rsidRDefault="00F3156F">
            <w:pPr>
              <w:jc w:val="right"/>
              <w:rPr>
                <w:sz w:val="16"/>
                <w:szCs w:val="16"/>
              </w:rPr>
            </w:pPr>
            <w:r>
              <w:rPr>
                <w:sz w:val="16"/>
                <w:szCs w:val="16"/>
              </w:rPr>
              <w:t>6766</w:t>
            </w:r>
          </w:p>
        </w:tc>
        <w:tc>
          <w:tcPr>
            <w:tcW w:w="379" w:type="dxa"/>
            <w:shd w:val="clear" w:color="000000" w:fill="FFFFFF"/>
            <w:vAlign w:val="bottom"/>
          </w:tcPr>
          <w:p w:rsidR="00E62E69" w:rsidRDefault="00F3156F">
            <w:pPr>
              <w:jc w:val="right"/>
              <w:rPr>
                <w:sz w:val="16"/>
                <w:szCs w:val="16"/>
              </w:rPr>
            </w:pPr>
            <w:r>
              <w:rPr>
                <w:sz w:val="16"/>
                <w:szCs w:val="16"/>
              </w:rPr>
              <w:t>90</w:t>
            </w:r>
          </w:p>
        </w:tc>
        <w:tc>
          <w:tcPr>
            <w:tcW w:w="449" w:type="dxa"/>
            <w:shd w:val="clear" w:color="000000" w:fill="FFFFFF"/>
            <w:vAlign w:val="bottom"/>
          </w:tcPr>
          <w:p w:rsidR="00E62E69" w:rsidRDefault="00F3156F">
            <w:pPr>
              <w:jc w:val="right"/>
              <w:rPr>
                <w:sz w:val="16"/>
                <w:szCs w:val="16"/>
              </w:rPr>
            </w:pPr>
            <w:r>
              <w:rPr>
                <w:sz w:val="16"/>
                <w:szCs w:val="16"/>
              </w:rPr>
              <w:t>40</w:t>
            </w:r>
          </w:p>
        </w:tc>
        <w:tc>
          <w:tcPr>
            <w:tcW w:w="504" w:type="dxa"/>
            <w:shd w:val="clear" w:color="000000" w:fill="FFFFFF"/>
            <w:vAlign w:val="bottom"/>
          </w:tcPr>
          <w:p w:rsidR="00E62E69" w:rsidRDefault="00F3156F">
            <w:pPr>
              <w:jc w:val="right"/>
              <w:rPr>
                <w:sz w:val="16"/>
                <w:szCs w:val="16"/>
              </w:rPr>
            </w:pPr>
            <w:r>
              <w:rPr>
                <w:sz w:val="16"/>
                <w:szCs w:val="16"/>
              </w:rPr>
              <w:t>313</w:t>
            </w:r>
          </w:p>
        </w:tc>
        <w:tc>
          <w:tcPr>
            <w:tcW w:w="502" w:type="dxa"/>
            <w:shd w:val="clear" w:color="000000" w:fill="FFFFFF"/>
            <w:vAlign w:val="bottom"/>
          </w:tcPr>
          <w:p w:rsidR="00E62E69" w:rsidRDefault="00F3156F">
            <w:pPr>
              <w:jc w:val="right"/>
              <w:rPr>
                <w:sz w:val="16"/>
                <w:szCs w:val="16"/>
              </w:rPr>
            </w:pPr>
            <w:r>
              <w:rPr>
                <w:sz w:val="16"/>
                <w:szCs w:val="16"/>
              </w:rPr>
              <w:t>1292</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Е</w:t>
            </w:r>
          </w:p>
        </w:tc>
        <w:tc>
          <w:tcPr>
            <w:tcW w:w="503" w:type="dxa"/>
            <w:shd w:val="clear" w:color="000000" w:fill="FFFFFF"/>
            <w:vAlign w:val="bottom"/>
          </w:tcPr>
          <w:p w:rsidR="00E62E69" w:rsidRDefault="00F3156F">
            <w:pPr>
              <w:jc w:val="right"/>
              <w:rPr>
                <w:sz w:val="16"/>
                <w:szCs w:val="16"/>
              </w:rPr>
            </w:pPr>
            <w:r>
              <w:rPr>
                <w:sz w:val="16"/>
                <w:szCs w:val="16"/>
              </w:rPr>
              <w:t>1197</w:t>
            </w:r>
          </w:p>
        </w:tc>
        <w:tc>
          <w:tcPr>
            <w:tcW w:w="463" w:type="dxa"/>
            <w:shd w:val="clear" w:color="000000" w:fill="FFFFFF"/>
            <w:vAlign w:val="bottom"/>
          </w:tcPr>
          <w:p w:rsidR="00E62E69" w:rsidRDefault="00F3156F">
            <w:pPr>
              <w:jc w:val="right"/>
              <w:rPr>
                <w:sz w:val="16"/>
                <w:szCs w:val="16"/>
              </w:rPr>
            </w:pPr>
            <w:r>
              <w:rPr>
                <w:sz w:val="16"/>
                <w:szCs w:val="16"/>
              </w:rPr>
              <w:t>245</w:t>
            </w:r>
          </w:p>
        </w:tc>
        <w:tc>
          <w:tcPr>
            <w:tcW w:w="449" w:type="dxa"/>
            <w:shd w:val="clear" w:color="000000" w:fill="FFFFFF"/>
            <w:vAlign w:val="bottom"/>
          </w:tcPr>
          <w:p w:rsidR="00E62E69" w:rsidRDefault="00F3156F">
            <w:pPr>
              <w:jc w:val="right"/>
              <w:rPr>
                <w:sz w:val="16"/>
                <w:szCs w:val="16"/>
              </w:rPr>
            </w:pPr>
            <w:r>
              <w:rPr>
                <w:sz w:val="16"/>
                <w:szCs w:val="16"/>
              </w:rPr>
              <w:t>349</w:t>
            </w:r>
          </w:p>
        </w:tc>
        <w:tc>
          <w:tcPr>
            <w:tcW w:w="447" w:type="dxa"/>
            <w:shd w:val="clear" w:color="000000" w:fill="FFFFFF"/>
            <w:vAlign w:val="bottom"/>
          </w:tcPr>
          <w:p w:rsidR="00E62E69" w:rsidRDefault="00F3156F">
            <w:pPr>
              <w:jc w:val="right"/>
              <w:rPr>
                <w:sz w:val="16"/>
                <w:szCs w:val="16"/>
              </w:rPr>
            </w:pPr>
            <w:r>
              <w:rPr>
                <w:sz w:val="16"/>
                <w:szCs w:val="16"/>
              </w:rPr>
              <w:t>349</w:t>
            </w:r>
          </w:p>
        </w:tc>
        <w:tc>
          <w:tcPr>
            <w:tcW w:w="449" w:type="dxa"/>
            <w:shd w:val="clear" w:color="000000" w:fill="FFFFFF"/>
            <w:vAlign w:val="bottom"/>
          </w:tcPr>
          <w:p w:rsidR="00E62E69" w:rsidRDefault="00F3156F">
            <w:pPr>
              <w:jc w:val="right"/>
              <w:rPr>
                <w:sz w:val="16"/>
                <w:szCs w:val="16"/>
              </w:rPr>
            </w:pPr>
            <w:r>
              <w:rPr>
                <w:sz w:val="16"/>
                <w:szCs w:val="16"/>
              </w:rPr>
              <w:t>216</w:t>
            </w:r>
          </w:p>
        </w:tc>
        <w:tc>
          <w:tcPr>
            <w:tcW w:w="447" w:type="dxa"/>
            <w:shd w:val="clear" w:color="000000" w:fill="FFFFFF"/>
            <w:vAlign w:val="bottom"/>
          </w:tcPr>
          <w:p w:rsidR="00E62E69" w:rsidRDefault="00F3156F">
            <w:pPr>
              <w:jc w:val="right"/>
              <w:rPr>
                <w:sz w:val="16"/>
                <w:szCs w:val="16"/>
              </w:rPr>
            </w:pPr>
            <w:r>
              <w:rPr>
                <w:sz w:val="16"/>
                <w:szCs w:val="16"/>
              </w:rPr>
              <w:t>387</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98724</w:t>
            </w:r>
          </w:p>
        </w:tc>
        <w:tc>
          <w:tcPr>
            <w:tcW w:w="447" w:type="dxa"/>
            <w:shd w:val="clear" w:color="000000" w:fill="FFFFFF"/>
            <w:vAlign w:val="bottom"/>
          </w:tcPr>
          <w:p w:rsidR="00E62E69" w:rsidRDefault="00F3156F">
            <w:pPr>
              <w:jc w:val="right"/>
              <w:rPr>
                <w:sz w:val="16"/>
                <w:szCs w:val="16"/>
              </w:rPr>
            </w:pPr>
            <w:r>
              <w:rPr>
                <w:sz w:val="16"/>
                <w:szCs w:val="16"/>
              </w:rPr>
              <w:t>255</w:t>
            </w:r>
          </w:p>
        </w:tc>
        <w:tc>
          <w:tcPr>
            <w:tcW w:w="641" w:type="dxa"/>
            <w:shd w:val="clear" w:color="000000" w:fill="FFFFFF"/>
            <w:vAlign w:val="bottom"/>
          </w:tcPr>
          <w:p w:rsidR="00E62E69" w:rsidRDefault="00F3156F">
            <w:pPr>
              <w:jc w:val="right"/>
              <w:rPr>
                <w:sz w:val="16"/>
                <w:szCs w:val="16"/>
              </w:rPr>
            </w:pPr>
            <w:r>
              <w:rPr>
                <w:sz w:val="16"/>
                <w:szCs w:val="16"/>
              </w:rPr>
              <w:t>4023</w:t>
            </w:r>
          </w:p>
        </w:tc>
        <w:tc>
          <w:tcPr>
            <w:tcW w:w="448" w:type="dxa"/>
            <w:shd w:val="clear" w:color="000000" w:fill="FFFFFF"/>
            <w:vAlign w:val="bottom"/>
          </w:tcPr>
          <w:p w:rsidR="00E62E69" w:rsidRDefault="00F3156F">
            <w:pPr>
              <w:jc w:val="right"/>
              <w:rPr>
                <w:sz w:val="16"/>
                <w:szCs w:val="16"/>
              </w:rPr>
            </w:pPr>
            <w:r>
              <w:rPr>
                <w:sz w:val="16"/>
                <w:szCs w:val="16"/>
              </w:rPr>
              <w:t>81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14.7</w:t>
            </w:r>
          </w:p>
        </w:tc>
        <w:tc>
          <w:tcPr>
            <w:tcW w:w="449" w:type="dxa"/>
            <w:shd w:val="clear" w:color="000000" w:fill="FFFFFF"/>
            <w:vAlign w:val="bottom"/>
          </w:tcPr>
          <w:p w:rsidR="00E62E69" w:rsidRDefault="00F3156F">
            <w:pPr>
              <w:jc w:val="right"/>
              <w:rPr>
                <w:sz w:val="16"/>
                <w:szCs w:val="16"/>
              </w:rPr>
            </w:pPr>
            <w:r>
              <w:rPr>
                <w:sz w:val="16"/>
                <w:szCs w:val="16"/>
              </w:rPr>
              <w:t>15.9</w:t>
            </w:r>
          </w:p>
        </w:tc>
        <w:tc>
          <w:tcPr>
            <w:tcW w:w="447" w:type="dxa"/>
            <w:shd w:val="clear" w:color="000000" w:fill="FFFFFF"/>
            <w:vAlign w:val="bottom"/>
          </w:tcPr>
          <w:p w:rsidR="00E62E69" w:rsidRDefault="00F3156F">
            <w:pPr>
              <w:jc w:val="right"/>
              <w:rPr>
                <w:sz w:val="16"/>
                <w:szCs w:val="16"/>
              </w:rPr>
            </w:pPr>
            <w:r>
              <w:rPr>
                <w:sz w:val="16"/>
                <w:szCs w:val="16"/>
              </w:rPr>
              <w:t>15.1</w:t>
            </w:r>
          </w:p>
        </w:tc>
        <w:tc>
          <w:tcPr>
            <w:tcW w:w="449" w:type="dxa"/>
            <w:shd w:val="clear" w:color="000000" w:fill="FFFFFF"/>
            <w:vAlign w:val="bottom"/>
          </w:tcPr>
          <w:p w:rsidR="00E62E69" w:rsidRDefault="00F3156F">
            <w:pPr>
              <w:jc w:val="right"/>
              <w:rPr>
                <w:sz w:val="16"/>
                <w:szCs w:val="16"/>
              </w:rPr>
            </w:pPr>
            <w:r>
              <w:rPr>
                <w:sz w:val="16"/>
                <w:szCs w:val="16"/>
              </w:rPr>
              <w:t>12.6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14.9</w:t>
            </w:r>
          </w:p>
        </w:tc>
        <w:tc>
          <w:tcPr>
            <w:tcW w:w="697" w:type="dxa"/>
            <w:shd w:val="clear" w:color="000000" w:fill="FFFFFF"/>
            <w:vAlign w:val="bottom"/>
          </w:tcPr>
          <w:p w:rsidR="00E62E69" w:rsidRDefault="00F3156F">
            <w:pPr>
              <w:jc w:val="right"/>
              <w:rPr>
                <w:sz w:val="16"/>
                <w:szCs w:val="16"/>
              </w:rPr>
            </w:pPr>
            <w:r>
              <w:rPr>
                <w:sz w:val="16"/>
                <w:szCs w:val="16"/>
              </w:rPr>
              <w:t>3800</w:t>
            </w:r>
          </w:p>
        </w:tc>
        <w:tc>
          <w:tcPr>
            <w:tcW w:w="696" w:type="dxa"/>
            <w:shd w:val="clear" w:color="000000" w:fill="FFFFFF"/>
            <w:vAlign w:val="bottom"/>
          </w:tcPr>
          <w:p w:rsidR="00E62E69" w:rsidRDefault="00F3156F">
            <w:pPr>
              <w:jc w:val="right"/>
              <w:rPr>
                <w:sz w:val="16"/>
                <w:szCs w:val="16"/>
              </w:rPr>
            </w:pPr>
            <w:r>
              <w:rPr>
                <w:sz w:val="16"/>
                <w:szCs w:val="16"/>
              </w:rPr>
              <w:t>3488</w:t>
            </w:r>
          </w:p>
        </w:tc>
        <w:tc>
          <w:tcPr>
            <w:tcW w:w="698" w:type="dxa"/>
            <w:shd w:val="clear" w:color="000000" w:fill="FFFFFF"/>
            <w:vAlign w:val="bottom"/>
          </w:tcPr>
          <w:p w:rsidR="00E62E69" w:rsidRDefault="00F3156F">
            <w:pPr>
              <w:jc w:val="right"/>
              <w:rPr>
                <w:sz w:val="16"/>
                <w:szCs w:val="16"/>
              </w:rPr>
            </w:pPr>
            <w:r>
              <w:rPr>
                <w:sz w:val="16"/>
                <w:szCs w:val="16"/>
              </w:rPr>
              <w:t>2746</w:t>
            </w:r>
          </w:p>
        </w:tc>
        <w:tc>
          <w:tcPr>
            <w:tcW w:w="379" w:type="dxa"/>
            <w:shd w:val="clear" w:color="000000" w:fill="FFFFFF"/>
            <w:vAlign w:val="bottom"/>
          </w:tcPr>
          <w:p w:rsidR="00E62E69" w:rsidRDefault="00F3156F">
            <w:pPr>
              <w:jc w:val="right"/>
              <w:rPr>
                <w:sz w:val="16"/>
                <w:szCs w:val="16"/>
              </w:rPr>
            </w:pPr>
            <w:r>
              <w:rPr>
                <w:sz w:val="16"/>
                <w:szCs w:val="16"/>
              </w:rPr>
              <w:t>79</w:t>
            </w:r>
          </w:p>
        </w:tc>
        <w:tc>
          <w:tcPr>
            <w:tcW w:w="449" w:type="dxa"/>
            <w:shd w:val="clear" w:color="000000" w:fill="FFFFFF"/>
            <w:vAlign w:val="bottom"/>
          </w:tcPr>
          <w:p w:rsidR="00E62E69" w:rsidRDefault="00F3156F">
            <w:pPr>
              <w:jc w:val="right"/>
              <w:rPr>
                <w:sz w:val="16"/>
                <w:szCs w:val="16"/>
              </w:rPr>
            </w:pPr>
            <w:r>
              <w:rPr>
                <w:sz w:val="16"/>
                <w:szCs w:val="16"/>
              </w:rPr>
              <w:t>26</w:t>
            </w:r>
          </w:p>
        </w:tc>
        <w:tc>
          <w:tcPr>
            <w:tcW w:w="504" w:type="dxa"/>
            <w:shd w:val="clear" w:color="000000" w:fill="FFFFFF"/>
            <w:vAlign w:val="bottom"/>
          </w:tcPr>
          <w:p w:rsidR="00E62E69" w:rsidRDefault="00F3156F">
            <w:pPr>
              <w:jc w:val="right"/>
              <w:rPr>
                <w:sz w:val="16"/>
                <w:szCs w:val="16"/>
              </w:rPr>
            </w:pPr>
            <w:r>
              <w:rPr>
                <w:sz w:val="16"/>
                <w:szCs w:val="16"/>
              </w:rPr>
              <w:t>300</w:t>
            </w:r>
          </w:p>
        </w:tc>
        <w:tc>
          <w:tcPr>
            <w:tcW w:w="502" w:type="dxa"/>
            <w:shd w:val="clear" w:color="000000" w:fill="FFFFFF"/>
            <w:vAlign w:val="bottom"/>
          </w:tcPr>
          <w:p w:rsidR="00E62E69" w:rsidRDefault="00F3156F">
            <w:pPr>
              <w:jc w:val="right"/>
              <w:rPr>
                <w:sz w:val="16"/>
                <w:szCs w:val="16"/>
              </w:rPr>
            </w:pPr>
            <w:r>
              <w:rPr>
                <w:sz w:val="16"/>
                <w:szCs w:val="16"/>
              </w:rPr>
              <w:t>342</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Б</w:t>
            </w:r>
          </w:p>
        </w:tc>
        <w:tc>
          <w:tcPr>
            <w:tcW w:w="503" w:type="dxa"/>
            <w:shd w:val="clear" w:color="000000" w:fill="FFFFFF"/>
            <w:vAlign w:val="bottom"/>
          </w:tcPr>
          <w:p w:rsidR="00E62E69" w:rsidRDefault="00F3156F">
            <w:pPr>
              <w:jc w:val="right"/>
              <w:rPr>
                <w:sz w:val="16"/>
                <w:szCs w:val="16"/>
              </w:rPr>
            </w:pPr>
            <w:r>
              <w:rPr>
                <w:sz w:val="16"/>
                <w:szCs w:val="16"/>
              </w:rPr>
              <w:t>5967</w:t>
            </w:r>
          </w:p>
        </w:tc>
        <w:tc>
          <w:tcPr>
            <w:tcW w:w="463" w:type="dxa"/>
            <w:shd w:val="clear" w:color="000000" w:fill="FFFFFF"/>
            <w:vAlign w:val="bottom"/>
          </w:tcPr>
          <w:p w:rsidR="00E62E69" w:rsidRDefault="00F3156F">
            <w:pPr>
              <w:jc w:val="right"/>
              <w:rPr>
                <w:sz w:val="16"/>
                <w:szCs w:val="16"/>
              </w:rPr>
            </w:pPr>
            <w:r>
              <w:rPr>
                <w:sz w:val="16"/>
                <w:szCs w:val="16"/>
              </w:rPr>
              <w:t>997</w:t>
            </w:r>
          </w:p>
        </w:tc>
        <w:tc>
          <w:tcPr>
            <w:tcW w:w="449" w:type="dxa"/>
            <w:shd w:val="clear" w:color="000000" w:fill="FFFFFF"/>
            <w:vAlign w:val="bottom"/>
          </w:tcPr>
          <w:p w:rsidR="00E62E69" w:rsidRDefault="00F3156F">
            <w:pPr>
              <w:jc w:val="right"/>
              <w:rPr>
                <w:sz w:val="16"/>
                <w:szCs w:val="16"/>
              </w:rPr>
            </w:pPr>
            <w:r>
              <w:rPr>
                <w:sz w:val="16"/>
                <w:szCs w:val="16"/>
              </w:rPr>
              <w:t>2384</w:t>
            </w:r>
          </w:p>
        </w:tc>
        <w:tc>
          <w:tcPr>
            <w:tcW w:w="447" w:type="dxa"/>
            <w:shd w:val="clear" w:color="000000" w:fill="FFFFFF"/>
            <w:vAlign w:val="bottom"/>
          </w:tcPr>
          <w:p w:rsidR="00E62E69" w:rsidRDefault="00F3156F">
            <w:pPr>
              <w:jc w:val="right"/>
              <w:rPr>
                <w:sz w:val="16"/>
                <w:szCs w:val="16"/>
              </w:rPr>
            </w:pPr>
            <w:r>
              <w:rPr>
                <w:sz w:val="16"/>
                <w:szCs w:val="16"/>
              </w:rPr>
              <w:t>705</w:t>
            </w:r>
          </w:p>
        </w:tc>
        <w:tc>
          <w:tcPr>
            <w:tcW w:w="449" w:type="dxa"/>
            <w:shd w:val="clear" w:color="000000" w:fill="FFFFFF"/>
            <w:vAlign w:val="bottom"/>
          </w:tcPr>
          <w:p w:rsidR="00E62E69" w:rsidRDefault="00F3156F">
            <w:pPr>
              <w:jc w:val="right"/>
              <w:rPr>
                <w:sz w:val="16"/>
                <w:szCs w:val="16"/>
              </w:rPr>
            </w:pPr>
            <w:r>
              <w:rPr>
                <w:sz w:val="16"/>
                <w:szCs w:val="16"/>
              </w:rPr>
              <w:t>314</w:t>
            </w:r>
          </w:p>
        </w:tc>
        <w:tc>
          <w:tcPr>
            <w:tcW w:w="447" w:type="dxa"/>
            <w:shd w:val="clear" w:color="000000" w:fill="FFFFFF"/>
            <w:vAlign w:val="bottom"/>
          </w:tcPr>
          <w:p w:rsidR="00E62E69" w:rsidRDefault="00F3156F">
            <w:pPr>
              <w:jc w:val="right"/>
              <w:rPr>
                <w:sz w:val="16"/>
                <w:szCs w:val="16"/>
              </w:rPr>
            </w:pPr>
            <w:r>
              <w:rPr>
                <w:sz w:val="16"/>
                <w:szCs w:val="16"/>
              </w:rPr>
              <w:t>2272</w:t>
            </w:r>
          </w:p>
        </w:tc>
        <w:tc>
          <w:tcPr>
            <w:tcW w:w="449" w:type="dxa"/>
            <w:shd w:val="clear" w:color="000000" w:fill="FFFFFF"/>
            <w:vAlign w:val="bottom"/>
          </w:tcPr>
          <w:p w:rsidR="00E62E69" w:rsidRDefault="00F3156F">
            <w:pPr>
              <w:jc w:val="right"/>
              <w:rPr>
                <w:sz w:val="16"/>
                <w:szCs w:val="16"/>
              </w:rPr>
            </w:pPr>
            <w:r>
              <w:rPr>
                <w:sz w:val="16"/>
                <w:szCs w:val="16"/>
              </w:rPr>
              <w:t>950</w:t>
            </w:r>
          </w:p>
        </w:tc>
        <w:tc>
          <w:tcPr>
            <w:tcW w:w="822" w:type="dxa"/>
            <w:shd w:val="clear" w:color="000000" w:fill="FFFFFF"/>
            <w:vAlign w:val="bottom"/>
          </w:tcPr>
          <w:p w:rsidR="00E62E69" w:rsidRDefault="00F3156F">
            <w:pPr>
              <w:jc w:val="right"/>
              <w:rPr>
                <w:sz w:val="16"/>
                <w:szCs w:val="16"/>
              </w:rPr>
            </w:pPr>
            <w:r>
              <w:rPr>
                <w:sz w:val="16"/>
                <w:szCs w:val="16"/>
              </w:rPr>
              <w:t>516010</w:t>
            </w:r>
          </w:p>
        </w:tc>
        <w:tc>
          <w:tcPr>
            <w:tcW w:w="447" w:type="dxa"/>
            <w:shd w:val="clear" w:color="000000" w:fill="FFFFFF"/>
            <w:vAlign w:val="bottom"/>
          </w:tcPr>
          <w:p w:rsidR="00E62E69" w:rsidRDefault="00F3156F">
            <w:pPr>
              <w:jc w:val="right"/>
              <w:rPr>
                <w:sz w:val="16"/>
                <w:szCs w:val="16"/>
              </w:rPr>
            </w:pPr>
            <w:r>
              <w:rPr>
                <w:sz w:val="16"/>
                <w:szCs w:val="16"/>
              </w:rPr>
              <w:t>227</w:t>
            </w:r>
          </w:p>
        </w:tc>
        <w:tc>
          <w:tcPr>
            <w:tcW w:w="641" w:type="dxa"/>
            <w:shd w:val="clear" w:color="000000" w:fill="FFFFFF"/>
            <w:vAlign w:val="bottom"/>
          </w:tcPr>
          <w:p w:rsidR="00E62E69" w:rsidRDefault="00F3156F">
            <w:pPr>
              <w:jc w:val="right"/>
              <w:rPr>
                <w:sz w:val="16"/>
                <w:szCs w:val="16"/>
              </w:rPr>
            </w:pPr>
            <w:r>
              <w:rPr>
                <w:sz w:val="16"/>
                <w:szCs w:val="16"/>
              </w:rPr>
              <w:t>21322</w:t>
            </w:r>
          </w:p>
        </w:tc>
        <w:tc>
          <w:tcPr>
            <w:tcW w:w="448"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447" w:type="dxa"/>
            <w:shd w:val="clear" w:color="000000" w:fill="FFFFFF"/>
            <w:vAlign w:val="bottom"/>
          </w:tcPr>
          <w:p w:rsidR="00E62E69" w:rsidRDefault="00F3156F">
            <w:pPr>
              <w:jc w:val="right"/>
              <w:rPr>
                <w:sz w:val="16"/>
                <w:szCs w:val="16"/>
              </w:rPr>
            </w:pPr>
            <w:r>
              <w:rPr>
                <w:sz w:val="16"/>
                <w:szCs w:val="16"/>
              </w:rPr>
              <w:t>97.8</w:t>
            </w:r>
          </w:p>
        </w:tc>
        <w:tc>
          <w:tcPr>
            <w:tcW w:w="449" w:type="dxa"/>
            <w:shd w:val="clear" w:color="000000" w:fill="FFFFFF"/>
            <w:vAlign w:val="bottom"/>
          </w:tcPr>
          <w:p w:rsidR="00E62E69" w:rsidRDefault="00F3156F">
            <w:pPr>
              <w:jc w:val="right"/>
              <w:rPr>
                <w:sz w:val="16"/>
                <w:szCs w:val="16"/>
              </w:rPr>
            </w:pPr>
            <w:r>
              <w:rPr>
                <w:sz w:val="16"/>
                <w:szCs w:val="16"/>
              </w:rPr>
              <w:t>109.7</w:t>
            </w:r>
          </w:p>
        </w:tc>
        <w:tc>
          <w:tcPr>
            <w:tcW w:w="447" w:type="dxa"/>
            <w:shd w:val="clear" w:color="000000" w:fill="FFFFFF"/>
            <w:vAlign w:val="bottom"/>
          </w:tcPr>
          <w:p w:rsidR="00E62E69" w:rsidRDefault="00F3156F">
            <w:pPr>
              <w:jc w:val="right"/>
              <w:rPr>
                <w:sz w:val="16"/>
                <w:szCs w:val="16"/>
              </w:rPr>
            </w:pPr>
            <w:r>
              <w:rPr>
                <w:sz w:val="16"/>
                <w:szCs w:val="16"/>
              </w:rPr>
              <w:t>129.3</w:t>
            </w:r>
          </w:p>
        </w:tc>
        <w:tc>
          <w:tcPr>
            <w:tcW w:w="449" w:type="dxa"/>
            <w:shd w:val="clear" w:color="000000" w:fill="FFFFFF"/>
            <w:vAlign w:val="bottom"/>
          </w:tcPr>
          <w:p w:rsidR="00E62E69" w:rsidRDefault="00F3156F">
            <w:pPr>
              <w:jc w:val="right"/>
              <w:rPr>
                <w:sz w:val="16"/>
                <w:szCs w:val="16"/>
              </w:rPr>
            </w:pPr>
            <w:r>
              <w:rPr>
                <w:sz w:val="16"/>
                <w:szCs w:val="16"/>
              </w:rPr>
              <w:t>117.1</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103.8</w:t>
            </w:r>
          </w:p>
        </w:tc>
        <w:tc>
          <w:tcPr>
            <w:tcW w:w="697" w:type="dxa"/>
            <w:shd w:val="clear" w:color="000000" w:fill="FFFFFF"/>
            <w:vAlign w:val="bottom"/>
          </w:tcPr>
          <w:p w:rsidR="00E62E69" w:rsidRDefault="00F3156F">
            <w:pPr>
              <w:jc w:val="right"/>
              <w:rPr>
                <w:sz w:val="16"/>
                <w:szCs w:val="16"/>
              </w:rPr>
            </w:pPr>
            <w:r>
              <w:rPr>
                <w:sz w:val="16"/>
                <w:szCs w:val="16"/>
              </w:rPr>
              <w:t>23563</w:t>
            </w:r>
          </w:p>
        </w:tc>
        <w:tc>
          <w:tcPr>
            <w:tcW w:w="696" w:type="dxa"/>
            <w:shd w:val="clear" w:color="000000" w:fill="FFFFFF"/>
            <w:vAlign w:val="bottom"/>
          </w:tcPr>
          <w:p w:rsidR="00E62E69" w:rsidRDefault="00F3156F">
            <w:pPr>
              <w:jc w:val="right"/>
              <w:rPr>
                <w:sz w:val="16"/>
                <w:szCs w:val="16"/>
              </w:rPr>
            </w:pPr>
            <w:r>
              <w:rPr>
                <w:sz w:val="16"/>
                <w:szCs w:val="16"/>
              </w:rPr>
              <w:t>21560</w:t>
            </w:r>
          </w:p>
        </w:tc>
        <w:tc>
          <w:tcPr>
            <w:tcW w:w="698" w:type="dxa"/>
            <w:shd w:val="clear" w:color="000000" w:fill="FFFFFF"/>
            <w:vAlign w:val="bottom"/>
          </w:tcPr>
          <w:p w:rsidR="00E62E69" w:rsidRDefault="00F3156F">
            <w:pPr>
              <w:jc w:val="right"/>
              <w:rPr>
                <w:sz w:val="16"/>
                <w:szCs w:val="16"/>
              </w:rPr>
            </w:pPr>
            <w:r>
              <w:rPr>
                <w:sz w:val="16"/>
                <w:szCs w:val="16"/>
              </w:rPr>
              <w:t>13368</w:t>
            </w:r>
          </w:p>
        </w:tc>
        <w:tc>
          <w:tcPr>
            <w:tcW w:w="379" w:type="dxa"/>
            <w:shd w:val="clear" w:color="000000" w:fill="FFFFFF"/>
            <w:vAlign w:val="bottom"/>
          </w:tcPr>
          <w:p w:rsidR="00E62E69" w:rsidRDefault="00F3156F">
            <w:pPr>
              <w:jc w:val="right"/>
              <w:rPr>
                <w:sz w:val="16"/>
                <w:szCs w:val="16"/>
              </w:rPr>
            </w:pPr>
            <w:r>
              <w:rPr>
                <w:sz w:val="16"/>
                <w:szCs w:val="16"/>
              </w:rPr>
              <w:t>62</w:t>
            </w:r>
          </w:p>
        </w:tc>
        <w:tc>
          <w:tcPr>
            <w:tcW w:w="449" w:type="dxa"/>
            <w:shd w:val="clear" w:color="000000" w:fill="FFFFFF"/>
            <w:vAlign w:val="bottom"/>
          </w:tcPr>
          <w:p w:rsidR="00E62E69" w:rsidRDefault="00F3156F">
            <w:pPr>
              <w:jc w:val="right"/>
              <w:rPr>
                <w:sz w:val="16"/>
                <w:szCs w:val="16"/>
              </w:rPr>
            </w:pPr>
            <w:r>
              <w:rPr>
                <w:sz w:val="16"/>
                <w:szCs w:val="16"/>
              </w:rPr>
              <w:t>22</w:t>
            </w:r>
          </w:p>
        </w:tc>
        <w:tc>
          <w:tcPr>
            <w:tcW w:w="504" w:type="dxa"/>
            <w:shd w:val="clear" w:color="000000" w:fill="FFFFFF"/>
            <w:vAlign w:val="bottom"/>
          </w:tcPr>
          <w:p w:rsidR="00E62E69" w:rsidRDefault="00F3156F">
            <w:pPr>
              <w:jc w:val="right"/>
              <w:rPr>
                <w:sz w:val="16"/>
                <w:szCs w:val="16"/>
              </w:rPr>
            </w:pPr>
            <w:r>
              <w:rPr>
                <w:sz w:val="16"/>
                <w:szCs w:val="16"/>
              </w:rPr>
              <w:t>706</w:t>
            </w:r>
          </w:p>
        </w:tc>
        <w:tc>
          <w:tcPr>
            <w:tcW w:w="502" w:type="dxa"/>
            <w:shd w:val="clear" w:color="000000" w:fill="FFFFFF"/>
            <w:vAlign w:val="bottom"/>
          </w:tcPr>
          <w:p w:rsidR="00E62E69" w:rsidRDefault="00F3156F">
            <w:pPr>
              <w:jc w:val="right"/>
              <w:rPr>
                <w:sz w:val="16"/>
                <w:szCs w:val="16"/>
              </w:rPr>
            </w:pPr>
            <w:r>
              <w:rPr>
                <w:sz w:val="16"/>
                <w:szCs w:val="16"/>
              </w:rPr>
              <w:t>1548</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Ос</w:t>
            </w:r>
          </w:p>
        </w:tc>
        <w:tc>
          <w:tcPr>
            <w:tcW w:w="503" w:type="dxa"/>
            <w:shd w:val="clear" w:color="000000" w:fill="FFFFFF"/>
            <w:vAlign w:val="bottom"/>
          </w:tcPr>
          <w:p w:rsidR="00E62E69" w:rsidRDefault="00F3156F">
            <w:pPr>
              <w:jc w:val="right"/>
              <w:rPr>
                <w:sz w:val="16"/>
                <w:szCs w:val="16"/>
              </w:rPr>
            </w:pPr>
            <w:r>
              <w:rPr>
                <w:sz w:val="16"/>
                <w:szCs w:val="16"/>
              </w:rPr>
              <w:t>2523</w:t>
            </w:r>
          </w:p>
        </w:tc>
        <w:tc>
          <w:tcPr>
            <w:tcW w:w="463" w:type="dxa"/>
            <w:shd w:val="clear" w:color="000000" w:fill="FFFFFF"/>
            <w:vAlign w:val="bottom"/>
          </w:tcPr>
          <w:p w:rsidR="00E62E69" w:rsidRDefault="00F3156F">
            <w:pPr>
              <w:jc w:val="right"/>
              <w:rPr>
                <w:sz w:val="16"/>
                <w:szCs w:val="16"/>
              </w:rPr>
            </w:pPr>
            <w:r>
              <w:rPr>
                <w:sz w:val="16"/>
                <w:szCs w:val="16"/>
              </w:rPr>
              <w:t>370</w:t>
            </w:r>
          </w:p>
        </w:tc>
        <w:tc>
          <w:tcPr>
            <w:tcW w:w="449" w:type="dxa"/>
            <w:shd w:val="clear" w:color="000000" w:fill="FFFFFF"/>
            <w:vAlign w:val="bottom"/>
          </w:tcPr>
          <w:p w:rsidR="00E62E69" w:rsidRDefault="00F3156F">
            <w:pPr>
              <w:jc w:val="right"/>
              <w:rPr>
                <w:sz w:val="16"/>
                <w:szCs w:val="16"/>
              </w:rPr>
            </w:pPr>
            <w:r>
              <w:rPr>
                <w:sz w:val="16"/>
                <w:szCs w:val="16"/>
              </w:rPr>
              <w:t>252</w:t>
            </w:r>
          </w:p>
        </w:tc>
        <w:tc>
          <w:tcPr>
            <w:tcW w:w="447" w:type="dxa"/>
            <w:shd w:val="clear" w:color="000000" w:fill="FFFFFF"/>
            <w:vAlign w:val="bottom"/>
          </w:tcPr>
          <w:p w:rsidR="00E62E69" w:rsidRDefault="00F3156F">
            <w:pPr>
              <w:jc w:val="right"/>
              <w:rPr>
                <w:sz w:val="16"/>
                <w:szCs w:val="16"/>
              </w:rPr>
            </w:pPr>
            <w:r>
              <w:rPr>
                <w:sz w:val="16"/>
                <w:szCs w:val="16"/>
              </w:rPr>
              <w:t>252</w:t>
            </w:r>
          </w:p>
        </w:tc>
        <w:tc>
          <w:tcPr>
            <w:tcW w:w="449" w:type="dxa"/>
            <w:shd w:val="clear" w:color="000000" w:fill="FFFFFF"/>
            <w:vAlign w:val="bottom"/>
          </w:tcPr>
          <w:p w:rsidR="00E62E69" w:rsidRDefault="00F3156F">
            <w:pPr>
              <w:jc w:val="right"/>
              <w:rPr>
                <w:sz w:val="16"/>
                <w:szCs w:val="16"/>
              </w:rPr>
            </w:pPr>
            <w:r>
              <w:rPr>
                <w:sz w:val="16"/>
                <w:szCs w:val="16"/>
              </w:rPr>
              <w:t>222</w:t>
            </w:r>
          </w:p>
        </w:tc>
        <w:tc>
          <w:tcPr>
            <w:tcW w:w="447" w:type="dxa"/>
            <w:shd w:val="clear" w:color="000000" w:fill="FFFFFF"/>
            <w:vAlign w:val="bottom"/>
          </w:tcPr>
          <w:p w:rsidR="00E62E69" w:rsidRDefault="00F3156F">
            <w:pPr>
              <w:jc w:val="right"/>
              <w:rPr>
                <w:sz w:val="16"/>
                <w:szCs w:val="16"/>
              </w:rPr>
            </w:pPr>
            <w:r>
              <w:rPr>
                <w:sz w:val="16"/>
                <w:szCs w:val="16"/>
              </w:rPr>
              <w:t>1679</w:t>
            </w:r>
          </w:p>
        </w:tc>
        <w:tc>
          <w:tcPr>
            <w:tcW w:w="449" w:type="dxa"/>
            <w:shd w:val="clear" w:color="000000" w:fill="FFFFFF"/>
            <w:vAlign w:val="bottom"/>
          </w:tcPr>
          <w:p w:rsidR="00E62E69" w:rsidRDefault="00F3156F">
            <w:pPr>
              <w:jc w:val="right"/>
              <w:rPr>
                <w:sz w:val="16"/>
                <w:szCs w:val="16"/>
              </w:rPr>
            </w:pPr>
            <w:r>
              <w:rPr>
                <w:sz w:val="16"/>
                <w:szCs w:val="16"/>
              </w:rPr>
              <w:t>1405</w:t>
            </w:r>
          </w:p>
        </w:tc>
        <w:tc>
          <w:tcPr>
            <w:tcW w:w="822" w:type="dxa"/>
            <w:shd w:val="clear" w:color="000000" w:fill="FFFFFF"/>
            <w:vAlign w:val="bottom"/>
          </w:tcPr>
          <w:p w:rsidR="00E62E69" w:rsidRDefault="00F3156F">
            <w:pPr>
              <w:jc w:val="right"/>
              <w:rPr>
                <w:sz w:val="16"/>
                <w:szCs w:val="16"/>
              </w:rPr>
            </w:pPr>
            <w:r>
              <w:rPr>
                <w:sz w:val="16"/>
                <w:szCs w:val="16"/>
              </w:rPr>
              <w:t>462186</w:t>
            </w:r>
          </w:p>
        </w:tc>
        <w:tc>
          <w:tcPr>
            <w:tcW w:w="447" w:type="dxa"/>
            <w:shd w:val="clear" w:color="000000" w:fill="FFFFFF"/>
            <w:vAlign w:val="bottom"/>
          </w:tcPr>
          <w:p w:rsidR="00E62E69" w:rsidRDefault="00F3156F">
            <w:pPr>
              <w:jc w:val="right"/>
              <w:rPr>
                <w:sz w:val="16"/>
                <w:szCs w:val="16"/>
              </w:rPr>
            </w:pPr>
            <w:r>
              <w:rPr>
                <w:sz w:val="16"/>
                <w:szCs w:val="16"/>
              </w:rPr>
              <w:t>275</w:t>
            </w:r>
          </w:p>
        </w:tc>
        <w:tc>
          <w:tcPr>
            <w:tcW w:w="641" w:type="dxa"/>
            <w:shd w:val="clear" w:color="000000" w:fill="FFFFFF"/>
            <w:vAlign w:val="bottom"/>
          </w:tcPr>
          <w:p w:rsidR="00E62E69" w:rsidRDefault="00F3156F">
            <w:pPr>
              <w:jc w:val="right"/>
              <w:rPr>
                <w:sz w:val="16"/>
                <w:szCs w:val="16"/>
              </w:rPr>
            </w:pPr>
            <w:r>
              <w:rPr>
                <w:sz w:val="16"/>
                <w:szCs w:val="16"/>
              </w:rPr>
              <w:t>10770</w:t>
            </w:r>
          </w:p>
        </w:tc>
        <w:tc>
          <w:tcPr>
            <w:tcW w:w="448"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61.5</w:t>
            </w:r>
          </w:p>
        </w:tc>
        <w:tc>
          <w:tcPr>
            <w:tcW w:w="449" w:type="dxa"/>
            <w:shd w:val="clear" w:color="000000" w:fill="FFFFFF"/>
            <w:vAlign w:val="bottom"/>
          </w:tcPr>
          <w:p w:rsidR="00E62E69" w:rsidRDefault="00F3156F">
            <w:pPr>
              <w:jc w:val="right"/>
              <w:rPr>
                <w:sz w:val="16"/>
                <w:szCs w:val="16"/>
              </w:rPr>
            </w:pPr>
            <w:r>
              <w:rPr>
                <w:sz w:val="16"/>
                <w:szCs w:val="16"/>
              </w:rPr>
              <w:t>71.8</w:t>
            </w:r>
          </w:p>
        </w:tc>
        <w:tc>
          <w:tcPr>
            <w:tcW w:w="447" w:type="dxa"/>
            <w:shd w:val="clear" w:color="000000" w:fill="FFFFFF"/>
            <w:vAlign w:val="bottom"/>
          </w:tcPr>
          <w:p w:rsidR="00E62E69" w:rsidRDefault="00F3156F">
            <w:pPr>
              <w:jc w:val="right"/>
              <w:rPr>
                <w:sz w:val="16"/>
                <w:szCs w:val="16"/>
              </w:rPr>
            </w:pPr>
            <w:r>
              <w:rPr>
                <w:sz w:val="16"/>
                <w:szCs w:val="16"/>
              </w:rPr>
              <w:t>95.0</w:t>
            </w:r>
          </w:p>
        </w:tc>
        <w:tc>
          <w:tcPr>
            <w:tcW w:w="449" w:type="dxa"/>
            <w:shd w:val="clear" w:color="000000" w:fill="FFFFFF"/>
            <w:vAlign w:val="bottom"/>
          </w:tcPr>
          <w:p w:rsidR="00E62E69" w:rsidRDefault="00F3156F">
            <w:pPr>
              <w:jc w:val="right"/>
              <w:rPr>
                <w:sz w:val="16"/>
                <w:szCs w:val="16"/>
              </w:rPr>
            </w:pPr>
            <w:r>
              <w:rPr>
                <w:sz w:val="16"/>
                <w:szCs w:val="16"/>
              </w:rPr>
              <w:t>71.2</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66.6</w:t>
            </w:r>
          </w:p>
        </w:tc>
        <w:tc>
          <w:tcPr>
            <w:tcW w:w="697" w:type="dxa"/>
            <w:shd w:val="clear" w:color="000000" w:fill="FFFFFF"/>
            <w:vAlign w:val="bottom"/>
          </w:tcPr>
          <w:p w:rsidR="00E62E69" w:rsidRDefault="00F3156F">
            <w:pPr>
              <w:jc w:val="right"/>
              <w:rPr>
                <w:sz w:val="16"/>
                <w:szCs w:val="16"/>
              </w:rPr>
            </w:pPr>
            <w:r>
              <w:rPr>
                <w:sz w:val="16"/>
                <w:szCs w:val="16"/>
              </w:rPr>
              <w:t>18315</w:t>
            </w:r>
          </w:p>
        </w:tc>
        <w:tc>
          <w:tcPr>
            <w:tcW w:w="696" w:type="dxa"/>
            <w:shd w:val="clear" w:color="000000" w:fill="FFFFFF"/>
            <w:vAlign w:val="bottom"/>
          </w:tcPr>
          <w:p w:rsidR="00E62E69" w:rsidRDefault="00F3156F">
            <w:pPr>
              <w:jc w:val="right"/>
              <w:rPr>
                <w:sz w:val="16"/>
                <w:szCs w:val="16"/>
              </w:rPr>
            </w:pPr>
            <w:r>
              <w:rPr>
                <w:sz w:val="16"/>
                <w:szCs w:val="16"/>
              </w:rPr>
              <w:t>16373</w:t>
            </w:r>
          </w:p>
        </w:tc>
        <w:tc>
          <w:tcPr>
            <w:tcW w:w="698" w:type="dxa"/>
            <w:shd w:val="clear" w:color="000000" w:fill="FFFFFF"/>
            <w:vAlign w:val="bottom"/>
          </w:tcPr>
          <w:p w:rsidR="00E62E69" w:rsidRDefault="00F3156F">
            <w:pPr>
              <w:jc w:val="right"/>
              <w:rPr>
                <w:sz w:val="16"/>
                <w:szCs w:val="16"/>
              </w:rPr>
            </w:pPr>
            <w:r>
              <w:rPr>
                <w:sz w:val="16"/>
                <w:szCs w:val="16"/>
              </w:rPr>
              <w:t>7122</w:t>
            </w:r>
          </w:p>
        </w:tc>
        <w:tc>
          <w:tcPr>
            <w:tcW w:w="379" w:type="dxa"/>
            <w:shd w:val="clear" w:color="000000" w:fill="FFFFFF"/>
            <w:vAlign w:val="bottom"/>
          </w:tcPr>
          <w:p w:rsidR="00E62E69" w:rsidRDefault="00F3156F">
            <w:pPr>
              <w:jc w:val="right"/>
              <w:rPr>
                <w:sz w:val="16"/>
                <w:szCs w:val="16"/>
              </w:rPr>
            </w:pPr>
            <w:r>
              <w:rPr>
                <w:sz w:val="16"/>
                <w:szCs w:val="16"/>
              </w:rPr>
              <w:t>43</w:t>
            </w:r>
          </w:p>
        </w:tc>
        <w:tc>
          <w:tcPr>
            <w:tcW w:w="449" w:type="dxa"/>
            <w:shd w:val="clear" w:color="000000" w:fill="FFFFFF"/>
            <w:vAlign w:val="bottom"/>
          </w:tcPr>
          <w:p w:rsidR="00E62E69" w:rsidRDefault="00F3156F">
            <w:pPr>
              <w:jc w:val="right"/>
              <w:rPr>
                <w:sz w:val="16"/>
                <w:szCs w:val="16"/>
              </w:rPr>
            </w:pPr>
            <w:r>
              <w:rPr>
                <w:sz w:val="16"/>
                <w:szCs w:val="16"/>
              </w:rPr>
              <w:t>25</w:t>
            </w:r>
          </w:p>
        </w:tc>
        <w:tc>
          <w:tcPr>
            <w:tcW w:w="504" w:type="dxa"/>
            <w:shd w:val="clear" w:color="000000" w:fill="FFFFFF"/>
            <w:vAlign w:val="bottom"/>
          </w:tcPr>
          <w:p w:rsidR="00E62E69" w:rsidRDefault="00F3156F">
            <w:pPr>
              <w:jc w:val="right"/>
              <w:rPr>
                <w:sz w:val="16"/>
                <w:szCs w:val="16"/>
              </w:rPr>
            </w:pPr>
            <w:r>
              <w:rPr>
                <w:sz w:val="16"/>
                <w:szCs w:val="16"/>
              </w:rPr>
              <w:t>252</w:t>
            </w:r>
          </w:p>
        </w:tc>
        <w:tc>
          <w:tcPr>
            <w:tcW w:w="502" w:type="dxa"/>
            <w:shd w:val="clear" w:color="000000" w:fill="FFFFFF"/>
            <w:vAlign w:val="bottom"/>
          </w:tcPr>
          <w:p w:rsidR="00E62E69" w:rsidRDefault="00F3156F">
            <w:pPr>
              <w:jc w:val="right"/>
              <w:rPr>
                <w:sz w:val="16"/>
                <w:szCs w:val="16"/>
              </w:rPr>
            </w:pPr>
            <w:r>
              <w:rPr>
                <w:sz w:val="16"/>
                <w:szCs w:val="16"/>
              </w:rPr>
              <w:t>1235</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Олч</w:t>
            </w:r>
          </w:p>
        </w:tc>
        <w:tc>
          <w:tcPr>
            <w:tcW w:w="503" w:type="dxa"/>
            <w:shd w:val="clear" w:color="000000" w:fill="FFFFFF"/>
            <w:vAlign w:val="bottom"/>
          </w:tcPr>
          <w:p w:rsidR="00E62E69" w:rsidRDefault="00F3156F">
            <w:pPr>
              <w:jc w:val="right"/>
              <w:rPr>
                <w:sz w:val="16"/>
                <w:szCs w:val="16"/>
              </w:rPr>
            </w:pPr>
            <w:r>
              <w:rPr>
                <w:sz w:val="16"/>
                <w:szCs w:val="16"/>
              </w:rPr>
              <w:t>55</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24</w:t>
            </w:r>
          </w:p>
        </w:tc>
        <w:tc>
          <w:tcPr>
            <w:tcW w:w="447" w:type="dxa"/>
            <w:shd w:val="clear" w:color="000000" w:fill="FFFFFF"/>
            <w:vAlign w:val="bottom"/>
          </w:tcPr>
          <w:p w:rsidR="00E62E69" w:rsidRDefault="00F3156F">
            <w:pPr>
              <w:jc w:val="right"/>
              <w:rPr>
                <w:sz w:val="16"/>
                <w:szCs w:val="16"/>
              </w:rPr>
            </w:pPr>
            <w:r>
              <w:rPr>
                <w:sz w:val="16"/>
                <w:szCs w:val="16"/>
              </w:rPr>
              <w:t>8</w:t>
            </w:r>
          </w:p>
        </w:tc>
        <w:tc>
          <w:tcPr>
            <w:tcW w:w="449" w:type="dxa"/>
            <w:shd w:val="clear" w:color="000000" w:fill="FFFFFF"/>
            <w:vAlign w:val="bottom"/>
          </w:tcPr>
          <w:p w:rsidR="00E62E69" w:rsidRDefault="00F3156F">
            <w:pPr>
              <w:jc w:val="right"/>
              <w:rPr>
                <w:sz w:val="16"/>
                <w:szCs w:val="16"/>
              </w:rPr>
            </w:pPr>
            <w:r>
              <w:rPr>
                <w:sz w:val="16"/>
                <w:szCs w:val="16"/>
              </w:rPr>
              <w:t>3</w:t>
            </w:r>
          </w:p>
        </w:tc>
        <w:tc>
          <w:tcPr>
            <w:tcW w:w="447" w:type="dxa"/>
            <w:shd w:val="clear" w:color="000000" w:fill="FFFFFF"/>
            <w:vAlign w:val="bottom"/>
          </w:tcPr>
          <w:p w:rsidR="00E62E69" w:rsidRDefault="00F3156F">
            <w:pPr>
              <w:jc w:val="right"/>
              <w:rPr>
                <w:sz w:val="16"/>
                <w:szCs w:val="16"/>
              </w:rPr>
            </w:pPr>
            <w:r>
              <w:rPr>
                <w:sz w:val="16"/>
                <w:szCs w:val="16"/>
              </w:rPr>
              <w:t>28</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5097</w:t>
            </w:r>
          </w:p>
        </w:tc>
        <w:tc>
          <w:tcPr>
            <w:tcW w:w="447" w:type="dxa"/>
            <w:shd w:val="clear" w:color="000000" w:fill="FFFFFF"/>
            <w:vAlign w:val="bottom"/>
          </w:tcPr>
          <w:p w:rsidR="00E62E69" w:rsidRDefault="00F3156F">
            <w:pPr>
              <w:jc w:val="right"/>
              <w:rPr>
                <w:sz w:val="16"/>
                <w:szCs w:val="16"/>
              </w:rPr>
            </w:pPr>
            <w:r>
              <w:rPr>
                <w:sz w:val="16"/>
                <w:szCs w:val="16"/>
              </w:rPr>
              <w:t>182</w:t>
            </w:r>
          </w:p>
        </w:tc>
        <w:tc>
          <w:tcPr>
            <w:tcW w:w="641" w:type="dxa"/>
            <w:shd w:val="clear" w:color="000000" w:fill="FFFFFF"/>
            <w:vAlign w:val="bottom"/>
          </w:tcPr>
          <w:p w:rsidR="00E62E69" w:rsidRDefault="00F3156F">
            <w:pPr>
              <w:jc w:val="right"/>
              <w:rPr>
                <w:sz w:val="16"/>
                <w:szCs w:val="16"/>
              </w:rPr>
            </w:pPr>
            <w:r>
              <w:rPr>
                <w:sz w:val="16"/>
                <w:szCs w:val="16"/>
              </w:rPr>
              <w:t>187</w:t>
            </w:r>
          </w:p>
        </w:tc>
        <w:tc>
          <w:tcPr>
            <w:tcW w:w="448" w:type="dxa"/>
            <w:shd w:val="clear" w:color="000000" w:fill="FFFFFF"/>
            <w:vAlign w:val="bottom"/>
          </w:tcPr>
          <w:p w:rsidR="00E62E69" w:rsidRDefault="00F3156F">
            <w:pPr>
              <w:jc w:val="right"/>
              <w:rPr>
                <w:sz w:val="16"/>
                <w:szCs w:val="16"/>
              </w:rPr>
            </w:pPr>
            <w:r>
              <w:rPr>
                <w:sz w:val="16"/>
                <w:szCs w:val="16"/>
              </w:rPr>
              <w:t>61</w:t>
            </w:r>
          </w:p>
        </w:tc>
        <w:tc>
          <w:tcPr>
            <w:tcW w:w="380" w:type="dxa"/>
            <w:shd w:val="clear" w:color="000000" w:fill="FFFFFF"/>
            <w:vAlign w:val="bottom"/>
          </w:tcPr>
          <w:p w:rsidR="00E62E69" w:rsidRDefault="00F3156F">
            <w:pPr>
              <w:jc w:val="right"/>
              <w:rPr>
                <w:sz w:val="16"/>
                <w:szCs w:val="16"/>
              </w:rPr>
            </w:pPr>
            <w:r>
              <w:rPr>
                <w:sz w:val="16"/>
                <w:szCs w:val="16"/>
              </w:rPr>
              <w:t>7</w:t>
            </w:r>
          </w:p>
        </w:tc>
        <w:tc>
          <w:tcPr>
            <w:tcW w:w="447" w:type="dxa"/>
            <w:shd w:val="clear" w:color="000000" w:fill="FFFFFF"/>
            <w:vAlign w:val="bottom"/>
          </w:tcPr>
          <w:p w:rsidR="00E62E69" w:rsidRDefault="00F3156F">
            <w:pPr>
              <w:jc w:val="right"/>
              <w:rPr>
                <w:sz w:val="16"/>
                <w:szCs w:val="16"/>
              </w:rPr>
            </w:pPr>
            <w:r>
              <w:rPr>
                <w:sz w:val="16"/>
                <w:szCs w:val="16"/>
              </w:rPr>
              <w:t>0.9</w:t>
            </w:r>
          </w:p>
        </w:tc>
        <w:tc>
          <w:tcPr>
            <w:tcW w:w="449" w:type="dxa"/>
            <w:shd w:val="clear" w:color="000000" w:fill="FFFFFF"/>
            <w:vAlign w:val="bottom"/>
          </w:tcPr>
          <w:p w:rsidR="00E62E69" w:rsidRDefault="00F3156F">
            <w:pPr>
              <w:jc w:val="right"/>
              <w:rPr>
                <w:sz w:val="16"/>
                <w:szCs w:val="16"/>
              </w:rPr>
            </w:pPr>
            <w:r>
              <w:rPr>
                <w:sz w:val="16"/>
                <w:szCs w:val="16"/>
              </w:rPr>
              <w:t>1.3</w:t>
            </w:r>
          </w:p>
        </w:tc>
        <w:tc>
          <w:tcPr>
            <w:tcW w:w="447" w:type="dxa"/>
            <w:shd w:val="clear" w:color="000000" w:fill="FFFFFF"/>
            <w:vAlign w:val="bottom"/>
          </w:tcPr>
          <w:p w:rsidR="00E62E69" w:rsidRDefault="00F3156F">
            <w:pPr>
              <w:jc w:val="right"/>
              <w:rPr>
                <w:sz w:val="16"/>
                <w:szCs w:val="16"/>
              </w:rPr>
            </w:pPr>
            <w:r>
              <w:rPr>
                <w:sz w:val="16"/>
                <w:szCs w:val="16"/>
              </w:rPr>
              <w:t>1.5</w:t>
            </w:r>
          </w:p>
        </w:tc>
        <w:tc>
          <w:tcPr>
            <w:tcW w:w="449" w:type="dxa"/>
            <w:shd w:val="clear" w:color="000000" w:fill="FFFFFF"/>
            <w:vAlign w:val="bottom"/>
          </w:tcPr>
          <w:p w:rsidR="00E62E69" w:rsidRDefault="00F3156F">
            <w:pPr>
              <w:jc w:val="right"/>
              <w:rPr>
                <w:sz w:val="16"/>
                <w:szCs w:val="16"/>
              </w:rPr>
            </w:pPr>
            <w:r>
              <w:rPr>
                <w:sz w:val="16"/>
                <w:szCs w:val="16"/>
              </w:rPr>
              <w:t>1.4</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1.0</w:t>
            </w:r>
          </w:p>
        </w:tc>
        <w:tc>
          <w:tcPr>
            <w:tcW w:w="697" w:type="dxa"/>
            <w:shd w:val="clear" w:color="000000" w:fill="FFFFFF"/>
            <w:vAlign w:val="bottom"/>
          </w:tcPr>
          <w:p w:rsidR="00E62E69" w:rsidRDefault="00F3156F">
            <w:pPr>
              <w:jc w:val="right"/>
              <w:rPr>
                <w:sz w:val="16"/>
                <w:szCs w:val="16"/>
              </w:rPr>
            </w:pPr>
            <w:r>
              <w:rPr>
                <w:sz w:val="16"/>
                <w:szCs w:val="16"/>
              </w:rPr>
              <w:t>187</w:t>
            </w:r>
          </w:p>
        </w:tc>
        <w:tc>
          <w:tcPr>
            <w:tcW w:w="696" w:type="dxa"/>
            <w:shd w:val="clear" w:color="000000" w:fill="FFFFFF"/>
            <w:vAlign w:val="bottom"/>
          </w:tcPr>
          <w:p w:rsidR="00E62E69" w:rsidRDefault="00F3156F">
            <w:pPr>
              <w:jc w:val="right"/>
              <w:rPr>
                <w:sz w:val="16"/>
                <w:szCs w:val="16"/>
              </w:rPr>
            </w:pPr>
            <w:r>
              <w:rPr>
                <w:sz w:val="16"/>
                <w:szCs w:val="16"/>
              </w:rPr>
              <w:t>173</w:t>
            </w:r>
          </w:p>
        </w:tc>
        <w:tc>
          <w:tcPr>
            <w:tcW w:w="698" w:type="dxa"/>
            <w:shd w:val="clear" w:color="000000" w:fill="FFFFFF"/>
            <w:vAlign w:val="bottom"/>
          </w:tcPr>
          <w:p w:rsidR="00E62E69" w:rsidRDefault="00F3156F">
            <w:pPr>
              <w:jc w:val="right"/>
              <w:rPr>
                <w:sz w:val="16"/>
                <w:szCs w:val="16"/>
              </w:rPr>
            </w:pPr>
            <w:r>
              <w:rPr>
                <w:sz w:val="16"/>
                <w:szCs w:val="16"/>
              </w:rPr>
              <w:t>116</w:t>
            </w:r>
          </w:p>
        </w:tc>
        <w:tc>
          <w:tcPr>
            <w:tcW w:w="379" w:type="dxa"/>
            <w:shd w:val="clear" w:color="000000" w:fill="FFFFFF"/>
            <w:vAlign w:val="bottom"/>
          </w:tcPr>
          <w:p w:rsidR="00E62E69" w:rsidRDefault="00F3156F">
            <w:pPr>
              <w:jc w:val="right"/>
              <w:rPr>
                <w:sz w:val="16"/>
                <w:szCs w:val="16"/>
              </w:rPr>
            </w:pPr>
            <w:r>
              <w:rPr>
                <w:sz w:val="16"/>
                <w:szCs w:val="16"/>
              </w:rPr>
              <w:t>67</w:t>
            </w:r>
          </w:p>
        </w:tc>
        <w:tc>
          <w:tcPr>
            <w:tcW w:w="449" w:type="dxa"/>
            <w:shd w:val="clear" w:color="000000" w:fill="FFFFFF"/>
            <w:vAlign w:val="bottom"/>
          </w:tcPr>
          <w:p w:rsidR="00E62E69" w:rsidRDefault="00F3156F">
            <w:pPr>
              <w:jc w:val="right"/>
              <w:rPr>
                <w:sz w:val="16"/>
                <w:szCs w:val="16"/>
              </w:rPr>
            </w:pPr>
            <w:r>
              <w:rPr>
                <w:sz w:val="16"/>
                <w:szCs w:val="16"/>
              </w:rPr>
              <w:t>27</w:t>
            </w:r>
          </w:p>
        </w:tc>
        <w:tc>
          <w:tcPr>
            <w:tcW w:w="504" w:type="dxa"/>
            <w:shd w:val="clear" w:color="000000" w:fill="FFFFFF"/>
            <w:vAlign w:val="bottom"/>
          </w:tcPr>
          <w:p w:rsidR="00E62E69" w:rsidRDefault="00F3156F">
            <w:pPr>
              <w:jc w:val="right"/>
              <w:rPr>
                <w:sz w:val="16"/>
                <w:szCs w:val="16"/>
              </w:rPr>
            </w:pPr>
            <w:r>
              <w:rPr>
                <w:sz w:val="16"/>
                <w:szCs w:val="16"/>
              </w:rPr>
              <w:t>8</w:t>
            </w:r>
          </w:p>
        </w:tc>
        <w:tc>
          <w:tcPr>
            <w:tcW w:w="502" w:type="dxa"/>
            <w:shd w:val="clear" w:color="000000" w:fill="FFFFFF"/>
            <w:vAlign w:val="bottom"/>
          </w:tcPr>
          <w:p w:rsidR="00E62E69" w:rsidRDefault="00F3156F">
            <w:pPr>
              <w:jc w:val="right"/>
              <w:rPr>
                <w:sz w:val="16"/>
                <w:szCs w:val="16"/>
              </w:rPr>
            </w:pPr>
            <w:r>
              <w:rPr>
                <w:sz w:val="16"/>
                <w:szCs w:val="16"/>
              </w:rPr>
              <w:t>20</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Олс</w:t>
            </w:r>
          </w:p>
        </w:tc>
        <w:tc>
          <w:tcPr>
            <w:tcW w:w="503" w:type="dxa"/>
            <w:shd w:val="clear" w:color="000000" w:fill="FFFFFF"/>
            <w:vAlign w:val="bottom"/>
          </w:tcPr>
          <w:p w:rsidR="00E62E69" w:rsidRDefault="00F3156F">
            <w:pPr>
              <w:jc w:val="right"/>
              <w:rPr>
                <w:sz w:val="16"/>
                <w:szCs w:val="16"/>
              </w:rPr>
            </w:pPr>
            <w:r>
              <w:rPr>
                <w:sz w:val="16"/>
                <w:szCs w:val="16"/>
              </w:rPr>
              <w:t>142</w:t>
            </w:r>
          </w:p>
        </w:tc>
        <w:tc>
          <w:tcPr>
            <w:tcW w:w="463" w:type="dxa"/>
            <w:shd w:val="clear" w:color="000000" w:fill="FFFFFF"/>
            <w:vAlign w:val="bottom"/>
          </w:tcPr>
          <w:p w:rsidR="00E62E69" w:rsidRDefault="00F3156F">
            <w:pPr>
              <w:jc w:val="right"/>
              <w:rPr>
                <w:sz w:val="16"/>
                <w:szCs w:val="16"/>
              </w:rPr>
            </w:pPr>
            <w:r>
              <w:rPr>
                <w:sz w:val="16"/>
                <w:szCs w:val="16"/>
              </w:rPr>
              <w:t>41</w:t>
            </w:r>
          </w:p>
        </w:tc>
        <w:tc>
          <w:tcPr>
            <w:tcW w:w="449" w:type="dxa"/>
            <w:shd w:val="clear" w:color="000000" w:fill="FFFFFF"/>
            <w:vAlign w:val="bottom"/>
          </w:tcPr>
          <w:p w:rsidR="00E62E69" w:rsidRDefault="00F3156F">
            <w:pPr>
              <w:jc w:val="right"/>
              <w:rPr>
                <w:sz w:val="16"/>
                <w:szCs w:val="16"/>
              </w:rPr>
            </w:pPr>
            <w:r>
              <w:rPr>
                <w:sz w:val="16"/>
                <w:szCs w:val="16"/>
              </w:rPr>
              <w:t>35</w:t>
            </w:r>
          </w:p>
        </w:tc>
        <w:tc>
          <w:tcPr>
            <w:tcW w:w="447" w:type="dxa"/>
            <w:shd w:val="clear" w:color="000000" w:fill="FFFFFF"/>
            <w:vAlign w:val="bottom"/>
          </w:tcPr>
          <w:p w:rsidR="00E62E69" w:rsidRDefault="00F3156F">
            <w:pPr>
              <w:jc w:val="right"/>
              <w:rPr>
                <w:sz w:val="16"/>
                <w:szCs w:val="16"/>
              </w:rPr>
            </w:pPr>
            <w:r>
              <w:rPr>
                <w:sz w:val="16"/>
                <w:szCs w:val="16"/>
              </w:rPr>
              <w:t>36</w:t>
            </w:r>
          </w:p>
        </w:tc>
        <w:tc>
          <w:tcPr>
            <w:tcW w:w="449" w:type="dxa"/>
            <w:shd w:val="clear" w:color="000000" w:fill="FFFFFF"/>
            <w:vAlign w:val="bottom"/>
          </w:tcPr>
          <w:p w:rsidR="00E62E69" w:rsidRDefault="00F3156F">
            <w:pPr>
              <w:jc w:val="right"/>
              <w:rPr>
                <w:sz w:val="16"/>
                <w:szCs w:val="16"/>
              </w:rPr>
            </w:pPr>
            <w:r>
              <w:rPr>
                <w:sz w:val="16"/>
                <w:szCs w:val="16"/>
              </w:rPr>
              <w:t>28</w:t>
            </w:r>
          </w:p>
        </w:tc>
        <w:tc>
          <w:tcPr>
            <w:tcW w:w="447" w:type="dxa"/>
            <w:shd w:val="clear" w:color="000000" w:fill="FFFFFF"/>
            <w:vAlign w:val="bottom"/>
          </w:tcPr>
          <w:p w:rsidR="00E62E69" w:rsidRDefault="00F3156F">
            <w:pPr>
              <w:jc w:val="right"/>
              <w:rPr>
                <w:sz w:val="16"/>
                <w:szCs w:val="16"/>
              </w:rPr>
            </w:pPr>
            <w:r>
              <w:rPr>
                <w:sz w:val="16"/>
                <w:szCs w:val="16"/>
              </w:rPr>
              <w:t>38</w:t>
            </w: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F3156F">
            <w:pPr>
              <w:jc w:val="right"/>
              <w:rPr>
                <w:sz w:val="16"/>
                <w:szCs w:val="16"/>
              </w:rPr>
            </w:pPr>
            <w:r>
              <w:rPr>
                <w:sz w:val="16"/>
                <w:szCs w:val="16"/>
              </w:rPr>
              <w:t>7492</w:t>
            </w:r>
          </w:p>
        </w:tc>
        <w:tc>
          <w:tcPr>
            <w:tcW w:w="447" w:type="dxa"/>
            <w:shd w:val="clear" w:color="000000" w:fill="FFFFFF"/>
            <w:vAlign w:val="bottom"/>
          </w:tcPr>
          <w:p w:rsidR="00E62E69" w:rsidRDefault="00F3156F">
            <w:pPr>
              <w:jc w:val="right"/>
              <w:rPr>
                <w:sz w:val="16"/>
                <w:szCs w:val="16"/>
              </w:rPr>
            </w:pPr>
            <w:r>
              <w:rPr>
                <w:sz w:val="16"/>
                <w:szCs w:val="16"/>
              </w:rPr>
              <w:t>199</w:t>
            </w:r>
          </w:p>
        </w:tc>
        <w:tc>
          <w:tcPr>
            <w:tcW w:w="641" w:type="dxa"/>
            <w:shd w:val="clear" w:color="000000" w:fill="FFFFFF"/>
            <w:vAlign w:val="bottom"/>
          </w:tcPr>
          <w:p w:rsidR="00E62E69" w:rsidRDefault="00F3156F">
            <w:pPr>
              <w:jc w:val="right"/>
              <w:rPr>
                <w:sz w:val="16"/>
                <w:szCs w:val="16"/>
              </w:rPr>
            </w:pPr>
            <w:r>
              <w:rPr>
                <w:sz w:val="16"/>
                <w:szCs w:val="16"/>
              </w:rPr>
              <w:t>669</w:t>
            </w:r>
          </w:p>
        </w:tc>
        <w:tc>
          <w:tcPr>
            <w:tcW w:w="448" w:type="dxa"/>
            <w:shd w:val="clear" w:color="000000" w:fill="FFFFFF"/>
            <w:vAlign w:val="bottom"/>
          </w:tcPr>
          <w:p w:rsidR="00E62E69" w:rsidRDefault="00F3156F">
            <w:pPr>
              <w:jc w:val="right"/>
              <w:rPr>
                <w:sz w:val="16"/>
                <w:szCs w:val="16"/>
              </w:rPr>
            </w:pPr>
            <w:r>
              <w:rPr>
                <w:sz w:val="16"/>
                <w:szCs w:val="16"/>
              </w:rPr>
              <w:t>41</w:t>
            </w:r>
          </w:p>
        </w:tc>
        <w:tc>
          <w:tcPr>
            <w:tcW w:w="380" w:type="dxa"/>
            <w:shd w:val="clear" w:color="000000" w:fill="FFFFFF"/>
            <w:vAlign w:val="bottom"/>
          </w:tcPr>
          <w:p w:rsidR="00E62E69" w:rsidRDefault="00F3156F">
            <w:pPr>
              <w:jc w:val="right"/>
              <w:rPr>
                <w:sz w:val="16"/>
                <w:szCs w:val="16"/>
              </w:rPr>
            </w:pPr>
            <w:r>
              <w:rPr>
                <w:sz w:val="16"/>
                <w:szCs w:val="16"/>
              </w:rPr>
              <w:t>5</w:t>
            </w:r>
          </w:p>
        </w:tc>
        <w:tc>
          <w:tcPr>
            <w:tcW w:w="447" w:type="dxa"/>
            <w:shd w:val="clear" w:color="000000" w:fill="FFFFFF"/>
            <w:vAlign w:val="bottom"/>
          </w:tcPr>
          <w:p w:rsidR="00E62E69" w:rsidRDefault="00F3156F">
            <w:pPr>
              <w:jc w:val="right"/>
              <w:rPr>
                <w:sz w:val="16"/>
                <w:szCs w:val="16"/>
              </w:rPr>
            </w:pPr>
            <w:r>
              <w:rPr>
                <w:sz w:val="16"/>
                <w:szCs w:val="16"/>
              </w:rPr>
              <w:t>3.5</w:t>
            </w:r>
          </w:p>
        </w:tc>
        <w:tc>
          <w:tcPr>
            <w:tcW w:w="449" w:type="dxa"/>
            <w:shd w:val="clear" w:color="000000" w:fill="FFFFFF"/>
            <w:vAlign w:val="bottom"/>
          </w:tcPr>
          <w:p w:rsidR="00E62E69" w:rsidRDefault="00F3156F">
            <w:pPr>
              <w:jc w:val="right"/>
              <w:rPr>
                <w:sz w:val="16"/>
                <w:szCs w:val="16"/>
              </w:rPr>
            </w:pPr>
            <w:r>
              <w:rPr>
                <w:sz w:val="16"/>
                <w:szCs w:val="16"/>
              </w:rPr>
              <w:t>3.4</w:t>
            </w:r>
          </w:p>
        </w:tc>
        <w:tc>
          <w:tcPr>
            <w:tcW w:w="447" w:type="dxa"/>
            <w:shd w:val="clear" w:color="000000" w:fill="FFFFFF"/>
            <w:vAlign w:val="bottom"/>
          </w:tcPr>
          <w:p w:rsidR="00E62E69" w:rsidRDefault="00F3156F">
            <w:pPr>
              <w:jc w:val="right"/>
              <w:rPr>
                <w:sz w:val="16"/>
                <w:szCs w:val="16"/>
              </w:rPr>
            </w:pPr>
            <w:r>
              <w:rPr>
                <w:sz w:val="16"/>
                <w:szCs w:val="16"/>
              </w:rPr>
              <w:t>3.3</w:t>
            </w:r>
          </w:p>
        </w:tc>
        <w:tc>
          <w:tcPr>
            <w:tcW w:w="449" w:type="dxa"/>
            <w:shd w:val="clear" w:color="000000" w:fill="FFFFFF"/>
            <w:vAlign w:val="bottom"/>
          </w:tcPr>
          <w:p w:rsidR="00E62E69" w:rsidRDefault="00F3156F">
            <w:pPr>
              <w:jc w:val="right"/>
              <w:rPr>
                <w:sz w:val="16"/>
                <w:szCs w:val="16"/>
              </w:rPr>
            </w:pPr>
            <w:r>
              <w:rPr>
                <w:sz w:val="16"/>
                <w:szCs w:val="16"/>
              </w:rPr>
              <w:t>2.7</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3.3</w:t>
            </w:r>
          </w:p>
        </w:tc>
        <w:tc>
          <w:tcPr>
            <w:tcW w:w="697" w:type="dxa"/>
            <w:shd w:val="clear" w:color="000000" w:fill="FFFFFF"/>
            <w:vAlign w:val="bottom"/>
          </w:tcPr>
          <w:p w:rsidR="00E62E69" w:rsidRDefault="00F3156F">
            <w:pPr>
              <w:jc w:val="right"/>
              <w:rPr>
                <w:sz w:val="16"/>
                <w:szCs w:val="16"/>
              </w:rPr>
            </w:pPr>
            <w:r>
              <w:rPr>
                <w:sz w:val="16"/>
                <w:szCs w:val="16"/>
              </w:rPr>
              <w:t>651</w:t>
            </w:r>
          </w:p>
        </w:tc>
        <w:tc>
          <w:tcPr>
            <w:tcW w:w="696" w:type="dxa"/>
            <w:shd w:val="clear" w:color="000000" w:fill="FFFFFF"/>
            <w:vAlign w:val="bottom"/>
          </w:tcPr>
          <w:p w:rsidR="00E62E69" w:rsidRDefault="00F3156F">
            <w:pPr>
              <w:jc w:val="right"/>
              <w:rPr>
                <w:sz w:val="16"/>
                <w:szCs w:val="16"/>
              </w:rPr>
            </w:pPr>
            <w:r>
              <w:rPr>
                <w:sz w:val="16"/>
                <w:szCs w:val="16"/>
              </w:rPr>
              <w:t>573</w:t>
            </w:r>
          </w:p>
        </w:tc>
        <w:tc>
          <w:tcPr>
            <w:tcW w:w="698" w:type="dxa"/>
            <w:shd w:val="clear" w:color="000000" w:fill="FFFFFF"/>
            <w:vAlign w:val="bottom"/>
          </w:tcPr>
          <w:p w:rsidR="00E62E69" w:rsidRDefault="00F3156F">
            <w:pPr>
              <w:jc w:val="right"/>
              <w:rPr>
                <w:sz w:val="16"/>
                <w:szCs w:val="16"/>
              </w:rPr>
            </w:pPr>
            <w:r>
              <w:rPr>
                <w:sz w:val="16"/>
                <w:szCs w:val="16"/>
              </w:rPr>
              <w:t>272</w:t>
            </w:r>
          </w:p>
        </w:tc>
        <w:tc>
          <w:tcPr>
            <w:tcW w:w="379" w:type="dxa"/>
            <w:shd w:val="clear" w:color="000000" w:fill="FFFFFF"/>
            <w:vAlign w:val="bottom"/>
          </w:tcPr>
          <w:p w:rsidR="00E62E69" w:rsidRDefault="00F3156F">
            <w:pPr>
              <w:jc w:val="right"/>
              <w:rPr>
                <w:sz w:val="16"/>
                <w:szCs w:val="16"/>
              </w:rPr>
            </w:pPr>
            <w:r>
              <w:rPr>
                <w:sz w:val="16"/>
                <w:szCs w:val="16"/>
              </w:rPr>
              <w:t>48</w:t>
            </w:r>
          </w:p>
        </w:tc>
        <w:tc>
          <w:tcPr>
            <w:tcW w:w="449" w:type="dxa"/>
            <w:shd w:val="clear" w:color="000000" w:fill="FFFFFF"/>
            <w:vAlign w:val="bottom"/>
          </w:tcPr>
          <w:p w:rsidR="00E62E69" w:rsidRDefault="00F3156F">
            <w:pPr>
              <w:jc w:val="right"/>
              <w:rPr>
                <w:sz w:val="16"/>
                <w:szCs w:val="16"/>
              </w:rPr>
            </w:pPr>
            <w:r>
              <w:rPr>
                <w:sz w:val="16"/>
                <w:szCs w:val="16"/>
              </w:rPr>
              <w:t>12</w:t>
            </w:r>
          </w:p>
        </w:tc>
        <w:tc>
          <w:tcPr>
            <w:tcW w:w="504" w:type="dxa"/>
            <w:shd w:val="clear" w:color="000000" w:fill="FFFFFF"/>
            <w:vAlign w:val="bottom"/>
          </w:tcPr>
          <w:p w:rsidR="00E62E69" w:rsidRDefault="00F3156F">
            <w:pPr>
              <w:jc w:val="right"/>
              <w:rPr>
                <w:sz w:val="16"/>
                <w:szCs w:val="16"/>
              </w:rPr>
            </w:pPr>
            <w:r>
              <w:rPr>
                <w:sz w:val="16"/>
                <w:szCs w:val="16"/>
              </w:rPr>
              <w:t>36</w:t>
            </w:r>
          </w:p>
        </w:tc>
        <w:tc>
          <w:tcPr>
            <w:tcW w:w="502" w:type="dxa"/>
            <w:shd w:val="clear" w:color="000000" w:fill="FFFFFF"/>
            <w:vAlign w:val="bottom"/>
          </w:tcPr>
          <w:p w:rsidR="00E62E69" w:rsidRDefault="00F3156F">
            <w:pPr>
              <w:jc w:val="right"/>
              <w:rPr>
                <w:sz w:val="16"/>
                <w:szCs w:val="16"/>
              </w:rPr>
            </w:pPr>
            <w:r>
              <w:rPr>
                <w:sz w:val="16"/>
                <w:szCs w:val="16"/>
              </w:rPr>
              <w:t>32</w:t>
            </w:r>
          </w:p>
        </w:tc>
      </w:tr>
      <w:tr w:rsidR="00E62E69">
        <w:tc>
          <w:tcPr>
            <w:tcW w:w="14567" w:type="dxa"/>
            <w:gridSpan w:val="28"/>
            <w:shd w:val="clear" w:color="000000" w:fill="FFFFFF"/>
          </w:tcPr>
          <w:p w:rsidR="00E62E69" w:rsidRDefault="00F3156F">
            <w:pPr>
              <w:rPr>
                <w:sz w:val="16"/>
                <w:szCs w:val="16"/>
              </w:rPr>
            </w:pPr>
            <w:r>
              <w:rPr>
                <w:sz w:val="16"/>
                <w:szCs w:val="16"/>
              </w:rPr>
              <w:t>ИТОГО ПО КАТЕГОРИИ ЛЕСОВ:</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12613</w:t>
            </w:r>
          </w:p>
        </w:tc>
        <w:tc>
          <w:tcPr>
            <w:tcW w:w="463" w:type="dxa"/>
            <w:shd w:val="clear" w:color="000000" w:fill="FFFFFF"/>
            <w:vAlign w:val="bottom"/>
          </w:tcPr>
          <w:p w:rsidR="00E62E69" w:rsidRDefault="00F3156F">
            <w:pPr>
              <w:jc w:val="right"/>
              <w:rPr>
                <w:sz w:val="16"/>
                <w:szCs w:val="16"/>
              </w:rPr>
            </w:pPr>
            <w:r>
              <w:rPr>
                <w:sz w:val="16"/>
                <w:szCs w:val="16"/>
              </w:rPr>
              <w:t>2229</w:t>
            </w:r>
          </w:p>
        </w:tc>
        <w:tc>
          <w:tcPr>
            <w:tcW w:w="449" w:type="dxa"/>
            <w:shd w:val="clear" w:color="000000" w:fill="FFFFFF"/>
            <w:vAlign w:val="bottom"/>
          </w:tcPr>
          <w:p w:rsidR="00E62E69" w:rsidRDefault="00F3156F">
            <w:pPr>
              <w:jc w:val="right"/>
              <w:rPr>
                <w:sz w:val="16"/>
                <w:szCs w:val="16"/>
              </w:rPr>
            </w:pPr>
            <w:r>
              <w:rPr>
                <w:sz w:val="16"/>
                <w:szCs w:val="16"/>
              </w:rPr>
              <w:t>3391</w:t>
            </w:r>
          </w:p>
        </w:tc>
        <w:tc>
          <w:tcPr>
            <w:tcW w:w="447" w:type="dxa"/>
            <w:shd w:val="clear" w:color="000000" w:fill="FFFFFF"/>
            <w:vAlign w:val="bottom"/>
          </w:tcPr>
          <w:p w:rsidR="00E62E69" w:rsidRDefault="00F3156F">
            <w:pPr>
              <w:jc w:val="right"/>
              <w:rPr>
                <w:sz w:val="16"/>
                <w:szCs w:val="16"/>
              </w:rPr>
            </w:pPr>
            <w:r>
              <w:rPr>
                <w:sz w:val="16"/>
                <w:szCs w:val="16"/>
              </w:rPr>
              <w:t>1605</w:t>
            </w:r>
          </w:p>
        </w:tc>
        <w:tc>
          <w:tcPr>
            <w:tcW w:w="449" w:type="dxa"/>
            <w:shd w:val="clear" w:color="000000" w:fill="FFFFFF"/>
            <w:vAlign w:val="bottom"/>
          </w:tcPr>
          <w:p w:rsidR="00E62E69" w:rsidRDefault="00F3156F">
            <w:pPr>
              <w:jc w:val="right"/>
              <w:rPr>
                <w:sz w:val="16"/>
                <w:szCs w:val="16"/>
              </w:rPr>
            </w:pPr>
            <w:r>
              <w:rPr>
                <w:sz w:val="16"/>
                <w:szCs w:val="16"/>
              </w:rPr>
              <w:t>1327</w:t>
            </w:r>
          </w:p>
        </w:tc>
        <w:tc>
          <w:tcPr>
            <w:tcW w:w="447" w:type="dxa"/>
            <w:shd w:val="clear" w:color="000000" w:fill="FFFFFF"/>
            <w:vAlign w:val="bottom"/>
          </w:tcPr>
          <w:p w:rsidR="00E62E69" w:rsidRDefault="00F3156F">
            <w:pPr>
              <w:jc w:val="right"/>
              <w:rPr>
                <w:sz w:val="16"/>
                <w:szCs w:val="16"/>
              </w:rPr>
            </w:pPr>
            <w:r>
              <w:rPr>
                <w:sz w:val="16"/>
                <w:szCs w:val="16"/>
              </w:rPr>
              <w:t>5666</w:t>
            </w:r>
          </w:p>
        </w:tc>
        <w:tc>
          <w:tcPr>
            <w:tcW w:w="449" w:type="dxa"/>
            <w:shd w:val="clear" w:color="000000" w:fill="FFFFFF"/>
            <w:vAlign w:val="bottom"/>
          </w:tcPr>
          <w:p w:rsidR="00E62E69" w:rsidRDefault="00F3156F">
            <w:pPr>
              <w:jc w:val="right"/>
              <w:rPr>
                <w:sz w:val="16"/>
                <w:szCs w:val="16"/>
              </w:rPr>
            </w:pPr>
            <w:r>
              <w:rPr>
                <w:sz w:val="16"/>
                <w:szCs w:val="16"/>
              </w:rPr>
              <w:t>2359</w:t>
            </w:r>
          </w:p>
        </w:tc>
        <w:tc>
          <w:tcPr>
            <w:tcW w:w="822" w:type="dxa"/>
            <w:shd w:val="clear" w:color="000000" w:fill="FFFFFF"/>
            <w:vAlign w:val="bottom"/>
          </w:tcPr>
          <w:p w:rsidR="00E62E69" w:rsidRDefault="00F3156F">
            <w:pPr>
              <w:jc w:val="right"/>
              <w:rPr>
                <w:sz w:val="16"/>
                <w:szCs w:val="16"/>
              </w:rPr>
            </w:pPr>
            <w:r>
              <w:rPr>
                <w:sz w:val="16"/>
                <w:szCs w:val="16"/>
              </w:rPr>
              <w:t>1420071</w:t>
            </w:r>
          </w:p>
        </w:tc>
        <w:tc>
          <w:tcPr>
            <w:tcW w:w="447" w:type="dxa"/>
            <w:shd w:val="clear" w:color="000000" w:fill="FFFFFF"/>
            <w:vAlign w:val="bottom"/>
          </w:tcPr>
          <w:p w:rsidR="00E62E69" w:rsidRDefault="00F3156F">
            <w:pPr>
              <w:jc w:val="right"/>
              <w:rPr>
                <w:sz w:val="16"/>
                <w:szCs w:val="16"/>
              </w:rPr>
            </w:pPr>
            <w:r>
              <w:rPr>
                <w:sz w:val="16"/>
                <w:szCs w:val="16"/>
              </w:rPr>
              <w:t>251</w:t>
            </w:r>
          </w:p>
        </w:tc>
        <w:tc>
          <w:tcPr>
            <w:tcW w:w="641" w:type="dxa"/>
            <w:shd w:val="clear" w:color="000000" w:fill="FFFFFF"/>
            <w:vAlign w:val="bottom"/>
          </w:tcPr>
          <w:p w:rsidR="00E62E69" w:rsidRDefault="00F3156F">
            <w:pPr>
              <w:jc w:val="right"/>
              <w:rPr>
                <w:sz w:val="16"/>
                <w:szCs w:val="16"/>
              </w:rPr>
            </w:pPr>
            <w:r>
              <w:rPr>
                <w:sz w:val="16"/>
                <w:szCs w:val="16"/>
              </w:rPr>
              <w:t>44370</w:t>
            </w:r>
          </w:p>
        </w:tc>
        <w:tc>
          <w:tcPr>
            <w:tcW w:w="448" w:type="dxa"/>
            <w:shd w:val="clear" w:color="000000" w:fill="FFFFFF"/>
            <w:vAlign w:val="bottom"/>
          </w:tcPr>
          <w:p w:rsidR="00E62E69" w:rsidRDefault="00F3156F">
            <w:pPr>
              <w:jc w:val="right"/>
              <w:rPr>
                <w:sz w:val="16"/>
                <w:szCs w:val="16"/>
              </w:rPr>
            </w:pPr>
            <w:r>
              <w:rPr>
                <w:sz w:val="16"/>
                <w:szCs w:val="16"/>
              </w:rPr>
              <w:t>64</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F3156F">
            <w:pPr>
              <w:jc w:val="right"/>
              <w:rPr>
                <w:sz w:val="16"/>
                <w:szCs w:val="16"/>
              </w:rPr>
            </w:pPr>
            <w:r>
              <w:rPr>
                <w:sz w:val="16"/>
                <w:szCs w:val="16"/>
              </w:rPr>
              <w:t>210.6</w:t>
            </w:r>
          </w:p>
        </w:tc>
        <w:tc>
          <w:tcPr>
            <w:tcW w:w="449" w:type="dxa"/>
            <w:shd w:val="clear" w:color="000000" w:fill="FFFFFF"/>
            <w:vAlign w:val="bottom"/>
          </w:tcPr>
          <w:p w:rsidR="00E62E69" w:rsidRDefault="00F3156F">
            <w:pPr>
              <w:jc w:val="right"/>
              <w:rPr>
                <w:sz w:val="16"/>
                <w:szCs w:val="16"/>
              </w:rPr>
            </w:pPr>
            <w:r>
              <w:rPr>
                <w:sz w:val="16"/>
                <w:szCs w:val="16"/>
              </w:rPr>
              <w:t>236.4</w:t>
            </w:r>
          </w:p>
        </w:tc>
        <w:tc>
          <w:tcPr>
            <w:tcW w:w="447" w:type="dxa"/>
            <w:shd w:val="clear" w:color="000000" w:fill="FFFFFF"/>
            <w:vAlign w:val="bottom"/>
          </w:tcPr>
          <w:p w:rsidR="00E62E69" w:rsidRDefault="00F3156F">
            <w:pPr>
              <w:jc w:val="right"/>
              <w:rPr>
                <w:sz w:val="16"/>
                <w:szCs w:val="16"/>
              </w:rPr>
            </w:pPr>
            <w:r>
              <w:rPr>
                <w:sz w:val="16"/>
                <w:szCs w:val="16"/>
              </w:rPr>
              <w:t>289.4</w:t>
            </w:r>
          </w:p>
        </w:tc>
        <w:tc>
          <w:tcPr>
            <w:tcW w:w="449" w:type="dxa"/>
            <w:shd w:val="clear" w:color="000000" w:fill="FFFFFF"/>
            <w:vAlign w:val="bottom"/>
          </w:tcPr>
          <w:p w:rsidR="00E62E69" w:rsidRDefault="00F3156F">
            <w:pPr>
              <w:jc w:val="right"/>
              <w:rPr>
                <w:sz w:val="16"/>
                <w:szCs w:val="16"/>
              </w:rPr>
            </w:pPr>
            <w:r>
              <w:rPr>
                <w:sz w:val="16"/>
                <w:szCs w:val="16"/>
              </w:rPr>
              <w:t>239.1</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222.0</w:t>
            </w:r>
          </w:p>
        </w:tc>
        <w:tc>
          <w:tcPr>
            <w:tcW w:w="697" w:type="dxa"/>
            <w:shd w:val="clear" w:color="000000" w:fill="FFFFFF"/>
            <w:vAlign w:val="bottom"/>
          </w:tcPr>
          <w:p w:rsidR="00E62E69" w:rsidRDefault="00F3156F">
            <w:pPr>
              <w:jc w:val="right"/>
              <w:rPr>
                <w:sz w:val="16"/>
                <w:szCs w:val="16"/>
              </w:rPr>
            </w:pPr>
            <w:r>
              <w:rPr>
                <w:sz w:val="16"/>
                <w:szCs w:val="16"/>
              </w:rPr>
              <w:t>54768</w:t>
            </w:r>
          </w:p>
        </w:tc>
        <w:tc>
          <w:tcPr>
            <w:tcW w:w="696" w:type="dxa"/>
            <w:shd w:val="clear" w:color="000000" w:fill="FFFFFF"/>
            <w:vAlign w:val="bottom"/>
          </w:tcPr>
          <w:p w:rsidR="00E62E69" w:rsidRDefault="00F3156F">
            <w:pPr>
              <w:jc w:val="right"/>
              <w:rPr>
                <w:sz w:val="16"/>
                <w:szCs w:val="16"/>
              </w:rPr>
            </w:pPr>
            <w:r>
              <w:rPr>
                <w:sz w:val="16"/>
                <w:szCs w:val="16"/>
              </w:rPr>
              <w:t>49713</w:t>
            </w:r>
          </w:p>
        </w:tc>
        <w:tc>
          <w:tcPr>
            <w:tcW w:w="698" w:type="dxa"/>
            <w:shd w:val="clear" w:color="000000" w:fill="FFFFFF"/>
            <w:vAlign w:val="bottom"/>
          </w:tcPr>
          <w:p w:rsidR="00E62E69" w:rsidRDefault="00F3156F">
            <w:pPr>
              <w:jc w:val="right"/>
              <w:rPr>
                <w:sz w:val="16"/>
                <w:szCs w:val="16"/>
              </w:rPr>
            </w:pPr>
            <w:r>
              <w:rPr>
                <w:sz w:val="16"/>
                <w:szCs w:val="16"/>
              </w:rPr>
              <w:t>30390</w:t>
            </w:r>
          </w:p>
        </w:tc>
        <w:tc>
          <w:tcPr>
            <w:tcW w:w="379" w:type="dxa"/>
            <w:shd w:val="clear" w:color="000000" w:fill="FFFFFF"/>
            <w:vAlign w:val="bottom"/>
          </w:tcPr>
          <w:p w:rsidR="00E62E69" w:rsidRDefault="00F3156F">
            <w:pPr>
              <w:jc w:val="right"/>
              <w:rPr>
                <w:sz w:val="16"/>
                <w:szCs w:val="16"/>
              </w:rPr>
            </w:pPr>
            <w:r>
              <w:rPr>
                <w:sz w:val="16"/>
                <w:szCs w:val="16"/>
              </w:rPr>
              <w:t>61</w:t>
            </w:r>
          </w:p>
        </w:tc>
        <w:tc>
          <w:tcPr>
            <w:tcW w:w="449" w:type="dxa"/>
            <w:shd w:val="clear" w:color="000000" w:fill="FFFFFF"/>
            <w:vAlign w:val="bottom"/>
          </w:tcPr>
          <w:p w:rsidR="00E62E69" w:rsidRDefault="00F3156F">
            <w:pPr>
              <w:jc w:val="right"/>
              <w:rPr>
                <w:sz w:val="16"/>
                <w:szCs w:val="16"/>
              </w:rPr>
            </w:pPr>
            <w:r>
              <w:rPr>
                <w:sz w:val="16"/>
                <w:szCs w:val="16"/>
              </w:rPr>
              <w:t>26</w:t>
            </w:r>
          </w:p>
        </w:tc>
        <w:tc>
          <w:tcPr>
            <w:tcW w:w="504" w:type="dxa"/>
            <w:shd w:val="clear" w:color="000000" w:fill="FFFFFF"/>
            <w:vAlign w:val="bottom"/>
          </w:tcPr>
          <w:p w:rsidR="00E62E69" w:rsidRDefault="00F3156F">
            <w:pPr>
              <w:jc w:val="right"/>
              <w:rPr>
                <w:sz w:val="16"/>
                <w:szCs w:val="16"/>
              </w:rPr>
            </w:pPr>
            <w:r>
              <w:rPr>
                <w:sz w:val="16"/>
                <w:szCs w:val="16"/>
              </w:rPr>
              <w:t>1615</w:t>
            </w:r>
          </w:p>
        </w:tc>
        <w:tc>
          <w:tcPr>
            <w:tcW w:w="502" w:type="dxa"/>
            <w:shd w:val="clear" w:color="000000" w:fill="FFFFFF"/>
            <w:vAlign w:val="bottom"/>
          </w:tcPr>
          <w:p w:rsidR="00E62E69" w:rsidRDefault="00F3156F">
            <w:pPr>
              <w:jc w:val="right"/>
              <w:rPr>
                <w:sz w:val="16"/>
                <w:szCs w:val="16"/>
              </w:rPr>
            </w:pPr>
            <w:r>
              <w:rPr>
                <w:sz w:val="16"/>
                <w:szCs w:val="16"/>
              </w:rPr>
              <w:t>4469</w:t>
            </w:r>
          </w:p>
        </w:tc>
      </w:tr>
      <w:tr w:rsidR="00E62E69">
        <w:tc>
          <w:tcPr>
            <w:tcW w:w="14567" w:type="dxa"/>
            <w:gridSpan w:val="28"/>
            <w:shd w:val="clear" w:color="000000" w:fill="FFFFFF"/>
          </w:tcPr>
          <w:p w:rsidR="00E62E69" w:rsidRDefault="00F3156F">
            <w:pPr>
              <w:jc w:val="center"/>
              <w:rPr>
                <w:sz w:val="16"/>
                <w:szCs w:val="16"/>
              </w:rPr>
            </w:pPr>
            <w:r>
              <w:rPr>
                <w:sz w:val="16"/>
                <w:szCs w:val="16"/>
              </w:rPr>
              <w:t>Категория экономической доступности и хозяйственной ценности – Hепродуктивные</w:t>
            </w:r>
          </w:p>
        </w:tc>
      </w:tr>
      <w:tr w:rsidR="00E62E69">
        <w:tc>
          <w:tcPr>
            <w:tcW w:w="14567" w:type="dxa"/>
            <w:gridSpan w:val="28"/>
            <w:shd w:val="clear" w:color="000000" w:fill="FFFFFF"/>
          </w:tcPr>
          <w:p w:rsidR="00E62E69" w:rsidRDefault="00F3156F">
            <w:pPr>
              <w:jc w:val="center"/>
              <w:rPr>
                <w:sz w:val="16"/>
                <w:szCs w:val="16"/>
              </w:rPr>
            </w:pPr>
            <w:r>
              <w:rPr>
                <w:sz w:val="16"/>
                <w:szCs w:val="16"/>
              </w:rPr>
              <w:t>Вид целевого назначения лесов – Эксплуатационны</w:t>
            </w:r>
            <w:r>
              <w:rPr>
                <w:sz w:val="16"/>
                <w:szCs w:val="16"/>
              </w:rPr>
              <w:t>е</w:t>
            </w:r>
          </w:p>
        </w:tc>
      </w:tr>
      <w:tr w:rsidR="00E62E69">
        <w:tc>
          <w:tcPr>
            <w:tcW w:w="14567" w:type="dxa"/>
            <w:gridSpan w:val="28"/>
            <w:shd w:val="clear" w:color="000000" w:fill="FFFFFF"/>
          </w:tcPr>
          <w:p w:rsidR="00E62E69" w:rsidRDefault="00F3156F">
            <w:pPr>
              <w:jc w:val="center"/>
              <w:rPr>
                <w:sz w:val="16"/>
                <w:szCs w:val="16"/>
              </w:rPr>
            </w:pPr>
            <w:r>
              <w:rPr>
                <w:sz w:val="16"/>
                <w:szCs w:val="16"/>
              </w:rPr>
              <w:lastRenderedPageBreak/>
              <w:t>Категория лесов – Эксплуатационные леса</w:t>
            </w:r>
          </w:p>
        </w:tc>
      </w:tr>
      <w:tr w:rsidR="00E62E69">
        <w:tc>
          <w:tcPr>
            <w:tcW w:w="14567" w:type="dxa"/>
            <w:gridSpan w:val="28"/>
            <w:shd w:val="clear" w:color="000000" w:fill="FFFFFF"/>
          </w:tcPr>
          <w:p w:rsidR="00E62E69" w:rsidRDefault="00F3156F">
            <w:pPr>
              <w:jc w:val="center"/>
              <w:rPr>
                <w:sz w:val="16"/>
                <w:szCs w:val="16"/>
              </w:rPr>
            </w:pPr>
            <w:r>
              <w:rPr>
                <w:sz w:val="16"/>
                <w:szCs w:val="16"/>
              </w:rPr>
              <w:t>Способ рубки – Сплошные рубки</w:t>
            </w:r>
          </w:p>
        </w:tc>
      </w:tr>
      <w:tr w:rsidR="00E62E69">
        <w:tc>
          <w:tcPr>
            <w:tcW w:w="14567" w:type="dxa"/>
            <w:gridSpan w:val="28"/>
            <w:shd w:val="clear" w:color="000000" w:fill="FFFFFF"/>
          </w:tcPr>
          <w:p w:rsidR="00E62E69" w:rsidRDefault="00F3156F">
            <w:pPr>
              <w:jc w:val="center"/>
              <w:rPr>
                <w:sz w:val="16"/>
                <w:szCs w:val="16"/>
              </w:rPr>
            </w:pPr>
            <w:r>
              <w:rPr>
                <w:sz w:val="16"/>
                <w:szCs w:val="16"/>
              </w:rPr>
              <w:t>Хозяйство – Хвойное</w:t>
            </w:r>
          </w:p>
        </w:tc>
      </w:tr>
      <w:tr w:rsidR="00E62E69">
        <w:tc>
          <w:tcPr>
            <w:tcW w:w="425" w:type="dxa"/>
            <w:shd w:val="clear" w:color="000000" w:fill="FFFFFF"/>
            <w:vAlign w:val="bottom"/>
          </w:tcPr>
          <w:p w:rsidR="00E62E69" w:rsidRDefault="00F3156F">
            <w:pPr>
              <w:jc w:val="right"/>
              <w:rPr>
                <w:sz w:val="16"/>
                <w:szCs w:val="16"/>
              </w:rPr>
            </w:pPr>
            <w:r>
              <w:rPr>
                <w:sz w:val="16"/>
                <w:szCs w:val="16"/>
              </w:rPr>
              <w:t>104</w:t>
            </w:r>
          </w:p>
        </w:tc>
        <w:tc>
          <w:tcPr>
            <w:tcW w:w="1205" w:type="dxa"/>
            <w:shd w:val="clear" w:color="000000" w:fill="FFFFFF"/>
            <w:vAlign w:val="bottom"/>
          </w:tcPr>
          <w:p w:rsidR="00E62E69" w:rsidRDefault="00F3156F">
            <w:pPr>
              <w:rPr>
                <w:sz w:val="16"/>
                <w:szCs w:val="16"/>
              </w:rPr>
            </w:pPr>
            <w:r>
              <w:rPr>
                <w:sz w:val="16"/>
                <w:szCs w:val="16"/>
              </w:rPr>
              <w:t>Сосновая ни</w:t>
            </w:r>
            <w:r>
              <w:rPr>
                <w:sz w:val="16"/>
                <w:szCs w:val="16"/>
              </w:rPr>
              <w:t>з</w:t>
            </w:r>
            <w:r>
              <w:rPr>
                <w:sz w:val="16"/>
                <w:szCs w:val="16"/>
              </w:rPr>
              <w:t>кобонитетная</w:t>
            </w: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183</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145</w:t>
            </w:r>
          </w:p>
        </w:tc>
        <w:tc>
          <w:tcPr>
            <w:tcW w:w="447" w:type="dxa"/>
            <w:shd w:val="clear" w:color="000000" w:fill="FFFFFF"/>
            <w:vAlign w:val="bottom"/>
          </w:tcPr>
          <w:p w:rsidR="00E62E69" w:rsidRDefault="00F3156F">
            <w:pPr>
              <w:jc w:val="right"/>
              <w:rPr>
                <w:sz w:val="16"/>
                <w:szCs w:val="16"/>
              </w:rPr>
            </w:pPr>
            <w:r>
              <w:rPr>
                <w:sz w:val="16"/>
                <w:szCs w:val="16"/>
              </w:rPr>
              <w:t>145</w:t>
            </w:r>
          </w:p>
        </w:tc>
        <w:tc>
          <w:tcPr>
            <w:tcW w:w="449" w:type="dxa"/>
            <w:shd w:val="clear" w:color="000000" w:fill="FFFFFF"/>
            <w:vAlign w:val="bottom"/>
          </w:tcPr>
          <w:p w:rsidR="00E62E69" w:rsidRDefault="00F3156F">
            <w:pPr>
              <w:jc w:val="right"/>
              <w:rPr>
                <w:sz w:val="16"/>
                <w:szCs w:val="16"/>
              </w:rPr>
            </w:pPr>
            <w:r>
              <w:rPr>
                <w:sz w:val="16"/>
                <w:szCs w:val="16"/>
              </w:rPr>
              <w:t>38</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F3156F">
            <w:pPr>
              <w:jc w:val="right"/>
              <w:rPr>
                <w:sz w:val="16"/>
                <w:szCs w:val="16"/>
              </w:rPr>
            </w:pPr>
            <w:r>
              <w:rPr>
                <w:sz w:val="16"/>
                <w:szCs w:val="16"/>
              </w:rPr>
              <w:t>168</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F3156F">
            <w:pPr>
              <w:jc w:val="right"/>
              <w:rPr>
                <w:sz w:val="16"/>
                <w:szCs w:val="16"/>
              </w:rPr>
            </w:pPr>
            <w:r>
              <w:rPr>
                <w:sz w:val="16"/>
                <w:szCs w:val="16"/>
              </w:rPr>
              <w:t>182</w:t>
            </w:r>
          </w:p>
        </w:tc>
        <w:tc>
          <w:tcPr>
            <w:tcW w:w="502" w:type="dxa"/>
            <w:shd w:val="clear" w:color="000000" w:fill="FFFFFF"/>
            <w:vAlign w:val="bottom"/>
          </w:tcPr>
          <w:p w:rsidR="00E62E69" w:rsidRDefault="00E62E69">
            <w:pPr>
              <w:jc w:val="right"/>
              <w:rPr>
                <w:sz w:val="16"/>
                <w:szCs w:val="16"/>
              </w:rPr>
            </w:pPr>
          </w:p>
        </w:tc>
      </w:tr>
      <w:tr w:rsidR="00E62E69">
        <w:tc>
          <w:tcPr>
            <w:tcW w:w="14567" w:type="dxa"/>
            <w:gridSpan w:val="28"/>
            <w:shd w:val="clear" w:color="000000" w:fill="FFFFFF"/>
          </w:tcPr>
          <w:p w:rsidR="00E62E69" w:rsidRDefault="00F3156F">
            <w:pPr>
              <w:rPr>
                <w:sz w:val="16"/>
                <w:szCs w:val="16"/>
              </w:rPr>
            </w:pPr>
            <w:r>
              <w:rPr>
                <w:sz w:val="16"/>
                <w:szCs w:val="16"/>
              </w:rPr>
              <w:t>ИТОГО ПО ХОЗЯЙСТВУ:</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183</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145</w:t>
            </w:r>
          </w:p>
        </w:tc>
        <w:tc>
          <w:tcPr>
            <w:tcW w:w="447" w:type="dxa"/>
            <w:shd w:val="clear" w:color="000000" w:fill="FFFFFF"/>
            <w:vAlign w:val="bottom"/>
          </w:tcPr>
          <w:p w:rsidR="00E62E69" w:rsidRDefault="00F3156F">
            <w:pPr>
              <w:jc w:val="right"/>
              <w:rPr>
                <w:sz w:val="16"/>
                <w:szCs w:val="16"/>
              </w:rPr>
            </w:pPr>
            <w:r>
              <w:rPr>
                <w:sz w:val="16"/>
                <w:szCs w:val="16"/>
              </w:rPr>
              <w:t>145</w:t>
            </w:r>
          </w:p>
        </w:tc>
        <w:tc>
          <w:tcPr>
            <w:tcW w:w="449" w:type="dxa"/>
            <w:shd w:val="clear" w:color="000000" w:fill="FFFFFF"/>
            <w:vAlign w:val="bottom"/>
          </w:tcPr>
          <w:p w:rsidR="00E62E69" w:rsidRDefault="00F3156F">
            <w:pPr>
              <w:jc w:val="right"/>
              <w:rPr>
                <w:sz w:val="16"/>
                <w:szCs w:val="16"/>
              </w:rPr>
            </w:pPr>
            <w:r>
              <w:rPr>
                <w:sz w:val="16"/>
                <w:szCs w:val="16"/>
              </w:rPr>
              <w:t>38</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F3156F">
            <w:pPr>
              <w:jc w:val="right"/>
              <w:rPr>
                <w:sz w:val="16"/>
                <w:szCs w:val="16"/>
              </w:rPr>
            </w:pPr>
            <w:r>
              <w:rPr>
                <w:sz w:val="16"/>
                <w:szCs w:val="16"/>
              </w:rPr>
              <w:t>168</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F3156F">
            <w:pPr>
              <w:jc w:val="right"/>
              <w:rPr>
                <w:sz w:val="16"/>
                <w:szCs w:val="16"/>
              </w:rPr>
            </w:pPr>
            <w:r>
              <w:rPr>
                <w:sz w:val="16"/>
                <w:szCs w:val="16"/>
              </w:rPr>
              <w:t>182</w:t>
            </w:r>
          </w:p>
        </w:tc>
        <w:tc>
          <w:tcPr>
            <w:tcW w:w="502" w:type="dxa"/>
            <w:shd w:val="clear" w:color="000000" w:fill="FFFFFF"/>
            <w:vAlign w:val="bottom"/>
          </w:tcPr>
          <w:p w:rsidR="00E62E69" w:rsidRDefault="00E62E69">
            <w:pPr>
              <w:jc w:val="right"/>
              <w:rPr>
                <w:sz w:val="16"/>
                <w:szCs w:val="16"/>
              </w:rPr>
            </w:pPr>
          </w:p>
        </w:tc>
      </w:tr>
      <w:tr w:rsidR="00E62E69">
        <w:tc>
          <w:tcPr>
            <w:tcW w:w="14567" w:type="dxa"/>
            <w:gridSpan w:val="28"/>
            <w:shd w:val="clear" w:color="000000" w:fill="FFFFFF"/>
          </w:tcPr>
          <w:p w:rsidR="00E62E69" w:rsidRDefault="00F3156F">
            <w:pPr>
              <w:rPr>
                <w:sz w:val="16"/>
                <w:szCs w:val="16"/>
              </w:rPr>
            </w:pPr>
            <w:r>
              <w:rPr>
                <w:sz w:val="16"/>
                <w:szCs w:val="16"/>
              </w:rPr>
              <w:t>ИТОГО ПО СПОСОБУ РУБКИ:</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183</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145</w:t>
            </w:r>
          </w:p>
        </w:tc>
        <w:tc>
          <w:tcPr>
            <w:tcW w:w="447" w:type="dxa"/>
            <w:shd w:val="clear" w:color="000000" w:fill="FFFFFF"/>
            <w:vAlign w:val="bottom"/>
          </w:tcPr>
          <w:p w:rsidR="00E62E69" w:rsidRDefault="00F3156F">
            <w:pPr>
              <w:jc w:val="right"/>
              <w:rPr>
                <w:sz w:val="16"/>
                <w:szCs w:val="16"/>
              </w:rPr>
            </w:pPr>
            <w:r>
              <w:rPr>
                <w:sz w:val="16"/>
                <w:szCs w:val="16"/>
              </w:rPr>
              <w:t>145</w:t>
            </w:r>
          </w:p>
        </w:tc>
        <w:tc>
          <w:tcPr>
            <w:tcW w:w="449" w:type="dxa"/>
            <w:shd w:val="clear" w:color="000000" w:fill="FFFFFF"/>
            <w:vAlign w:val="bottom"/>
          </w:tcPr>
          <w:p w:rsidR="00E62E69" w:rsidRDefault="00F3156F">
            <w:pPr>
              <w:jc w:val="right"/>
              <w:rPr>
                <w:sz w:val="16"/>
                <w:szCs w:val="16"/>
              </w:rPr>
            </w:pPr>
            <w:r>
              <w:rPr>
                <w:sz w:val="16"/>
                <w:szCs w:val="16"/>
              </w:rPr>
              <w:t>38</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F3156F">
            <w:pPr>
              <w:jc w:val="right"/>
              <w:rPr>
                <w:sz w:val="16"/>
                <w:szCs w:val="16"/>
              </w:rPr>
            </w:pPr>
            <w:r>
              <w:rPr>
                <w:sz w:val="16"/>
                <w:szCs w:val="16"/>
              </w:rPr>
              <w:t>168</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F3156F">
            <w:pPr>
              <w:jc w:val="right"/>
              <w:rPr>
                <w:sz w:val="16"/>
                <w:szCs w:val="16"/>
              </w:rPr>
            </w:pPr>
            <w:r>
              <w:rPr>
                <w:sz w:val="16"/>
                <w:szCs w:val="16"/>
              </w:rPr>
              <w:t>182</w:t>
            </w:r>
          </w:p>
        </w:tc>
        <w:tc>
          <w:tcPr>
            <w:tcW w:w="502" w:type="dxa"/>
            <w:shd w:val="clear" w:color="000000" w:fill="FFFFFF"/>
            <w:vAlign w:val="bottom"/>
          </w:tcPr>
          <w:p w:rsidR="00E62E69" w:rsidRDefault="00E62E69">
            <w:pPr>
              <w:jc w:val="right"/>
              <w:rPr>
                <w:sz w:val="16"/>
                <w:szCs w:val="16"/>
              </w:rPr>
            </w:pPr>
          </w:p>
        </w:tc>
      </w:tr>
      <w:tr w:rsidR="00E62E69">
        <w:tc>
          <w:tcPr>
            <w:tcW w:w="14567" w:type="dxa"/>
            <w:gridSpan w:val="28"/>
            <w:shd w:val="clear" w:color="000000" w:fill="FFFFFF"/>
          </w:tcPr>
          <w:p w:rsidR="00E62E69" w:rsidRDefault="00F3156F">
            <w:pPr>
              <w:rPr>
                <w:sz w:val="16"/>
                <w:szCs w:val="16"/>
              </w:rPr>
            </w:pPr>
            <w:r>
              <w:rPr>
                <w:sz w:val="16"/>
                <w:szCs w:val="16"/>
              </w:rPr>
              <w:t>В том числе по преобладающим породам:</w:t>
            </w:r>
          </w:p>
        </w:tc>
      </w:tr>
      <w:tr w:rsidR="00E62E69">
        <w:tc>
          <w:tcPr>
            <w:tcW w:w="425" w:type="dxa"/>
            <w:shd w:val="clear" w:color="000000" w:fill="FFFFFF"/>
            <w:vAlign w:val="bottom"/>
          </w:tcPr>
          <w:p w:rsidR="00E62E69" w:rsidRDefault="00E62E69">
            <w:pPr>
              <w:rPr>
                <w:sz w:val="16"/>
                <w:szCs w:val="16"/>
              </w:rPr>
            </w:pPr>
          </w:p>
        </w:tc>
        <w:tc>
          <w:tcPr>
            <w:tcW w:w="1205" w:type="dxa"/>
            <w:shd w:val="clear" w:color="000000" w:fill="FFFFFF"/>
            <w:vAlign w:val="bottom"/>
          </w:tcPr>
          <w:p w:rsidR="00E62E69" w:rsidRDefault="00E62E69">
            <w:pPr>
              <w:rPr>
                <w:sz w:val="16"/>
                <w:szCs w:val="16"/>
              </w:rPr>
            </w:pPr>
          </w:p>
        </w:tc>
        <w:tc>
          <w:tcPr>
            <w:tcW w:w="379" w:type="dxa"/>
            <w:shd w:val="clear" w:color="000000" w:fill="FFFFFF"/>
            <w:vAlign w:val="bottom"/>
          </w:tcPr>
          <w:p w:rsidR="00E62E69" w:rsidRDefault="00F3156F">
            <w:pPr>
              <w:rPr>
                <w:sz w:val="16"/>
                <w:szCs w:val="16"/>
              </w:rPr>
            </w:pPr>
            <w:r>
              <w:rPr>
                <w:sz w:val="16"/>
                <w:szCs w:val="16"/>
              </w:rPr>
              <w:t>С</w:t>
            </w:r>
          </w:p>
        </w:tc>
        <w:tc>
          <w:tcPr>
            <w:tcW w:w="503" w:type="dxa"/>
            <w:shd w:val="clear" w:color="000000" w:fill="FFFFFF"/>
            <w:vAlign w:val="bottom"/>
          </w:tcPr>
          <w:p w:rsidR="00E62E69" w:rsidRDefault="00F3156F">
            <w:pPr>
              <w:jc w:val="right"/>
              <w:rPr>
                <w:sz w:val="16"/>
                <w:szCs w:val="16"/>
              </w:rPr>
            </w:pPr>
            <w:r>
              <w:rPr>
                <w:sz w:val="16"/>
                <w:szCs w:val="16"/>
              </w:rPr>
              <w:t>183</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145</w:t>
            </w:r>
          </w:p>
        </w:tc>
        <w:tc>
          <w:tcPr>
            <w:tcW w:w="447" w:type="dxa"/>
            <w:shd w:val="clear" w:color="000000" w:fill="FFFFFF"/>
            <w:vAlign w:val="bottom"/>
          </w:tcPr>
          <w:p w:rsidR="00E62E69" w:rsidRDefault="00F3156F">
            <w:pPr>
              <w:jc w:val="right"/>
              <w:rPr>
                <w:sz w:val="16"/>
                <w:szCs w:val="16"/>
              </w:rPr>
            </w:pPr>
            <w:r>
              <w:rPr>
                <w:sz w:val="16"/>
                <w:szCs w:val="16"/>
              </w:rPr>
              <w:t>145</w:t>
            </w:r>
          </w:p>
        </w:tc>
        <w:tc>
          <w:tcPr>
            <w:tcW w:w="449" w:type="dxa"/>
            <w:shd w:val="clear" w:color="000000" w:fill="FFFFFF"/>
            <w:vAlign w:val="bottom"/>
          </w:tcPr>
          <w:p w:rsidR="00E62E69" w:rsidRDefault="00F3156F">
            <w:pPr>
              <w:jc w:val="right"/>
              <w:rPr>
                <w:sz w:val="16"/>
                <w:szCs w:val="16"/>
              </w:rPr>
            </w:pPr>
            <w:r>
              <w:rPr>
                <w:sz w:val="16"/>
                <w:szCs w:val="16"/>
              </w:rPr>
              <w:t>38</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F3156F">
            <w:pPr>
              <w:jc w:val="right"/>
              <w:rPr>
                <w:sz w:val="16"/>
                <w:szCs w:val="16"/>
              </w:rPr>
            </w:pPr>
            <w:r>
              <w:rPr>
                <w:sz w:val="16"/>
                <w:szCs w:val="16"/>
              </w:rPr>
              <w:t>168</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F3156F">
            <w:pPr>
              <w:jc w:val="right"/>
              <w:rPr>
                <w:sz w:val="16"/>
                <w:szCs w:val="16"/>
              </w:rPr>
            </w:pPr>
            <w:r>
              <w:rPr>
                <w:sz w:val="16"/>
                <w:szCs w:val="16"/>
              </w:rPr>
              <w:t>182</w:t>
            </w:r>
          </w:p>
        </w:tc>
        <w:tc>
          <w:tcPr>
            <w:tcW w:w="502" w:type="dxa"/>
            <w:shd w:val="clear" w:color="000000" w:fill="FFFFFF"/>
            <w:vAlign w:val="bottom"/>
          </w:tcPr>
          <w:p w:rsidR="00E62E69" w:rsidRDefault="00E62E69">
            <w:pPr>
              <w:jc w:val="right"/>
              <w:rPr>
                <w:sz w:val="16"/>
                <w:szCs w:val="16"/>
              </w:rPr>
            </w:pPr>
          </w:p>
        </w:tc>
      </w:tr>
      <w:tr w:rsidR="00E62E69">
        <w:tc>
          <w:tcPr>
            <w:tcW w:w="14567" w:type="dxa"/>
            <w:gridSpan w:val="28"/>
            <w:shd w:val="clear" w:color="000000" w:fill="FFFFFF"/>
          </w:tcPr>
          <w:p w:rsidR="00E62E69" w:rsidRDefault="00F3156F">
            <w:pPr>
              <w:rPr>
                <w:sz w:val="16"/>
                <w:szCs w:val="16"/>
              </w:rPr>
            </w:pPr>
            <w:r>
              <w:rPr>
                <w:sz w:val="16"/>
                <w:szCs w:val="16"/>
              </w:rPr>
              <w:t>ИТОГО ПО КАТЕГОРИИ ЛЕСОВ:</w:t>
            </w:r>
          </w:p>
        </w:tc>
      </w:tr>
      <w:tr w:rsidR="00E62E69">
        <w:tc>
          <w:tcPr>
            <w:tcW w:w="425" w:type="dxa"/>
            <w:shd w:val="clear" w:color="000000" w:fill="FFFFFF"/>
            <w:vAlign w:val="bottom"/>
          </w:tcPr>
          <w:p w:rsidR="00E62E69" w:rsidRDefault="00E62E69">
            <w:pPr>
              <w:jc w:val="right"/>
              <w:rPr>
                <w:sz w:val="16"/>
                <w:szCs w:val="16"/>
              </w:rPr>
            </w:pPr>
          </w:p>
        </w:tc>
        <w:tc>
          <w:tcPr>
            <w:tcW w:w="1205"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503" w:type="dxa"/>
            <w:shd w:val="clear" w:color="000000" w:fill="FFFFFF"/>
            <w:vAlign w:val="bottom"/>
          </w:tcPr>
          <w:p w:rsidR="00E62E69" w:rsidRDefault="00F3156F">
            <w:pPr>
              <w:jc w:val="right"/>
              <w:rPr>
                <w:sz w:val="16"/>
                <w:szCs w:val="16"/>
              </w:rPr>
            </w:pPr>
            <w:r>
              <w:rPr>
                <w:sz w:val="16"/>
                <w:szCs w:val="16"/>
              </w:rPr>
              <w:t>183</w:t>
            </w: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145</w:t>
            </w:r>
          </w:p>
        </w:tc>
        <w:tc>
          <w:tcPr>
            <w:tcW w:w="447" w:type="dxa"/>
            <w:shd w:val="clear" w:color="000000" w:fill="FFFFFF"/>
            <w:vAlign w:val="bottom"/>
          </w:tcPr>
          <w:p w:rsidR="00E62E69" w:rsidRDefault="00F3156F">
            <w:pPr>
              <w:jc w:val="right"/>
              <w:rPr>
                <w:sz w:val="16"/>
                <w:szCs w:val="16"/>
              </w:rPr>
            </w:pPr>
            <w:r>
              <w:rPr>
                <w:sz w:val="16"/>
                <w:szCs w:val="16"/>
              </w:rPr>
              <w:t>145</w:t>
            </w:r>
          </w:p>
        </w:tc>
        <w:tc>
          <w:tcPr>
            <w:tcW w:w="449" w:type="dxa"/>
            <w:shd w:val="clear" w:color="000000" w:fill="FFFFFF"/>
            <w:vAlign w:val="bottom"/>
          </w:tcPr>
          <w:p w:rsidR="00E62E69" w:rsidRDefault="00F3156F">
            <w:pPr>
              <w:jc w:val="right"/>
              <w:rPr>
                <w:sz w:val="16"/>
                <w:szCs w:val="16"/>
              </w:rPr>
            </w:pPr>
            <w:r>
              <w:rPr>
                <w:sz w:val="16"/>
                <w:szCs w:val="16"/>
              </w:rPr>
              <w:t>38</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F3156F">
            <w:pPr>
              <w:jc w:val="right"/>
              <w:rPr>
                <w:sz w:val="16"/>
                <w:szCs w:val="16"/>
              </w:rPr>
            </w:pPr>
            <w:r>
              <w:rPr>
                <w:sz w:val="16"/>
                <w:szCs w:val="16"/>
              </w:rPr>
              <w:t>168</w:t>
            </w:r>
          </w:p>
        </w:tc>
        <w:tc>
          <w:tcPr>
            <w:tcW w:w="448" w:type="dxa"/>
            <w:shd w:val="clear" w:color="000000" w:fill="FFFFFF"/>
            <w:vAlign w:val="bottom"/>
          </w:tcPr>
          <w:p w:rsidR="00E62E69" w:rsidRDefault="00F3156F">
            <w:pPr>
              <w:jc w:val="right"/>
              <w:rPr>
                <w:sz w:val="16"/>
                <w:szCs w:val="16"/>
              </w:rPr>
            </w:pPr>
            <w:r>
              <w:rPr>
                <w:sz w:val="16"/>
                <w:szCs w:val="16"/>
              </w:rPr>
              <w:t>101</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F3156F">
            <w:pPr>
              <w:jc w:val="right"/>
              <w:rPr>
                <w:sz w:val="16"/>
                <w:szCs w:val="16"/>
              </w:rPr>
            </w:pPr>
            <w:r>
              <w:rPr>
                <w:sz w:val="16"/>
                <w:szCs w:val="16"/>
              </w:rPr>
              <w:t>182</w:t>
            </w:r>
          </w:p>
        </w:tc>
        <w:tc>
          <w:tcPr>
            <w:tcW w:w="502" w:type="dxa"/>
            <w:shd w:val="clear" w:color="000000" w:fill="FFFFFF"/>
            <w:vAlign w:val="bottom"/>
          </w:tcPr>
          <w:p w:rsidR="00E62E69" w:rsidRDefault="00E62E69">
            <w:pPr>
              <w:jc w:val="right"/>
              <w:rPr>
                <w:sz w:val="16"/>
                <w:szCs w:val="16"/>
              </w:rPr>
            </w:pPr>
          </w:p>
        </w:tc>
      </w:tr>
      <w:tr w:rsidR="00E62E69">
        <w:tc>
          <w:tcPr>
            <w:tcW w:w="2009" w:type="dxa"/>
            <w:gridSpan w:val="3"/>
            <w:shd w:val="clear" w:color="000000" w:fill="FFFFFF"/>
            <w:vAlign w:val="bottom"/>
          </w:tcPr>
          <w:p w:rsidR="00E62E69" w:rsidRDefault="00F3156F">
            <w:pPr>
              <w:rPr>
                <w:sz w:val="16"/>
                <w:szCs w:val="16"/>
              </w:rPr>
            </w:pPr>
            <w:r>
              <w:rPr>
                <w:sz w:val="16"/>
                <w:szCs w:val="16"/>
              </w:rPr>
              <w:t>ВСЕГО</w:t>
            </w:r>
          </w:p>
        </w:tc>
        <w:tc>
          <w:tcPr>
            <w:tcW w:w="503" w:type="dxa"/>
            <w:shd w:val="clear" w:color="000000" w:fill="FFFFFF"/>
            <w:vAlign w:val="bottom"/>
          </w:tcPr>
          <w:p w:rsidR="00E62E69" w:rsidRDefault="00F3156F">
            <w:pPr>
              <w:jc w:val="right"/>
              <w:rPr>
                <w:sz w:val="16"/>
                <w:szCs w:val="16"/>
              </w:rPr>
            </w:pPr>
            <w:r>
              <w:rPr>
                <w:sz w:val="16"/>
                <w:szCs w:val="16"/>
              </w:rPr>
              <w:t>12796</w:t>
            </w:r>
          </w:p>
        </w:tc>
        <w:tc>
          <w:tcPr>
            <w:tcW w:w="463" w:type="dxa"/>
            <w:shd w:val="clear" w:color="000000" w:fill="FFFFFF"/>
            <w:vAlign w:val="bottom"/>
          </w:tcPr>
          <w:p w:rsidR="00E62E69" w:rsidRDefault="00F3156F">
            <w:pPr>
              <w:jc w:val="right"/>
              <w:rPr>
                <w:sz w:val="16"/>
                <w:szCs w:val="16"/>
              </w:rPr>
            </w:pPr>
            <w:r>
              <w:rPr>
                <w:sz w:val="16"/>
                <w:szCs w:val="16"/>
              </w:rPr>
              <w:t>2229</w:t>
            </w:r>
          </w:p>
        </w:tc>
        <w:tc>
          <w:tcPr>
            <w:tcW w:w="449" w:type="dxa"/>
            <w:shd w:val="clear" w:color="000000" w:fill="FFFFFF"/>
            <w:vAlign w:val="bottom"/>
          </w:tcPr>
          <w:p w:rsidR="00E62E69" w:rsidRDefault="00F3156F">
            <w:pPr>
              <w:jc w:val="right"/>
              <w:rPr>
                <w:sz w:val="16"/>
                <w:szCs w:val="16"/>
              </w:rPr>
            </w:pPr>
            <w:r>
              <w:rPr>
                <w:sz w:val="16"/>
                <w:szCs w:val="16"/>
              </w:rPr>
              <w:t>3536</w:t>
            </w:r>
          </w:p>
        </w:tc>
        <w:tc>
          <w:tcPr>
            <w:tcW w:w="447" w:type="dxa"/>
            <w:shd w:val="clear" w:color="000000" w:fill="FFFFFF"/>
            <w:vAlign w:val="bottom"/>
          </w:tcPr>
          <w:p w:rsidR="00E62E69" w:rsidRDefault="00F3156F">
            <w:pPr>
              <w:jc w:val="right"/>
              <w:rPr>
                <w:sz w:val="16"/>
                <w:szCs w:val="16"/>
              </w:rPr>
            </w:pPr>
            <w:r>
              <w:rPr>
                <w:sz w:val="16"/>
                <w:szCs w:val="16"/>
              </w:rPr>
              <w:t>1750</w:t>
            </w:r>
          </w:p>
        </w:tc>
        <w:tc>
          <w:tcPr>
            <w:tcW w:w="449" w:type="dxa"/>
            <w:shd w:val="clear" w:color="000000" w:fill="FFFFFF"/>
            <w:vAlign w:val="bottom"/>
          </w:tcPr>
          <w:p w:rsidR="00E62E69" w:rsidRDefault="00F3156F">
            <w:pPr>
              <w:jc w:val="right"/>
              <w:rPr>
                <w:sz w:val="16"/>
                <w:szCs w:val="16"/>
              </w:rPr>
            </w:pPr>
            <w:r>
              <w:rPr>
                <w:sz w:val="16"/>
                <w:szCs w:val="16"/>
              </w:rPr>
              <w:t>1365</w:t>
            </w:r>
          </w:p>
        </w:tc>
        <w:tc>
          <w:tcPr>
            <w:tcW w:w="447" w:type="dxa"/>
            <w:shd w:val="clear" w:color="000000" w:fill="FFFFFF"/>
            <w:vAlign w:val="bottom"/>
          </w:tcPr>
          <w:p w:rsidR="00E62E69" w:rsidRDefault="00F3156F">
            <w:pPr>
              <w:jc w:val="right"/>
              <w:rPr>
                <w:sz w:val="16"/>
                <w:szCs w:val="16"/>
              </w:rPr>
            </w:pPr>
            <w:r>
              <w:rPr>
                <w:sz w:val="16"/>
                <w:szCs w:val="16"/>
              </w:rPr>
              <w:t>5666</w:t>
            </w:r>
          </w:p>
        </w:tc>
        <w:tc>
          <w:tcPr>
            <w:tcW w:w="449" w:type="dxa"/>
            <w:shd w:val="clear" w:color="000000" w:fill="FFFFFF"/>
            <w:vAlign w:val="bottom"/>
          </w:tcPr>
          <w:p w:rsidR="00E62E69" w:rsidRDefault="00F3156F">
            <w:pPr>
              <w:jc w:val="right"/>
              <w:rPr>
                <w:sz w:val="16"/>
                <w:szCs w:val="16"/>
              </w:rPr>
            </w:pPr>
            <w:r>
              <w:rPr>
                <w:sz w:val="16"/>
                <w:szCs w:val="16"/>
              </w:rPr>
              <w:t>2359</w:t>
            </w:r>
          </w:p>
        </w:tc>
        <w:tc>
          <w:tcPr>
            <w:tcW w:w="822" w:type="dxa"/>
            <w:shd w:val="clear" w:color="000000" w:fill="FFFFFF"/>
            <w:vAlign w:val="bottom"/>
          </w:tcPr>
          <w:p w:rsidR="00E62E69" w:rsidRDefault="00F3156F">
            <w:pPr>
              <w:jc w:val="right"/>
              <w:rPr>
                <w:sz w:val="16"/>
                <w:szCs w:val="16"/>
              </w:rPr>
            </w:pPr>
            <w:r>
              <w:rPr>
                <w:sz w:val="16"/>
                <w:szCs w:val="16"/>
              </w:rPr>
              <w:t>1420071</w:t>
            </w:r>
          </w:p>
        </w:tc>
        <w:tc>
          <w:tcPr>
            <w:tcW w:w="447" w:type="dxa"/>
            <w:shd w:val="clear" w:color="000000" w:fill="FFFFFF"/>
            <w:vAlign w:val="bottom"/>
          </w:tcPr>
          <w:p w:rsidR="00E62E69" w:rsidRDefault="00F3156F">
            <w:pPr>
              <w:jc w:val="right"/>
              <w:rPr>
                <w:sz w:val="16"/>
                <w:szCs w:val="16"/>
              </w:rPr>
            </w:pPr>
            <w:r>
              <w:rPr>
                <w:sz w:val="16"/>
                <w:szCs w:val="16"/>
              </w:rPr>
              <w:t>251</w:t>
            </w:r>
          </w:p>
        </w:tc>
        <w:tc>
          <w:tcPr>
            <w:tcW w:w="641" w:type="dxa"/>
            <w:shd w:val="clear" w:color="000000" w:fill="FFFFFF"/>
            <w:vAlign w:val="bottom"/>
          </w:tcPr>
          <w:p w:rsidR="00E62E69" w:rsidRDefault="00F3156F">
            <w:pPr>
              <w:jc w:val="right"/>
              <w:rPr>
                <w:sz w:val="16"/>
                <w:szCs w:val="16"/>
              </w:rPr>
            </w:pPr>
            <w:r>
              <w:rPr>
                <w:sz w:val="16"/>
                <w:szCs w:val="16"/>
              </w:rPr>
              <w:t>44538</w:t>
            </w:r>
          </w:p>
        </w:tc>
        <w:tc>
          <w:tcPr>
            <w:tcW w:w="448" w:type="dxa"/>
            <w:shd w:val="clear" w:color="000000" w:fill="FFFFFF"/>
            <w:vAlign w:val="bottom"/>
          </w:tcPr>
          <w:p w:rsidR="00E62E69" w:rsidRDefault="00F3156F">
            <w:pPr>
              <w:jc w:val="right"/>
              <w:rPr>
                <w:sz w:val="16"/>
                <w:szCs w:val="16"/>
              </w:rPr>
            </w:pPr>
            <w:r>
              <w:rPr>
                <w:sz w:val="16"/>
                <w:szCs w:val="16"/>
              </w:rPr>
              <w:t>65</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F3156F">
            <w:pPr>
              <w:jc w:val="right"/>
              <w:rPr>
                <w:sz w:val="16"/>
                <w:szCs w:val="16"/>
              </w:rPr>
            </w:pPr>
            <w:r>
              <w:rPr>
                <w:sz w:val="16"/>
                <w:szCs w:val="16"/>
              </w:rPr>
              <w:t>210.6</w:t>
            </w:r>
          </w:p>
        </w:tc>
        <w:tc>
          <w:tcPr>
            <w:tcW w:w="449" w:type="dxa"/>
            <w:shd w:val="clear" w:color="000000" w:fill="FFFFFF"/>
            <w:vAlign w:val="bottom"/>
          </w:tcPr>
          <w:p w:rsidR="00E62E69" w:rsidRDefault="00F3156F">
            <w:pPr>
              <w:jc w:val="right"/>
              <w:rPr>
                <w:sz w:val="16"/>
                <w:szCs w:val="16"/>
              </w:rPr>
            </w:pPr>
            <w:r>
              <w:rPr>
                <w:sz w:val="16"/>
                <w:szCs w:val="16"/>
              </w:rPr>
              <w:t>236.4</w:t>
            </w:r>
          </w:p>
        </w:tc>
        <w:tc>
          <w:tcPr>
            <w:tcW w:w="447" w:type="dxa"/>
            <w:shd w:val="clear" w:color="000000" w:fill="FFFFFF"/>
            <w:vAlign w:val="bottom"/>
          </w:tcPr>
          <w:p w:rsidR="00E62E69" w:rsidRDefault="00F3156F">
            <w:pPr>
              <w:jc w:val="right"/>
              <w:rPr>
                <w:sz w:val="16"/>
                <w:szCs w:val="16"/>
              </w:rPr>
            </w:pPr>
            <w:r>
              <w:rPr>
                <w:sz w:val="16"/>
                <w:szCs w:val="16"/>
              </w:rPr>
              <w:t>289.4</w:t>
            </w:r>
          </w:p>
        </w:tc>
        <w:tc>
          <w:tcPr>
            <w:tcW w:w="449" w:type="dxa"/>
            <w:shd w:val="clear" w:color="000000" w:fill="FFFFFF"/>
            <w:vAlign w:val="bottom"/>
          </w:tcPr>
          <w:p w:rsidR="00E62E69" w:rsidRDefault="00F3156F">
            <w:pPr>
              <w:jc w:val="right"/>
              <w:rPr>
                <w:sz w:val="16"/>
                <w:szCs w:val="16"/>
              </w:rPr>
            </w:pPr>
            <w:r>
              <w:rPr>
                <w:sz w:val="16"/>
                <w:szCs w:val="16"/>
              </w:rPr>
              <w:t>239.1</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222.0</w:t>
            </w:r>
          </w:p>
        </w:tc>
        <w:tc>
          <w:tcPr>
            <w:tcW w:w="697" w:type="dxa"/>
            <w:shd w:val="clear" w:color="000000" w:fill="FFFFFF"/>
            <w:vAlign w:val="bottom"/>
          </w:tcPr>
          <w:p w:rsidR="00E62E69" w:rsidRDefault="00F3156F">
            <w:pPr>
              <w:jc w:val="right"/>
              <w:rPr>
                <w:sz w:val="16"/>
                <w:szCs w:val="16"/>
              </w:rPr>
            </w:pPr>
            <w:r>
              <w:rPr>
                <w:sz w:val="16"/>
                <w:szCs w:val="16"/>
              </w:rPr>
              <w:t>54768</w:t>
            </w:r>
          </w:p>
        </w:tc>
        <w:tc>
          <w:tcPr>
            <w:tcW w:w="696" w:type="dxa"/>
            <w:shd w:val="clear" w:color="000000" w:fill="FFFFFF"/>
            <w:vAlign w:val="bottom"/>
          </w:tcPr>
          <w:p w:rsidR="00E62E69" w:rsidRDefault="00F3156F">
            <w:pPr>
              <w:jc w:val="right"/>
              <w:rPr>
                <w:sz w:val="16"/>
                <w:szCs w:val="16"/>
              </w:rPr>
            </w:pPr>
            <w:r>
              <w:rPr>
                <w:sz w:val="16"/>
                <w:szCs w:val="16"/>
              </w:rPr>
              <w:t>49713</w:t>
            </w:r>
          </w:p>
        </w:tc>
        <w:tc>
          <w:tcPr>
            <w:tcW w:w="698" w:type="dxa"/>
            <w:shd w:val="clear" w:color="000000" w:fill="FFFFFF"/>
            <w:vAlign w:val="bottom"/>
          </w:tcPr>
          <w:p w:rsidR="00E62E69" w:rsidRDefault="00F3156F">
            <w:pPr>
              <w:jc w:val="right"/>
              <w:rPr>
                <w:sz w:val="16"/>
                <w:szCs w:val="16"/>
              </w:rPr>
            </w:pPr>
            <w:r>
              <w:rPr>
                <w:sz w:val="16"/>
                <w:szCs w:val="16"/>
              </w:rPr>
              <w:t>30390</w:t>
            </w:r>
          </w:p>
        </w:tc>
        <w:tc>
          <w:tcPr>
            <w:tcW w:w="379" w:type="dxa"/>
            <w:shd w:val="clear" w:color="000000" w:fill="FFFFFF"/>
            <w:vAlign w:val="bottom"/>
          </w:tcPr>
          <w:p w:rsidR="00E62E69" w:rsidRDefault="00F3156F">
            <w:pPr>
              <w:jc w:val="right"/>
              <w:rPr>
                <w:sz w:val="16"/>
                <w:szCs w:val="16"/>
              </w:rPr>
            </w:pPr>
            <w:r>
              <w:rPr>
                <w:sz w:val="16"/>
                <w:szCs w:val="16"/>
              </w:rPr>
              <w:t>61</w:t>
            </w:r>
          </w:p>
        </w:tc>
        <w:tc>
          <w:tcPr>
            <w:tcW w:w="449" w:type="dxa"/>
            <w:shd w:val="clear" w:color="000000" w:fill="FFFFFF"/>
            <w:vAlign w:val="bottom"/>
          </w:tcPr>
          <w:p w:rsidR="00E62E69" w:rsidRDefault="00F3156F">
            <w:pPr>
              <w:jc w:val="right"/>
              <w:rPr>
                <w:sz w:val="16"/>
                <w:szCs w:val="16"/>
              </w:rPr>
            </w:pPr>
            <w:r>
              <w:rPr>
                <w:sz w:val="16"/>
                <w:szCs w:val="16"/>
              </w:rPr>
              <w:t>26</w:t>
            </w:r>
          </w:p>
        </w:tc>
        <w:tc>
          <w:tcPr>
            <w:tcW w:w="504" w:type="dxa"/>
            <w:shd w:val="clear" w:color="000000" w:fill="FFFFFF"/>
            <w:vAlign w:val="bottom"/>
          </w:tcPr>
          <w:p w:rsidR="00E62E69" w:rsidRDefault="00F3156F">
            <w:pPr>
              <w:jc w:val="right"/>
              <w:rPr>
                <w:sz w:val="16"/>
                <w:szCs w:val="16"/>
              </w:rPr>
            </w:pPr>
            <w:r>
              <w:rPr>
                <w:sz w:val="16"/>
                <w:szCs w:val="16"/>
              </w:rPr>
              <w:t>1797</w:t>
            </w:r>
          </w:p>
        </w:tc>
        <w:tc>
          <w:tcPr>
            <w:tcW w:w="502" w:type="dxa"/>
            <w:shd w:val="clear" w:color="000000" w:fill="FFFFFF"/>
            <w:vAlign w:val="bottom"/>
          </w:tcPr>
          <w:p w:rsidR="00E62E69" w:rsidRDefault="00F3156F">
            <w:pPr>
              <w:jc w:val="right"/>
              <w:rPr>
                <w:sz w:val="16"/>
                <w:szCs w:val="16"/>
              </w:rPr>
            </w:pPr>
            <w:r>
              <w:rPr>
                <w:sz w:val="16"/>
                <w:szCs w:val="16"/>
              </w:rPr>
              <w:t>4469</w:t>
            </w:r>
          </w:p>
        </w:tc>
      </w:tr>
      <w:tr w:rsidR="00E62E69">
        <w:tc>
          <w:tcPr>
            <w:tcW w:w="2009" w:type="dxa"/>
            <w:gridSpan w:val="3"/>
            <w:shd w:val="clear" w:color="000000" w:fill="FFFFFF"/>
            <w:vAlign w:val="bottom"/>
          </w:tcPr>
          <w:p w:rsidR="00E62E69" w:rsidRDefault="00F3156F">
            <w:pPr>
              <w:rPr>
                <w:sz w:val="16"/>
                <w:szCs w:val="16"/>
              </w:rPr>
            </w:pPr>
            <w:r>
              <w:rPr>
                <w:sz w:val="16"/>
                <w:szCs w:val="16"/>
              </w:rPr>
              <w:t>в том числе по хозяйствам</w:t>
            </w:r>
          </w:p>
        </w:tc>
        <w:tc>
          <w:tcPr>
            <w:tcW w:w="503" w:type="dxa"/>
            <w:shd w:val="clear" w:color="000000" w:fill="FFFFFF"/>
            <w:vAlign w:val="bottom"/>
          </w:tcPr>
          <w:p w:rsidR="00E62E69" w:rsidRDefault="00E62E69">
            <w:pPr>
              <w:jc w:val="right"/>
              <w:rPr>
                <w:sz w:val="16"/>
                <w:szCs w:val="16"/>
              </w:rPr>
            </w:pPr>
          </w:p>
        </w:tc>
        <w:tc>
          <w:tcPr>
            <w:tcW w:w="463"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822"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641" w:type="dxa"/>
            <w:shd w:val="clear" w:color="000000" w:fill="FFFFFF"/>
            <w:vAlign w:val="bottom"/>
          </w:tcPr>
          <w:p w:rsidR="00E62E69" w:rsidRDefault="00E62E69">
            <w:pPr>
              <w:jc w:val="right"/>
              <w:rPr>
                <w:sz w:val="16"/>
                <w:szCs w:val="16"/>
              </w:rPr>
            </w:pPr>
          </w:p>
        </w:tc>
        <w:tc>
          <w:tcPr>
            <w:tcW w:w="448" w:type="dxa"/>
            <w:shd w:val="clear" w:color="000000" w:fill="FFFFFF"/>
            <w:vAlign w:val="bottom"/>
          </w:tcPr>
          <w:p w:rsidR="00E62E69" w:rsidRDefault="00E62E69">
            <w:pPr>
              <w:jc w:val="right"/>
              <w:rPr>
                <w:sz w:val="16"/>
                <w:szCs w:val="16"/>
              </w:rPr>
            </w:pPr>
          </w:p>
        </w:tc>
        <w:tc>
          <w:tcPr>
            <w:tcW w:w="380"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697" w:type="dxa"/>
            <w:shd w:val="clear" w:color="000000" w:fill="FFFFFF"/>
            <w:vAlign w:val="bottom"/>
          </w:tcPr>
          <w:p w:rsidR="00E62E69" w:rsidRDefault="00E62E69">
            <w:pPr>
              <w:jc w:val="right"/>
              <w:rPr>
                <w:sz w:val="16"/>
                <w:szCs w:val="16"/>
              </w:rPr>
            </w:pPr>
          </w:p>
        </w:tc>
        <w:tc>
          <w:tcPr>
            <w:tcW w:w="696" w:type="dxa"/>
            <w:shd w:val="clear" w:color="000000" w:fill="FFFFFF"/>
            <w:vAlign w:val="bottom"/>
          </w:tcPr>
          <w:p w:rsidR="00E62E69" w:rsidRDefault="00E62E69">
            <w:pPr>
              <w:jc w:val="right"/>
              <w:rPr>
                <w:sz w:val="16"/>
                <w:szCs w:val="16"/>
              </w:rPr>
            </w:pPr>
          </w:p>
        </w:tc>
        <w:tc>
          <w:tcPr>
            <w:tcW w:w="698" w:type="dxa"/>
            <w:shd w:val="clear" w:color="000000" w:fill="FFFFFF"/>
            <w:vAlign w:val="bottom"/>
          </w:tcPr>
          <w:p w:rsidR="00E62E69" w:rsidRDefault="00E62E69">
            <w:pPr>
              <w:jc w:val="right"/>
              <w:rPr>
                <w:sz w:val="16"/>
                <w:szCs w:val="16"/>
              </w:rPr>
            </w:pPr>
          </w:p>
        </w:tc>
        <w:tc>
          <w:tcPr>
            <w:tcW w:w="379"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E62E69">
            <w:pPr>
              <w:jc w:val="right"/>
              <w:rPr>
                <w:sz w:val="16"/>
                <w:szCs w:val="16"/>
              </w:rPr>
            </w:pPr>
          </w:p>
        </w:tc>
        <w:tc>
          <w:tcPr>
            <w:tcW w:w="504" w:type="dxa"/>
            <w:shd w:val="clear" w:color="000000" w:fill="FFFFFF"/>
            <w:vAlign w:val="bottom"/>
          </w:tcPr>
          <w:p w:rsidR="00E62E69" w:rsidRDefault="00E62E69">
            <w:pPr>
              <w:jc w:val="right"/>
              <w:rPr>
                <w:sz w:val="16"/>
                <w:szCs w:val="16"/>
              </w:rPr>
            </w:pPr>
          </w:p>
        </w:tc>
        <w:tc>
          <w:tcPr>
            <w:tcW w:w="502" w:type="dxa"/>
            <w:shd w:val="clear" w:color="000000" w:fill="FFFFFF"/>
            <w:vAlign w:val="bottom"/>
          </w:tcPr>
          <w:p w:rsidR="00E62E69" w:rsidRDefault="00E62E69">
            <w:pPr>
              <w:jc w:val="right"/>
              <w:rPr>
                <w:sz w:val="16"/>
                <w:szCs w:val="16"/>
              </w:rPr>
            </w:pPr>
          </w:p>
        </w:tc>
      </w:tr>
      <w:tr w:rsidR="00E62E69">
        <w:tc>
          <w:tcPr>
            <w:tcW w:w="1630" w:type="dxa"/>
            <w:gridSpan w:val="2"/>
            <w:shd w:val="clear" w:color="000000" w:fill="FFFFFF"/>
            <w:vAlign w:val="bottom"/>
          </w:tcPr>
          <w:p w:rsidR="00E62E69" w:rsidRDefault="00F3156F">
            <w:pPr>
              <w:rPr>
                <w:sz w:val="16"/>
                <w:szCs w:val="16"/>
              </w:rPr>
            </w:pPr>
            <w:r>
              <w:rPr>
                <w:sz w:val="16"/>
                <w:szCs w:val="16"/>
              </w:rPr>
              <w:t>хвойное</w:t>
            </w:r>
          </w:p>
        </w:tc>
        <w:tc>
          <w:tcPr>
            <w:tcW w:w="379" w:type="dxa"/>
            <w:shd w:val="clear" w:color="000000" w:fill="FFFFFF"/>
            <w:vAlign w:val="bottom"/>
          </w:tcPr>
          <w:p w:rsidR="00E62E69" w:rsidRDefault="00E62E69">
            <w:pPr>
              <w:rPr>
                <w:sz w:val="16"/>
                <w:szCs w:val="16"/>
              </w:rPr>
            </w:pPr>
          </w:p>
        </w:tc>
        <w:tc>
          <w:tcPr>
            <w:tcW w:w="503" w:type="dxa"/>
            <w:shd w:val="clear" w:color="auto" w:fill="auto"/>
            <w:vAlign w:val="bottom"/>
          </w:tcPr>
          <w:p w:rsidR="00E62E69" w:rsidRDefault="00F3156F">
            <w:pPr>
              <w:jc w:val="right"/>
              <w:rPr>
                <w:color w:val="000000"/>
                <w:sz w:val="16"/>
                <w:szCs w:val="16"/>
              </w:rPr>
            </w:pPr>
            <w:r>
              <w:rPr>
                <w:color w:val="000000"/>
                <w:sz w:val="16"/>
                <w:szCs w:val="16"/>
              </w:rPr>
              <w:t>4109</w:t>
            </w:r>
          </w:p>
        </w:tc>
        <w:tc>
          <w:tcPr>
            <w:tcW w:w="463" w:type="dxa"/>
            <w:shd w:val="clear" w:color="auto" w:fill="auto"/>
            <w:vAlign w:val="bottom"/>
          </w:tcPr>
          <w:p w:rsidR="00E62E69" w:rsidRDefault="00F3156F">
            <w:pPr>
              <w:jc w:val="right"/>
              <w:rPr>
                <w:color w:val="000000"/>
                <w:sz w:val="16"/>
                <w:szCs w:val="16"/>
              </w:rPr>
            </w:pPr>
            <w:r>
              <w:rPr>
                <w:color w:val="000000"/>
                <w:sz w:val="16"/>
                <w:szCs w:val="16"/>
              </w:rPr>
              <w:t>821</w:t>
            </w:r>
          </w:p>
        </w:tc>
        <w:tc>
          <w:tcPr>
            <w:tcW w:w="449" w:type="dxa"/>
            <w:shd w:val="clear" w:color="auto" w:fill="auto"/>
            <w:vAlign w:val="bottom"/>
          </w:tcPr>
          <w:p w:rsidR="00E62E69" w:rsidRDefault="00F3156F">
            <w:pPr>
              <w:jc w:val="right"/>
              <w:rPr>
                <w:color w:val="000000"/>
                <w:sz w:val="16"/>
                <w:szCs w:val="16"/>
              </w:rPr>
            </w:pPr>
            <w:r>
              <w:rPr>
                <w:color w:val="000000"/>
                <w:sz w:val="16"/>
                <w:szCs w:val="16"/>
              </w:rPr>
              <w:t>841</w:t>
            </w:r>
          </w:p>
        </w:tc>
        <w:tc>
          <w:tcPr>
            <w:tcW w:w="447" w:type="dxa"/>
            <w:shd w:val="clear" w:color="auto" w:fill="auto"/>
            <w:vAlign w:val="bottom"/>
          </w:tcPr>
          <w:p w:rsidR="00E62E69" w:rsidRDefault="00F3156F">
            <w:pPr>
              <w:jc w:val="right"/>
              <w:rPr>
                <w:color w:val="000000"/>
                <w:sz w:val="16"/>
                <w:szCs w:val="16"/>
              </w:rPr>
            </w:pPr>
            <w:r>
              <w:rPr>
                <w:color w:val="000000"/>
                <w:sz w:val="16"/>
                <w:szCs w:val="16"/>
              </w:rPr>
              <w:t>749</w:t>
            </w:r>
          </w:p>
        </w:tc>
        <w:tc>
          <w:tcPr>
            <w:tcW w:w="449" w:type="dxa"/>
            <w:shd w:val="clear" w:color="auto" w:fill="auto"/>
            <w:vAlign w:val="bottom"/>
          </w:tcPr>
          <w:p w:rsidR="00E62E69" w:rsidRDefault="00F3156F">
            <w:pPr>
              <w:jc w:val="right"/>
              <w:rPr>
                <w:color w:val="000000"/>
                <w:sz w:val="16"/>
                <w:szCs w:val="16"/>
              </w:rPr>
            </w:pPr>
            <w:r>
              <w:rPr>
                <w:color w:val="000000"/>
                <w:sz w:val="16"/>
                <w:szCs w:val="16"/>
              </w:rPr>
              <w:t>798</w:t>
            </w:r>
          </w:p>
        </w:tc>
        <w:tc>
          <w:tcPr>
            <w:tcW w:w="447" w:type="dxa"/>
            <w:shd w:val="clear" w:color="auto" w:fill="auto"/>
            <w:vAlign w:val="bottom"/>
          </w:tcPr>
          <w:p w:rsidR="00E62E69" w:rsidRDefault="00F3156F">
            <w:pPr>
              <w:jc w:val="right"/>
              <w:rPr>
                <w:color w:val="000000"/>
                <w:sz w:val="16"/>
                <w:szCs w:val="16"/>
              </w:rPr>
            </w:pPr>
            <w:r>
              <w:rPr>
                <w:color w:val="000000"/>
                <w:sz w:val="16"/>
                <w:szCs w:val="16"/>
              </w:rPr>
              <w:t>1649</w:t>
            </w:r>
          </w:p>
        </w:tc>
        <w:tc>
          <w:tcPr>
            <w:tcW w:w="449" w:type="dxa"/>
            <w:shd w:val="clear" w:color="auto" w:fill="auto"/>
            <w:vAlign w:val="bottom"/>
          </w:tcPr>
          <w:p w:rsidR="00E62E69" w:rsidRDefault="00F3156F">
            <w:pPr>
              <w:jc w:val="right"/>
              <w:rPr>
                <w:color w:val="000000"/>
                <w:sz w:val="16"/>
                <w:szCs w:val="16"/>
              </w:rPr>
            </w:pPr>
            <w:r>
              <w:rPr>
                <w:color w:val="000000"/>
                <w:sz w:val="16"/>
                <w:szCs w:val="16"/>
              </w:rPr>
              <w:t>4</w:t>
            </w:r>
          </w:p>
        </w:tc>
        <w:tc>
          <w:tcPr>
            <w:tcW w:w="822" w:type="dxa"/>
            <w:shd w:val="clear" w:color="auto" w:fill="auto"/>
            <w:vAlign w:val="bottom"/>
          </w:tcPr>
          <w:p w:rsidR="00E62E69" w:rsidRDefault="00F3156F">
            <w:pPr>
              <w:jc w:val="right"/>
              <w:rPr>
                <w:color w:val="000000"/>
                <w:sz w:val="16"/>
                <w:szCs w:val="16"/>
              </w:rPr>
            </w:pPr>
            <w:r>
              <w:rPr>
                <w:color w:val="000000"/>
                <w:sz w:val="16"/>
                <w:szCs w:val="16"/>
              </w:rPr>
              <w:t>429286</w:t>
            </w:r>
          </w:p>
        </w:tc>
        <w:tc>
          <w:tcPr>
            <w:tcW w:w="447" w:type="dxa"/>
            <w:shd w:val="clear" w:color="auto" w:fill="auto"/>
            <w:vAlign w:val="bottom"/>
          </w:tcPr>
          <w:p w:rsidR="00E62E69" w:rsidRDefault="00F3156F">
            <w:pPr>
              <w:jc w:val="right"/>
              <w:rPr>
                <w:color w:val="000000"/>
                <w:sz w:val="16"/>
                <w:szCs w:val="16"/>
              </w:rPr>
            </w:pPr>
            <w:r>
              <w:rPr>
                <w:color w:val="000000"/>
                <w:sz w:val="16"/>
                <w:szCs w:val="16"/>
              </w:rPr>
              <w:t>260</w:t>
            </w:r>
          </w:p>
        </w:tc>
        <w:tc>
          <w:tcPr>
            <w:tcW w:w="641" w:type="dxa"/>
            <w:shd w:val="clear" w:color="auto" w:fill="auto"/>
            <w:vAlign w:val="bottom"/>
          </w:tcPr>
          <w:p w:rsidR="00E62E69" w:rsidRDefault="00F3156F">
            <w:pPr>
              <w:jc w:val="right"/>
              <w:rPr>
                <w:color w:val="000000"/>
                <w:sz w:val="16"/>
                <w:szCs w:val="16"/>
              </w:rPr>
            </w:pPr>
            <w:r>
              <w:rPr>
                <w:color w:val="000000"/>
                <w:sz w:val="16"/>
                <w:szCs w:val="16"/>
              </w:rPr>
              <w:t>11590</w:t>
            </w:r>
          </w:p>
        </w:tc>
        <w:tc>
          <w:tcPr>
            <w:tcW w:w="448" w:type="dxa"/>
            <w:shd w:val="clear" w:color="auto" w:fill="auto"/>
            <w:vAlign w:val="bottom"/>
          </w:tcPr>
          <w:p w:rsidR="00E62E69" w:rsidRDefault="00F3156F">
            <w:pPr>
              <w:jc w:val="right"/>
              <w:rPr>
                <w:color w:val="000000"/>
                <w:sz w:val="16"/>
                <w:szCs w:val="16"/>
              </w:rPr>
            </w:pPr>
            <w:r>
              <w:rPr>
                <w:color w:val="000000"/>
                <w:sz w:val="16"/>
                <w:szCs w:val="16"/>
              </w:rPr>
              <w:t>185</w:t>
            </w:r>
          </w:p>
        </w:tc>
        <w:tc>
          <w:tcPr>
            <w:tcW w:w="380" w:type="dxa"/>
            <w:shd w:val="clear" w:color="auto" w:fill="auto"/>
            <w:vAlign w:val="bottom"/>
          </w:tcPr>
          <w:p w:rsidR="00E62E69" w:rsidRDefault="00F3156F">
            <w:pPr>
              <w:jc w:val="right"/>
              <w:rPr>
                <w:color w:val="000000"/>
                <w:sz w:val="16"/>
                <w:szCs w:val="16"/>
              </w:rPr>
            </w:pPr>
            <w:r>
              <w:rPr>
                <w:color w:val="000000"/>
                <w:sz w:val="16"/>
                <w:szCs w:val="16"/>
              </w:rPr>
              <w:t>11</w:t>
            </w:r>
          </w:p>
        </w:tc>
        <w:tc>
          <w:tcPr>
            <w:tcW w:w="447" w:type="dxa"/>
            <w:shd w:val="clear" w:color="auto" w:fill="auto"/>
            <w:vAlign w:val="bottom"/>
          </w:tcPr>
          <w:p w:rsidR="00E62E69" w:rsidRDefault="00F3156F">
            <w:pPr>
              <w:jc w:val="right"/>
              <w:rPr>
                <w:color w:val="000000"/>
                <w:sz w:val="16"/>
                <w:szCs w:val="16"/>
              </w:rPr>
            </w:pPr>
            <w:r>
              <w:rPr>
                <w:color w:val="000000"/>
                <w:sz w:val="16"/>
                <w:szCs w:val="16"/>
              </w:rPr>
              <w:t>46,9</w:t>
            </w:r>
          </w:p>
        </w:tc>
        <w:tc>
          <w:tcPr>
            <w:tcW w:w="449" w:type="dxa"/>
            <w:shd w:val="clear" w:color="auto" w:fill="auto"/>
            <w:vAlign w:val="bottom"/>
          </w:tcPr>
          <w:p w:rsidR="00E62E69" w:rsidRDefault="00F3156F">
            <w:pPr>
              <w:jc w:val="right"/>
              <w:rPr>
                <w:color w:val="000000"/>
                <w:sz w:val="16"/>
                <w:szCs w:val="16"/>
              </w:rPr>
            </w:pPr>
            <w:r>
              <w:rPr>
                <w:color w:val="000000"/>
                <w:sz w:val="16"/>
                <w:szCs w:val="16"/>
              </w:rPr>
              <w:t>50,2</w:t>
            </w:r>
          </w:p>
        </w:tc>
        <w:tc>
          <w:tcPr>
            <w:tcW w:w="447" w:type="dxa"/>
            <w:shd w:val="clear" w:color="auto" w:fill="auto"/>
            <w:vAlign w:val="bottom"/>
          </w:tcPr>
          <w:p w:rsidR="00E62E69" w:rsidRDefault="00F3156F">
            <w:pPr>
              <w:jc w:val="right"/>
              <w:rPr>
                <w:color w:val="000000"/>
                <w:sz w:val="16"/>
                <w:szCs w:val="16"/>
              </w:rPr>
            </w:pPr>
            <w:r>
              <w:rPr>
                <w:color w:val="000000"/>
                <w:sz w:val="16"/>
                <w:szCs w:val="16"/>
              </w:rPr>
              <w:t>60,3</w:t>
            </w:r>
          </w:p>
        </w:tc>
        <w:tc>
          <w:tcPr>
            <w:tcW w:w="449" w:type="dxa"/>
            <w:shd w:val="clear" w:color="auto" w:fill="auto"/>
            <w:vAlign w:val="bottom"/>
          </w:tcPr>
          <w:p w:rsidR="00E62E69" w:rsidRDefault="00F3156F">
            <w:pPr>
              <w:jc w:val="right"/>
              <w:rPr>
                <w:color w:val="000000"/>
                <w:sz w:val="16"/>
                <w:szCs w:val="16"/>
              </w:rPr>
            </w:pPr>
            <w:r>
              <w:rPr>
                <w:color w:val="000000"/>
                <w:sz w:val="16"/>
                <w:szCs w:val="16"/>
              </w:rPr>
              <w:t>46,7</w:t>
            </w:r>
          </w:p>
        </w:tc>
        <w:tc>
          <w:tcPr>
            <w:tcW w:w="447" w:type="dxa"/>
            <w:shd w:val="clear" w:color="auto" w:fill="auto"/>
            <w:vAlign w:val="bottom"/>
          </w:tcPr>
          <w:p w:rsidR="00E62E69" w:rsidRDefault="00F3156F">
            <w:pPr>
              <w:jc w:val="right"/>
              <w:rPr>
                <w:color w:val="000000"/>
                <w:sz w:val="16"/>
                <w:szCs w:val="16"/>
              </w:rPr>
            </w:pPr>
            <w:r>
              <w:rPr>
                <w:color w:val="000000"/>
                <w:sz w:val="16"/>
                <w:szCs w:val="16"/>
              </w:rPr>
              <w:t>0</w:t>
            </w:r>
          </w:p>
        </w:tc>
        <w:tc>
          <w:tcPr>
            <w:tcW w:w="449" w:type="dxa"/>
            <w:shd w:val="clear" w:color="auto" w:fill="auto"/>
            <w:vAlign w:val="bottom"/>
          </w:tcPr>
          <w:p w:rsidR="00E62E69" w:rsidRDefault="00F3156F">
            <w:pPr>
              <w:jc w:val="right"/>
              <w:rPr>
                <w:color w:val="000000"/>
                <w:sz w:val="16"/>
                <w:szCs w:val="16"/>
              </w:rPr>
            </w:pPr>
            <w:r>
              <w:rPr>
                <w:color w:val="000000"/>
                <w:sz w:val="16"/>
                <w:szCs w:val="16"/>
              </w:rPr>
              <w:t>47,3</w:t>
            </w:r>
          </w:p>
        </w:tc>
        <w:tc>
          <w:tcPr>
            <w:tcW w:w="697" w:type="dxa"/>
            <w:shd w:val="clear" w:color="auto" w:fill="auto"/>
            <w:vAlign w:val="bottom"/>
          </w:tcPr>
          <w:p w:rsidR="00E62E69" w:rsidRDefault="00F3156F">
            <w:pPr>
              <w:jc w:val="right"/>
              <w:rPr>
                <w:color w:val="000000"/>
                <w:sz w:val="16"/>
                <w:szCs w:val="16"/>
              </w:rPr>
            </w:pPr>
            <w:r>
              <w:rPr>
                <w:color w:val="000000"/>
                <w:sz w:val="16"/>
                <w:szCs w:val="16"/>
              </w:rPr>
              <w:t>12052</w:t>
            </w:r>
          </w:p>
        </w:tc>
        <w:tc>
          <w:tcPr>
            <w:tcW w:w="696" w:type="dxa"/>
            <w:shd w:val="clear" w:color="auto" w:fill="auto"/>
            <w:vAlign w:val="bottom"/>
          </w:tcPr>
          <w:p w:rsidR="00E62E69" w:rsidRDefault="00F3156F">
            <w:pPr>
              <w:jc w:val="right"/>
              <w:rPr>
                <w:color w:val="000000"/>
                <w:sz w:val="16"/>
                <w:szCs w:val="16"/>
              </w:rPr>
            </w:pPr>
            <w:r>
              <w:rPr>
                <w:color w:val="000000"/>
                <w:sz w:val="16"/>
                <w:szCs w:val="16"/>
              </w:rPr>
              <w:t>11034</w:t>
            </w:r>
          </w:p>
        </w:tc>
        <w:tc>
          <w:tcPr>
            <w:tcW w:w="698" w:type="dxa"/>
            <w:shd w:val="clear" w:color="auto" w:fill="auto"/>
            <w:vAlign w:val="bottom"/>
          </w:tcPr>
          <w:p w:rsidR="00E62E69" w:rsidRDefault="00F3156F">
            <w:pPr>
              <w:jc w:val="right"/>
              <w:rPr>
                <w:color w:val="000000"/>
                <w:sz w:val="16"/>
                <w:szCs w:val="16"/>
              </w:rPr>
            </w:pPr>
            <w:r>
              <w:rPr>
                <w:color w:val="000000"/>
                <w:sz w:val="16"/>
                <w:szCs w:val="16"/>
              </w:rPr>
              <w:t>9512</w:t>
            </w:r>
          </w:p>
        </w:tc>
        <w:tc>
          <w:tcPr>
            <w:tcW w:w="379" w:type="dxa"/>
            <w:shd w:val="clear" w:color="auto" w:fill="auto"/>
            <w:vAlign w:val="bottom"/>
          </w:tcPr>
          <w:p w:rsidR="00E62E69" w:rsidRDefault="00F3156F">
            <w:pPr>
              <w:jc w:val="right"/>
              <w:rPr>
                <w:color w:val="000000"/>
                <w:sz w:val="16"/>
                <w:szCs w:val="16"/>
              </w:rPr>
            </w:pPr>
            <w:r>
              <w:rPr>
                <w:color w:val="000000"/>
                <w:sz w:val="16"/>
                <w:szCs w:val="16"/>
              </w:rPr>
              <w:t>86</w:t>
            </w:r>
          </w:p>
        </w:tc>
        <w:tc>
          <w:tcPr>
            <w:tcW w:w="449" w:type="dxa"/>
            <w:shd w:val="clear" w:color="auto" w:fill="auto"/>
            <w:vAlign w:val="bottom"/>
          </w:tcPr>
          <w:p w:rsidR="00E62E69" w:rsidRDefault="00F3156F">
            <w:pPr>
              <w:jc w:val="right"/>
              <w:rPr>
                <w:color w:val="000000"/>
                <w:sz w:val="16"/>
                <w:szCs w:val="16"/>
              </w:rPr>
            </w:pPr>
            <w:r>
              <w:rPr>
                <w:color w:val="000000"/>
                <w:sz w:val="16"/>
                <w:szCs w:val="16"/>
              </w:rPr>
              <w:t>36</w:t>
            </w:r>
          </w:p>
        </w:tc>
        <w:tc>
          <w:tcPr>
            <w:tcW w:w="504" w:type="dxa"/>
            <w:shd w:val="clear" w:color="auto" w:fill="auto"/>
            <w:vAlign w:val="bottom"/>
          </w:tcPr>
          <w:p w:rsidR="00E62E69" w:rsidRDefault="00F3156F">
            <w:pPr>
              <w:jc w:val="right"/>
              <w:rPr>
                <w:color w:val="000000"/>
                <w:sz w:val="16"/>
                <w:szCs w:val="16"/>
              </w:rPr>
            </w:pPr>
            <w:r>
              <w:rPr>
                <w:color w:val="000000"/>
                <w:sz w:val="16"/>
                <w:szCs w:val="16"/>
              </w:rPr>
              <w:t>795</w:t>
            </w:r>
          </w:p>
        </w:tc>
        <w:tc>
          <w:tcPr>
            <w:tcW w:w="502" w:type="dxa"/>
            <w:shd w:val="clear" w:color="auto" w:fill="auto"/>
            <w:vAlign w:val="bottom"/>
          </w:tcPr>
          <w:p w:rsidR="00E62E69" w:rsidRDefault="00F3156F">
            <w:pPr>
              <w:jc w:val="right"/>
              <w:rPr>
                <w:color w:val="000000"/>
                <w:sz w:val="16"/>
                <w:szCs w:val="16"/>
              </w:rPr>
            </w:pPr>
            <w:r>
              <w:rPr>
                <w:color w:val="000000"/>
                <w:sz w:val="16"/>
                <w:szCs w:val="16"/>
              </w:rPr>
              <w:t>1634</w:t>
            </w:r>
          </w:p>
        </w:tc>
      </w:tr>
      <w:tr w:rsidR="00E62E69">
        <w:tc>
          <w:tcPr>
            <w:tcW w:w="1630" w:type="dxa"/>
            <w:gridSpan w:val="2"/>
            <w:shd w:val="clear" w:color="000000" w:fill="FFFFFF"/>
            <w:vAlign w:val="bottom"/>
          </w:tcPr>
          <w:p w:rsidR="00E62E69" w:rsidRDefault="00F3156F">
            <w:pPr>
              <w:rPr>
                <w:sz w:val="16"/>
                <w:szCs w:val="16"/>
              </w:rPr>
            </w:pPr>
            <w:r>
              <w:rPr>
                <w:sz w:val="16"/>
                <w:szCs w:val="16"/>
              </w:rPr>
              <w:t>мягколиственное</w:t>
            </w:r>
          </w:p>
        </w:tc>
        <w:tc>
          <w:tcPr>
            <w:tcW w:w="379" w:type="dxa"/>
            <w:shd w:val="clear" w:color="000000" w:fill="FFFFFF"/>
            <w:vAlign w:val="bottom"/>
          </w:tcPr>
          <w:p w:rsidR="00E62E69" w:rsidRDefault="00E62E69">
            <w:pPr>
              <w:rPr>
                <w:sz w:val="16"/>
                <w:szCs w:val="16"/>
              </w:rPr>
            </w:pPr>
          </w:p>
        </w:tc>
        <w:tc>
          <w:tcPr>
            <w:tcW w:w="503" w:type="dxa"/>
            <w:shd w:val="clear" w:color="000000" w:fill="FFFFFF"/>
            <w:vAlign w:val="bottom"/>
          </w:tcPr>
          <w:p w:rsidR="00E62E69" w:rsidRDefault="00F3156F">
            <w:pPr>
              <w:jc w:val="right"/>
              <w:rPr>
                <w:sz w:val="16"/>
                <w:szCs w:val="16"/>
              </w:rPr>
            </w:pPr>
            <w:r>
              <w:rPr>
                <w:sz w:val="16"/>
                <w:szCs w:val="16"/>
              </w:rPr>
              <w:t>8687</w:t>
            </w:r>
          </w:p>
        </w:tc>
        <w:tc>
          <w:tcPr>
            <w:tcW w:w="463" w:type="dxa"/>
            <w:shd w:val="clear" w:color="000000" w:fill="FFFFFF"/>
            <w:vAlign w:val="bottom"/>
          </w:tcPr>
          <w:p w:rsidR="00E62E69" w:rsidRDefault="00F3156F">
            <w:pPr>
              <w:jc w:val="right"/>
              <w:rPr>
                <w:sz w:val="16"/>
                <w:szCs w:val="16"/>
              </w:rPr>
            </w:pPr>
            <w:r>
              <w:rPr>
                <w:sz w:val="16"/>
                <w:szCs w:val="16"/>
              </w:rPr>
              <w:t>1408</w:t>
            </w:r>
          </w:p>
        </w:tc>
        <w:tc>
          <w:tcPr>
            <w:tcW w:w="449" w:type="dxa"/>
            <w:shd w:val="clear" w:color="000000" w:fill="FFFFFF"/>
            <w:vAlign w:val="bottom"/>
          </w:tcPr>
          <w:p w:rsidR="00E62E69" w:rsidRDefault="00F3156F">
            <w:pPr>
              <w:jc w:val="right"/>
              <w:rPr>
                <w:sz w:val="16"/>
                <w:szCs w:val="16"/>
              </w:rPr>
            </w:pPr>
            <w:r>
              <w:rPr>
                <w:sz w:val="16"/>
                <w:szCs w:val="16"/>
              </w:rPr>
              <w:t>2695</w:t>
            </w:r>
          </w:p>
        </w:tc>
        <w:tc>
          <w:tcPr>
            <w:tcW w:w="447" w:type="dxa"/>
            <w:shd w:val="clear" w:color="000000" w:fill="FFFFFF"/>
            <w:vAlign w:val="bottom"/>
          </w:tcPr>
          <w:p w:rsidR="00E62E69" w:rsidRDefault="00F3156F">
            <w:pPr>
              <w:jc w:val="right"/>
              <w:rPr>
                <w:sz w:val="16"/>
                <w:szCs w:val="16"/>
              </w:rPr>
            </w:pPr>
            <w:r>
              <w:rPr>
                <w:sz w:val="16"/>
                <w:szCs w:val="16"/>
              </w:rPr>
              <w:t>1001</w:t>
            </w:r>
          </w:p>
        </w:tc>
        <w:tc>
          <w:tcPr>
            <w:tcW w:w="449" w:type="dxa"/>
            <w:shd w:val="clear" w:color="000000" w:fill="FFFFFF"/>
            <w:vAlign w:val="bottom"/>
          </w:tcPr>
          <w:p w:rsidR="00E62E69" w:rsidRDefault="00F3156F">
            <w:pPr>
              <w:jc w:val="right"/>
              <w:rPr>
                <w:sz w:val="16"/>
                <w:szCs w:val="16"/>
              </w:rPr>
            </w:pPr>
            <w:r>
              <w:rPr>
                <w:sz w:val="16"/>
                <w:szCs w:val="16"/>
              </w:rPr>
              <w:t>567</w:t>
            </w:r>
          </w:p>
        </w:tc>
        <w:tc>
          <w:tcPr>
            <w:tcW w:w="447" w:type="dxa"/>
            <w:shd w:val="clear" w:color="000000" w:fill="FFFFFF"/>
            <w:vAlign w:val="bottom"/>
          </w:tcPr>
          <w:p w:rsidR="00E62E69" w:rsidRDefault="00F3156F">
            <w:pPr>
              <w:jc w:val="right"/>
              <w:rPr>
                <w:sz w:val="16"/>
                <w:szCs w:val="16"/>
              </w:rPr>
            </w:pPr>
            <w:r>
              <w:rPr>
                <w:sz w:val="16"/>
                <w:szCs w:val="16"/>
              </w:rPr>
              <w:t>4017</w:t>
            </w:r>
          </w:p>
        </w:tc>
        <w:tc>
          <w:tcPr>
            <w:tcW w:w="449" w:type="dxa"/>
            <w:shd w:val="clear" w:color="000000" w:fill="FFFFFF"/>
            <w:vAlign w:val="bottom"/>
          </w:tcPr>
          <w:p w:rsidR="00E62E69" w:rsidRDefault="00F3156F">
            <w:pPr>
              <w:jc w:val="right"/>
              <w:rPr>
                <w:sz w:val="16"/>
                <w:szCs w:val="16"/>
              </w:rPr>
            </w:pPr>
            <w:r>
              <w:rPr>
                <w:sz w:val="16"/>
                <w:szCs w:val="16"/>
              </w:rPr>
              <w:t>2355</w:t>
            </w:r>
          </w:p>
        </w:tc>
        <w:tc>
          <w:tcPr>
            <w:tcW w:w="822" w:type="dxa"/>
            <w:shd w:val="clear" w:color="000000" w:fill="FFFFFF"/>
            <w:vAlign w:val="bottom"/>
          </w:tcPr>
          <w:p w:rsidR="00E62E69" w:rsidRDefault="00F3156F">
            <w:pPr>
              <w:jc w:val="right"/>
              <w:rPr>
                <w:sz w:val="16"/>
                <w:szCs w:val="16"/>
              </w:rPr>
            </w:pPr>
            <w:r>
              <w:rPr>
                <w:sz w:val="16"/>
                <w:szCs w:val="16"/>
              </w:rPr>
              <w:t>990785</w:t>
            </w:r>
          </w:p>
        </w:tc>
        <w:tc>
          <w:tcPr>
            <w:tcW w:w="447" w:type="dxa"/>
            <w:shd w:val="clear" w:color="000000" w:fill="FFFFFF"/>
            <w:vAlign w:val="bottom"/>
          </w:tcPr>
          <w:p w:rsidR="00E62E69" w:rsidRDefault="00F3156F">
            <w:pPr>
              <w:jc w:val="right"/>
              <w:rPr>
                <w:sz w:val="16"/>
                <w:szCs w:val="16"/>
              </w:rPr>
            </w:pPr>
            <w:r>
              <w:rPr>
                <w:sz w:val="16"/>
                <w:szCs w:val="16"/>
              </w:rPr>
              <w:t>247</w:t>
            </w:r>
          </w:p>
        </w:tc>
        <w:tc>
          <w:tcPr>
            <w:tcW w:w="641" w:type="dxa"/>
            <w:shd w:val="clear" w:color="000000" w:fill="FFFFFF"/>
            <w:vAlign w:val="bottom"/>
          </w:tcPr>
          <w:p w:rsidR="00E62E69" w:rsidRDefault="00F3156F">
            <w:pPr>
              <w:jc w:val="right"/>
              <w:rPr>
                <w:sz w:val="16"/>
                <w:szCs w:val="16"/>
              </w:rPr>
            </w:pPr>
            <w:r>
              <w:rPr>
                <w:sz w:val="16"/>
                <w:szCs w:val="16"/>
              </w:rPr>
              <w:t>32948</w:t>
            </w:r>
          </w:p>
        </w:tc>
        <w:tc>
          <w:tcPr>
            <w:tcW w:w="448" w:type="dxa"/>
            <w:shd w:val="clear" w:color="000000" w:fill="FFFFFF"/>
            <w:vAlign w:val="bottom"/>
          </w:tcPr>
          <w:p w:rsidR="00E62E69" w:rsidRDefault="00F3156F">
            <w:pPr>
              <w:jc w:val="right"/>
              <w:rPr>
                <w:sz w:val="16"/>
                <w:szCs w:val="16"/>
              </w:rPr>
            </w:pPr>
            <w:r>
              <w:rPr>
                <w:sz w:val="16"/>
                <w:szCs w:val="16"/>
              </w:rPr>
              <w:t>55</w:t>
            </w:r>
          </w:p>
        </w:tc>
        <w:tc>
          <w:tcPr>
            <w:tcW w:w="380" w:type="dxa"/>
            <w:shd w:val="clear" w:color="000000" w:fill="FFFFFF"/>
            <w:vAlign w:val="bottom"/>
          </w:tcPr>
          <w:p w:rsidR="00E62E69" w:rsidRDefault="00F3156F">
            <w:pPr>
              <w:jc w:val="right"/>
              <w:rPr>
                <w:sz w:val="16"/>
                <w:szCs w:val="16"/>
              </w:rPr>
            </w:pPr>
            <w:r>
              <w:rPr>
                <w:sz w:val="16"/>
                <w:szCs w:val="16"/>
              </w:rPr>
              <w:t>6</w:t>
            </w:r>
          </w:p>
        </w:tc>
        <w:tc>
          <w:tcPr>
            <w:tcW w:w="447" w:type="dxa"/>
            <w:shd w:val="clear" w:color="000000" w:fill="FFFFFF"/>
            <w:vAlign w:val="bottom"/>
          </w:tcPr>
          <w:p w:rsidR="00E62E69" w:rsidRDefault="00F3156F">
            <w:pPr>
              <w:jc w:val="right"/>
              <w:rPr>
                <w:sz w:val="16"/>
                <w:szCs w:val="16"/>
              </w:rPr>
            </w:pPr>
            <w:r>
              <w:rPr>
                <w:sz w:val="16"/>
                <w:szCs w:val="16"/>
              </w:rPr>
              <w:t>163.7</w:t>
            </w:r>
          </w:p>
        </w:tc>
        <w:tc>
          <w:tcPr>
            <w:tcW w:w="449" w:type="dxa"/>
            <w:shd w:val="clear" w:color="000000" w:fill="FFFFFF"/>
            <w:vAlign w:val="bottom"/>
          </w:tcPr>
          <w:p w:rsidR="00E62E69" w:rsidRDefault="00F3156F">
            <w:pPr>
              <w:jc w:val="right"/>
              <w:rPr>
                <w:sz w:val="16"/>
                <w:szCs w:val="16"/>
              </w:rPr>
            </w:pPr>
            <w:r>
              <w:rPr>
                <w:sz w:val="16"/>
                <w:szCs w:val="16"/>
              </w:rPr>
              <w:t>186.2</w:t>
            </w:r>
          </w:p>
        </w:tc>
        <w:tc>
          <w:tcPr>
            <w:tcW w:w="447" w:type="dxa"/>
            <w:shd w:val="clear" w:color="000000" w:fill="FFFFFF"/>
            <w:vAlign w:val="bottom"/>
          </w:tcPr>
          <w:p w:rsidR="00E62E69" w:rsidRDefault="00F3156F">
            <w:pPr>
              <w:jc w:val="right"/>
              <w:rPr>
                <w:sz w:val="16"/>
                <w:szCs w:val="16"/>
              </w:rPr>
            </w:pPr>
            <w:r>
              <w:rPr>
                <w:sz w:val="16"/>
                <w:szCs w:val="16"/>
              </w:rPr>
              <w:t>229.1</w:t>
            </w:r>
          </w:p>
        </w:tc>
        <w:tc>
          <w:tcPr>
            <w:tcW w:w="449" w:type="dxa"/>
            <w:shd w:val="clear" w:color="000000" w:fill="FFFFFF"/>
            <w:vAlign w:val="bottom"/>
          </w:tcPr>
          <w:p w:rsidR="00E62E69" w:rsidRDefault="00F3156F">
            <w:pPr>
              <w:jc w:val="right"/>
              <w:rPr>
                <w:sz w:val="16"/>
                <w:szCs w:val="16"/>
              </w:rPr>
            </w:pPr>
            <w:r>
              <w:rPr>
                <w:sz w:val="16"/>
                <w:szCs w:val="16"/>
              </w:rPr>
              <w:t>192.4</w:t>
            </w:r>
          </w:p>
        </w:tc>
        <w:tc>
          <w:tcPr>
            <w:tcW w:w="447" w:type="dxa"/>
            <w:shd w:val="clear" w:color="000000" w:fill="FFFFFF"/>
            <w:vAlign w:val="bottom"/>
          </w:tcPr>
          <w:p w:rsidR="00E62E69" w:rsidRDefault="00E62E69">
            <w:pPr>
              <w:jc w:val="right"/>
              <w:rPr>
                <w:sz w:val="16"/>
                <w:szCs w:val="16"/>
              </w:rPr>
            </w:pPr>
          </w:p>
        </w:tc>
        <w:tc>
          <w:tcPr>
            <w:tcW w:w="449" w:type="dxa"/>
            <w:shd w:val="clear" w:color="000000" w:fill="FFFFFF"/>
            <w:vAlign w:val="bottom"/>
          </w:tcPr>
          <w:p w:rsidR="00E62E69" w:rsidRDefault="00F3156F">
            <w:pPr>
              <w:jc w:val="right"/>
              <w:rPr>
                <w:sz w:val="16"/>
                <w:szCs w:val="16"/>
              </w:rPr>
            </w:pPr>
            <w:r>
              <w:rPr>
                <w:sz w:val="16"/>
                <w:szCs w:val="16"/>
              </w:rPr>
              <w:t>174.7</w:t>
            </w:r>
          </w:p>
        </w:tc>
        <w:tc>
          <w:tcPr>
            <w:tcW w:w="697" w:type="dxa"/>
            <w:shd w:val="clear" w:color="000000" w:fill="FFFFFF"/>
            <w:vAlign w:val="bottom"/>
          </w:tcPr>
          <w:p w:rsidR="00E62E69" w:rsidRDefault="00F3156F">
            <w:pPr>
              <w:jc w:val="right"/>
              <w:rPr>
                <w:sz w:val="16"/>
                <w:szCs w:val="16"/>
              </w:rPr>
            </w:pPr>
            <w:r>
              <w:rPr>
                <w:sz w:val="16"/>
                <w:szCs w:val="16"/>
              </w:rPr>
              <w:t>42716</w:t>
            </w:r>
          </w:p>
        </w:tc>
        <w:tc>
          <w:tcPr>
            <w:tcW w:w="696" w:type="dxa"/>
            <w:shd w:val="clear" w:color="000000" w:fill="FFFFFF"/>
            <w:vAlign w:val="bottom"/>
          </w:tcPr>
          <w:p w:rsidR="00E62E69" w:rsidRDefault="00F3156F">
            <w:pPr>
              <w:jc w:val="right"/>
              <w:rPr>
                <w:sz w:val="16"/>
                <w:szCs w:val="16"/>
              </w:rPr>
            </w:pPr>
            <w:r>
              <w:rPr>
                <w:sz w:val="16"/>
                <w:szCs w:val="16"/>
              </w:rPr>
              <w:t>38679</w:t>
            </w:r>
          </w:p>
        </w:tc>
        <w:tc>
          <w:tcPr>
            <w:tcW w:w="698" w:type="dxa"/>
            <w:shd w:val="clear" w:color="000000" w:fill="FFFFFF"/>
            <w:vAlign w:val="bottom"/>
          </w:tcPr>
          <w:p w:rsidR="00E62E69" w:rsidRDefault="00F3156F">
            <w:pPr>
              <w:jc w:val="right"/>
              <w:rPr>
                <w:sz w:val="16"/>
                <w:szCs w:val="16"/>
              </w:rPr>
            </w:pPr>
            <w:r>
              <w:rPr>
                <w:sz w:val="16"/>
                <w:szCs w:val="16"/>
              </w:rPr>
              <w:t>20878</w:t>
            </w:r>
          </w:p>
        </w:tc>
        <w:tc>
          <w:tcPr>
            <w:tcW w:w="379" w:type="dxa"/>
            <w:shd w:val="clear" w:color="000000" w:fill="FFFFFF"/>
            <w:vAlign w:val="bottom"/>
          </w:tcPr>
          <w:p w:rsidR="00E62E69" w:rsidRDefault="00F3156F">
            <w:pPr>
              <w:jc w:val="right"/>
              <w:rPr>
                <w:sz w:val="16"/>
                <w:szCs w:val="16"/>
              </w:rPr>
            </w:pPr>
            <w:r>
              <w:rPr>
                <w:sz w:val="16"/>
                <w:szCs w:val="16"/>
              </w:rPr>
              <w:t>54</w:t>
            </w:r>
          </w:p>
        </w:tc>
        <w:tc>
          <w:tcPr>
            <w:tcW w:w="449" w:type="dxa"/>
            <w:shd w:val="clear" w:color="000000" w:fill="FFFFFF"/>
            <w:vAlign w:val="bottom"/>
          </w:tcPr>
          <w:p w:rsidR="00E62E69" w:rsidRDefault="00F3156F">
            <w:pPr>
              <w:jc w:val="right"/>
              <w:rPr>
                <w:sz w:val="16"/>
                <w:szCs w:val="16"/>
              </w:rPr>
            </w:pPr>
            <w:r>
              <w:rPr>
                <w:sz w:val="16"/>
                <w:szCs w:val="16"/>
              </w:rPr>
              <w:t>23</w:t>
            </w:r>
          </w:p>
        </w:tc>
        <w:tc>
          <w:tcPr>
            <w:tcW w:w="504" w:type="dxa"/>
            <w:shd w:val="clear" w:color="000000" w:fill="FFFFFF"/>
            <w:vAlign w:val="bottom"/>
          </w:tcPr>
          <w:p w:rsidR="00E62E69" w:rsidRDefault="00F3156F">
            <w:pPr>
              <w:jc w:val="right"/>
              <w:rPr>
                <w:sz w:val="16"/>
                <w:szCs w:val="16"/>
              </w:rPr>
            </w:pPr>
            <w:r>
              <w:rPr>
                <w:sz w:val="16"/>
                <w:szCs w:val="16"/>
              </w:rPr>
              <w:t>1002</w:t>
            </w:r>
          </w:p>
        </w:tc>
        <w:tc>
          <w:tcPr>
            <w:tcW w:w="502" w:type="dxa"/>
            <w:shd w:val="clear" w:color="000000" w:fill="FFFFFF"/>
            <w:vAlign w:val="bottom"/>
          </w:tcPr>
          <w:p w:rsidR="00E62E69" w:rsidRDefault="00F3156F">
            <w:pPr>
              <w:jc w:val="right"/>
              <w:rPr>
                <w:sz w:val="16"/>
                <w:szCs w:val="16"/>
              </w:rPr>
            </w:pPr>
            <w:r>
              <w:rPr>
                <w:sz w:val="16"/>
                <w:szCs w:val="16"/>
              </w:rPr>
              <w:t>2835</w:t>
            </w:r>
          </w:p>
        </w:tc>
      </w:tr>
    </w:tbl>
    <w:p w:rsidR="00E62E69" w:rsidRDefault="00E62E69">
      <w:pPr>
        <w:jc w:val="both"/>
        <w:rPr>
          <w:b/>
        </w:rPr>
      </w:pPr>
    </w:p>
    <w:p w:rsidR="00E62E69" w:rsidRDefault="00F3156F">
      <w:pPr>
        <w:ind w:firstLine="567"/>
        <w:jc w:val="both"/>
        <w:rPr>
          <w:b/>
          <w:sz w:val="20"/>
          <w:szCs w:val="20"/>
        </w:rPr>
      </w:pPr>
      <w:r>
        <w:rPr>
          <w:b/>
          <w:sz w:val="20"/>
          <w:szCs w:val="20"/>
        </w:rPr>
        <w:t xml:space="preserve">Примечание:  </w:t>
      </w:r>
    </w:p>
    <w:p w:rsidR="00E62E69" w:rsidRDefault="00F3156F">
      <w:pPr>
        <w:ind w:firstLine="567"/>
        <w:jc w:val="both"/>
        <w:rPr>
          <w:b/>
          <w:sz w:val="18"/>
          <w:szCs w:val="22"/>
        </w:rPr>
      </w:pPr>
      <w:r>
        <w:rPr>
          <w:sz w:val="20"/>
        </w:rPr>
        <w:t xml:space="preserve">в расчетную лесосеку на проектируемых ООПТ включены возможные объемы сплошных рубок спелых и перестойных лесных насаждений </w:t>
      </w:r>
      <w:r>
        <w:rPr>
          <w:sz w:val="20"/>
          <w:lang w:val="en-US"/>
        </w:rPr>
        <w:t>c</w:t>
      </w:r>
      <w:r>
        <w:rPr>
          <w:sz w:val="20"/>
        </w:rPr>
        <w:t xml:space="preserve"> шириной лесосеки до 100 м пр</w:t>
      </w:r>
      <w:r>
        <w:rPr>
          <w:sz w:val="20"/>
        </w:rPr>
        <w:t>о</w:t>
      </w:r>
      <w:r>
        <w:rPr>
          <w:sz w:val="20"/>
        </w:rPr>
        <w:t>ведение которых, возможно после внесения соответствующих изменений в Схему территориального планирования Ленинградской области, утвержденной постановлением Прав</w:t>
      </w:r>
      <w:r>
        <w:rPr>
          <w:sz w:val="20"/>
        </w:rPr>
        <w:t>и</w:t>
      </w:r>
      <w:r>
        <w:rPr>
          <w:sz w:val="20"/>
        </w:rPr>
        <w:t>тельства Ленинградской области от 25.01.2022 № 41 «Об утверждении</w:t>
      </w:r>
      <w:r>
        <w:rPr>
          <w:sz w:val="20"/>
        </w:rPr>
        <w:t xml:space="preserve"> схемы территориального планирования Ленинградской области в области организации, охраны и использ</w:t>
      </w:r>
      <w:r>
        <w:rPr>
          <w:sz w:val="20"/>
        </w:rPr>
        <w:t>о</w:t>
      </w:r>
      <w:r>
        <w:rPr>
          <w:sz w:val="20"/>
        </w:rPr>
        <w:t xml:space="preserve">вания ООПТ», в соответствии с которой установлены ограничения.   </w:t>
      </w:r>
    </w:p>
    <w:p w:rsidR="00E62E69" w:rsidRDefault="00E62E69">
      <w:pPr>
        <w:ind w:left="2160" w:hanging="1440"/>
        <w:rPr>
          <w:szCs w:val="20"/>
        </w:rPr>
      </w:pPr>
    </w:p>
    <w:p w:rsidR="00E62E69" w:rsidRDefault="00E62E69">
      <w:pPr>
        <w:pStyle w:val="32"/>
        <w:spacing w:before="120"/>
      </w:pPr>
    </w:p>
    <w:p w:rsidR="00E62E69" w:rsidRDefault="00E62E69">
      <w:pPr>
        <w:pStyle w:val="32"/>
        <w:spacing w:before="120"/>
        <w:sectPr w:rsidR="00E62E69">
          <w:headerReference w:type="default" r:id="rId25"/>
          <w:footerReference w:type="default" r:id="rId26"/>
          <w:headerReference w:type="first" r:id="rId27"/>
          <w:footerReference w:type="first" r:id="rId28"/>
          <w:pgSz w:w="16838" w:h="11906" w:orient="landscape"/>
          <w:pgMar w:top="1134" w:right="567" w:bottom="851" w:left="737" w:header="567" w:footer="567" w:gutter="0"/>
          <w:cols w:space="720"/>
          <w:formProt w:val="0"/>
          <w:docGrid w:linePitch="326"/>
        </w:sectPr>
      </w:pPr>
    </w:p>
    <w:p w:rsidR="00E62E69" w:rsidRDefault="00F3156F">
      <w:pPr>
        <w:pStyle w:val="32"/>
        <w:ind w:firstLine="709"/>
      </w:pPr>
      <w:r>
        <w:lastRenderedPageBreak/>
        <w:t>При определении расчетной лесосеки по лесничеству д</w:t>
      </w:r>
      <w:r>
        <w:t>ля заготовки древесины в спелых и перестойных лесных насаждениях в расчет не были включены особо защитные участки лесов (таблица 3.3), в которых лесным законодательством допускается только в</w:t>
      </w:r>
      <w:r>
        <w:t>ы</w:t>
      </w:r>
      <w:r>
        <w:t xml:space="preserve">рубка погибших и поврежденных лесных насаждений, а также участки </w:t>
      </w:r>
      <w:r>
        <w:t xml:space="preserve">лесов с ограниченным режимом пользования (хозяйственные категории), указанные в таблице 3.4.  </w:t>
      </w:r>
    </w:p>
    <w:p w:rsidR="00E62E69" w:rsidRDefault="00F3156F">
      <w:pPr>
        <w:pStyle w:val="32"/>
        <w:ind w:firstLine="709"/>
      </w:pPr>
      <w:r>
        <w:t>Расчетная лесосека при рубке спелых и перестойных лесных насаждений по лесн</w:t>
      </w:r>
      <w:r>
        <w:t>и</w:t>
      </w:r>
      <w:r>
        <w:t>честву определена в объеме 474,0 тыс. м</w:t>
      </w:r>
      <w:r>
        <w:rPr>
          <w:vertAlign w:val="superscript"/>
        </w:rPr>
        <w:t>3</w:t>
      </w:r>
      <w:r>
        <w:t xml:space="preserve"> ликвидной древесины. </w:t>
      </w:r>
    </w:p>
    <w:p w:rsidR="00E62E69" w:rsidRDefault="00F3156F">
      <w:pPr>
        <w:pStyle w:val="ad"/>
        <w:spacing w:line="360" w:lineRule="auto"/>
        <w:ind w:firstLine="709"/>
        <w:jc w:val="both"/>
      </w:pPr>
      <w:r>
        <w:t>В расчетной лесосеке с</w:t>
      </w:r>
      <w:r>
        <w:t>плошные рубки составляют 81 % (385,5 тыс.м</w:t>
      </w:r>
      <w:r>
        <w:rPr>
          <w:vertAlign w:val="superscript"/>
        </w:rPr>
        <w:t>3</w:t>
      </w:r>
      <w:r>
        <w:t>), выборо</w:t>
      </w:r>
      <w:r>
        <w:t>ч</w:t>
      </w:r>
      <w:r>
        <w:t>ные рубки –19 % (88,5 тыс.м</w:t>
      </w:r>
      <w:r>
        <w:rPr>
          <w:vertAlign w:val="superscript"/>
        </w:rPr>
        <w:t>3</w:t>
      </w:r>
      <w:r>
        <w:t>).</w:t>
      </w:r>
    </w:p>
    <w:p w:rsidR="00E62E69" w:rsidRDefault="00F3156F">
      <w:pPr>
        <w:pStyle w:val="ad"/>
        <w:spacing w:line="360" w:lineRule="auto"/>
        <w:ind w:firstLine="709"/>
        <w:jc w:val="both"/>
      </w:pPr>
      <w:r>
        <w:t>В расчете по выборочным рубкам приведены объемы по добровольно-выборочным рубкам, назначенным при проведении лесоустройства. В настоящем лесохозяйственном регламенте леснич</w:t>
      </w:r>
      <w:r>
        <w:t>ества приводятся критерии назначения постепенных рубок. Проведение указанных мероприятий возможно при условии включения выделов, соответствующих критериям назначения рубок, в проект освоения лесов арендатором лесного участка (в</w:t>
      </w:r>
      <w:r>
        <w:t>е</w:t>
      </w:r>
      <w:r>
        <w:t>домость лесотаксационных выд</w:t>
      </w:r>
      <w:r>
        <w:t>елов, в которых проектируется заготовка древесины). Об</w:t>
      </w:r>
      <w:r>
        <w:t>ъ</w:t>
      </w:r>
      <w:r>
        <w:t>ем ежегодного изъятия древесины по добровольно-выборочным и постепенным рубкам не должен превышать объема выборочных рубок, определенного договором аренды.</w:t>
      </w:r>
    </w:p>
    <w:p w:rsidR="00E62E69" w:rsidRDefault="00F3156F">
      <w:pPr>
        <w:pStyle w:val="ad"/>
        <w:spacing w:line="360" w:lineRule="auto"/>
        <w:ind w:firstLine="709"/>
        <w:jc w:val="both"/>
      </w:pPr>
      <w:r>
        <w:t>Срок использования запаса спелых и перестойны</w:t>
      </w:r>
      <w:r>
        <w:t>х лесных насаждений (эксплуат</w:t>
      </w:r>
      <w:r>
        <w:t>а</w:t>
      </w:r>
      <w:r>
        <w:t>ционного фонда) при принятой расчетной лесосеке по сплошным рубкам составит по хвойным хозяйствам 35 лет, мягколиственным – 25 лет.</w:t>
      </w:r>
    </w:p>
    <w:p w:rsidR="00E62E69" w:rsidRDefault="00F3156F">
      <w:pPr>
        <w:pStyle w:val="ad"/>
        <w:spacing w:line="360" w:lineRule="auto"/>
        <w:ind w:firstLine="709"/>
        <w:jc w:val="both"/>
      </w:pPr>
      <w:r>
        <w:t>В соответствии с пунктом 9 «г» Порядка исчисления расчетной лесосеки (2011) по всем хозяйствен</w:t>
      </w:r>
      <w:r>
        <w:t>ным секциям приняты оптимальные расчётные лесосеки, не превыш</w:t>
      </w:r>
      <w:r>
        <w:t>а</w:t>
      </w:r>
      <w:r>
        <w:t>ющие размера общего среднего прироста древесины лесных насаждений соответствующ</w:t>
      </w:r>
      <w:r>
        <w:t>е</w:t>
      </w:r>
      <w:r>
        <w:t>го хозяйства и преобладающих пород в случаях, когда запасы древесины спелых и пер</w:t>
      </w:r>
      <w:r>
        <w:t>е</w:t>
      </w:r>
      <w:r>
        <w:t>стойных лесных насаждений состав</w:t>
      </w:r>
      <w:r>
        <w:t>ляют менее 50 процентов от общего запаса древесины в соответствующих хозяйствах.</w:t>
      </w:r>
    </w:p>
    <w:p w:rsidR="00E62E69" w:rsidRDefault="00F3156F">
      <w:pPr>
        <w:pStyle w:val="ad"/>
        <w:spacing w:line="360" w:lineRule="auto"/>
        <w:ind w:firstLine="709"/>
        <w:jc w:val="both"/>
      </w:pPr>
      <w:r>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w:t>
      </w:r>
      <w:r>
        <w:t>твенных лесных насаждений семенного происхождения на период не менее 10 лет, а мягколиственных лесных насаждений  – не менее 5 лет.</w:t>
      </w:r>
    </w:p>
    <w:p w:rsidR="00E62E69" w:rsidRDefault="00F3156F">
      <w:pPr>
        <w:pStyle w:val="ad"/>
        <w:spacing w:line="360" w:lineRule="auto"/>
        <w:ind w:firstLine="709"/>
        <w:jc w:val="both"/>
      </w:pPr>
      <w:r>
        <w:t>Удельный вес запаса древесины хвойного хозяйства в расчетной лесосеке соста</w:t>
      </w:r>
      <w:r>
        <w:t>в</w:t>
      </w:r>
      <w:r>
        <w:t>ляет 21 %, в том числе по преобладающим породам:</w:t>
      </w:r>
      <w:r>
        <w:t xml:space="preserve"> сосны – 13,4 %, ели – 7,5 %; мягк</w:t>
      </w:r>
      <w:r>
        <w:t>о</w:t>
      </w:r>
      <w:r>
        <w:t>лиственного хозяйства – 79 %, в том числе березы – 40,3 %, осины – 37,4 %, ольхи – 1,4 %.</w:t>
      </w:r>
    </w:p>
    <w:p w:rsidR="00E62E69" w:rsidRDefault="00F3156F">
      <w:pPr>
        <w:pStyle w:val="1"/>
        <w:rPr>
          <w:rStyle w:val="10"/>
          <w:b/>
        </w:rPr>
      </w:pPr>
      <w:bookmarkStart w:id="70" w:name="_Toc150788060"/>
      <w:bookmarkStart w:id="71" w:name="_Toc63082105"/>
      <w:r>
        <w:rPr>
          <w:b w:val="0"/>
          <w:bCs/>
        </w:rPr>
        <w:lastRenderedPageBreak/>
        <w:t>2</w:t>
      </w:r>
      <w:r>
        <w:rPr>
          <w:rStyle w:val="10"/>
          <w:b/>
        </w:rPr>
        <w:t>.1.3. Требования к организации и проведению работ по заготовке древесины</w:t>
      </w:r>
      <w:bookmarkEnd w:id="70"/>
      <w:bookmarkEnd w:id="71"/>
    </w:p>
    <w:p w:rsidR="00E62E69" w:rsidRDefault="00F3156F">
      <w:pPr>
        <w:widowControl w:val="0"/>
        <w:spacing w:line="360" w:lineRule="auto"/>
        <w:ind w:firstLine="851"/>
        <w:jc w:val="both"/>
        <w:rPr>
          <w:kern w:val="2"/>
        </w:rPr>
      </w:pPr>
      <w:bookmarkStart w:id="72" w:name="_Toc480818480"/>
      <w:bookmarkEnd w:id="72"/>
      <w:r>
        <w:rPr>
          <w:kern w:val="2"/>
        </w:rPr>
        <w:t>Организация и проведение работ по заготовке древесины осу</w:t>
      </w:r>
      <w:r>
        <w:rPr>
          <w:kern w:val="2"/>
        </w:rPr>
        <w:t>ществляются в соо</w:t>
      </w:r>
      <w:r>
        <w:rPr>
          <w:kern w:val="2"/>
        </w:rPr>
        <w:t>т</w:t>
      </w:r>
      <w:r>
        <w:rPr>
          <w:kern w:val="2"/>
        </w:rPr>
        <w:t>ветствии с технологической картой лесосечных работ, которая составляется на каждую л</w:t>
      </w:r>
      <w:r>
        <w:rPr>
          <w:kern w:val="2"/>
        </w:rPr>
        <w:t>е</w:t>
      </w:r>
      <w:r>
        <w:rPr>
          <w:kern w:val="2"/>
        </w:rPr>
        <w:t>сосеку перед началом ее разработки на основе данных отвода и таксации.</w:t>
      </w:r>
    </w:p>
    <w:p w:rsidR="00E62E69" w:rsidRDefault="00F3156F">
      <w:pPr>
        <w:widowControl w:val="0"/>
        <w:spacing w:line="360" w:lineRule="auto"/>
        <w:ind w:firstLine="851"/>
        <w:jc w:val="both"/>
        <w:rPr>
          <w:kern w:val="2"/>
        </w:rPr>
      </w:pPr>
      <w:r>
        <w:rPr>
          <w:kern w:val="2"/>
        </w:rPr>
        <w:t>В технологической карте разработки лесосек указывается: принятая технология и срок</w:t>
      </w:r>
      <w:r>
        <w:rPr>
          <w:kern w:val="2"/>
        </w:rPr>
        <w:t>и проведения работ по заготовке древесины, схемы размещения лесных дорог, вол</w:t>
      </w:r>
      <w:r>
        <w:rPr>
          <w:kern w:val="2"/>
        </w:rPr>
        <w:t>о</w:t>
      </w:r>
      <w:r>
        <w:rPr>
          <w:kern w:val="2"/>
        </w:rPr>
        <w:t>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w:t>
      </w:r>
      <w:r>
        <w:rPr>
          <w:kern w:val="2"/>
        </w:rPr>
        <w:t>ности, способы очистки от порубочных остатков, мероприятия по предотвращению эрозионных процессов, другие характеристики.</w:t>
      </w:r>
    </w:p>
    <w:p w:rsidR="00E62E69" w:rsidRDefault="00F3156F">
      <w:pPr>
        <w:widowControl w:val="0"/>
        <w:spacing w:line="360" w:lineRule="auto"/>
        <w:ind w:firstLine="709"/>
        <w:jc w:val="both"/>
      </w:pPr>
      <w:r>
        <w:t>Лесосечные работы выполняются с использованием или без использования машин (в том числе самоходных машин, других видов техники) и (или) оборудования, предн</w:t>
      </w:r>
      <w:r>
        <w:t>а</w:t>
      </w:r>
      <w:r>
        <w:t xml:space="preserve">значенных для рубки лесных насаждений, а также для вывоза из леса древесины. </w:t>
      </w:r>
    </w:p>
    <w:p w:rsidR="00E62E69" w:rsidRDefault="00F3156F">
      <w:pPr>
        <w:widowControl w:val="0"/>
        <w:spacing w:line="360" w:lineRule="auto"/>
        <w:ind w:firstLine="709"/>
        <w:jc w:val="both"/>
      </w:pPr>
      <w:r>
        <w:t>Лесосечные работы выпо</w:t>
      </w:r>
      <w:r>
        <w:t>лняются в соответствии с технологической картой лес</w:t>
      </w:r>
      <w:r>
        <w:t>о</w:t>
      </w:r>
      <w:r>
        <w:t>сечных работ, составляемой юридическими лицами, индивидуальными предпринимател</w:t>
      </w:r>
      <w:r>
        <w:t>я</w:t>
      </w:r>
      <w:r>
        <w:t xml:space="preserve">ми, осуществляющими заготовку древесины или мероприятия по сохранению лесов. </w:t>
      </w:r>
    </w:p>
    <w:p w:rsidR="00E62E69" w:rsidRDefault="00F3156F">
      <w:pPr>
        <w:widowControl w:val="0"/>
        <w:spacing w:line="360" w:lineRule="auto"/>
        <w:ind w:firstLine="709"/>
        <w:jc w:val="both"/>
        <w:rPr>
          <w:kern w:val="2"/>
        </w:rPr>
      </w:pPr>
      <w:r>
        <w:rPr>
          <w:kern w:val="2"/>
        </w:rPr>
        <w:t xml:space="preserve">В ходе проведения работ по заготовке древесины </w:t>
      </w:r>
      <w:r>
        <w:rPr>
          <w:kern w:val="2"/>
        </w:rPr>
        <w:t xml:space="preserve">последовательно осуществляются следующие виды лесосечных работ: </w:t>
      </w:r>
    </w:p>
    <w:p w:rsidR="00E62E69" w:rsidRDefault="00F3156F">
      <w:pPr>
        <w:widowControl w:val="0"/>
        <w:spacing w:line="360" w:lineRule="auto"/>
        <w:ind w:firstLine="709"/>
        <w:jc w:val="both"/>
        <w:rPr>
          <w:kern w:val="2"/>
        </w:rPr>
      </w:pPr>
      <w:r>
        <w:rPr>
          <w:kern w:val="2"/>
        </w:rPr>
        <w:t xml:space="preserve">1) подготовительные лесосечные работы; </w:t>
      </w:r>
    </w:p>
    <w:p w:rsidR="00E62E69" w:rsidRDefault="00F3156F">
      <w:pPr>
        <w:widowControl w:val="0"/>
        <w:spacing w:line="360" w:lineRule="auto"/>
        <w:ind w:firstLine="709"/>
        <w:jc w:val="both"/>
        <w:rPr>
          <w:kern w:val="2"/>
        </w:rPr>
      </w:pPr>
      <w:r>
        <w:rPr>
          <w:kern w:val="2"/>
        </w:rPr>
        <w:t xml:space="preserve">2) основные лесосечные работы; </w:t>
      </w:r>
    </w:p>
    <w:p w:rsidR="00E62E69" w:rsidRDefault="00F3156F">
      <w:pPr>
        <w:widowControl w:val="0"/>
        <w:spacing w:line="360" w:lineRule="auto"/>
        <w:ind w:firstLine="709"/>
        <w:jc w:val="both"/>
        <w:rPr>
          <w:kern w:val="2"/>
        </w:rPr>
      </w:pPr>
      <w:r>
        <w:rPr>
          <w:kern w:val="2"/>
        </w:rPr>
        <w:t xml:space="preserve">3) заключительные лесосечные работы. </w:t>
      </w:r>
    </w:p>
    <w:p w:rsidR="00E62E69" w:rsidRDefault="00F3156F">
      <w:pPr>
        <w:widowControl w:val="0"/>
        <w:spacing w:line="360" w:lineRule="auto"/>
        <w:ind w:firstLine="709"/>
        <w:jc w:val="both"/>
      </w:pPr>
      <w:r>
        <w:t>Подготовительные лесосечные работы выполняются в целях создания необход</w:t>
      </w:r>
      <w:r>
        <w:t>и</w:t>
      </w:r>
      <w:r>
        <w:t>мых услов</w:t>
      </w:r>
      <w:r>
        <w:t>ий для безопасного осуществления рубок лесных насаждений, размещения ле</w:t>
      </w:r>
      <w:r>
        <w:t>с</w:t>
      </w:r>
      <w:r>
        <w:t>ных складов, иных объектов лесной инфраструктуры.</w:t>
      </w:r>
    </w:p>
    <w:p w:rsidR="00E62E69" w:rsidRDefault="00F3156F">
      <w:pPr>
        <w:widowControl w:val="0"/>
        <w:spacing w:line="360" w:lineRule="auto"/>
        <w:ind w:firstLine="709"/>
        <w:jc w:val="both"/>
        <w:rPr>
          <w:kern w:val="2"/>
        </w:rPr>
      </w:pPr>
      <w:r>
        <w:rPr>
          <w:kern w:val="2"/>
        </w:rPr>
        <w:t xml:space="preserve">К подготовительным лесосечным работам относятся следующие работы: </w:t>
      </w:r>
    </w:p>
    <w:p w:rsidR="00E62E69" w:rsidRDefault="00F3156F">
      <w:pPr>
        <w:widowControl w:val="0"/>
        <w:spacing w:line="360" w:lineRule="auto"/>
        <w:ind w:firstLine="709"/>
        <w:jc w:val="both"/>
        <w:rPr>
          <w:kern w:val="2"/>
        </w:rPr>
      </w:pPr>
      <w:r>
        <w:rPr>
          <w:kern w:val="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E62E69" w:rsidRDefault="00F3156F">
      <w:pPr>
        <w:widowControl w:val="0"/>
        <w:spacing w:line="360" w:lineRule="auto"/>
        <w:ind w:firstLine="709"/>
        <w:jc w:val="both"/>
        <w:rPr>
          <w:kern w:val="2"/>
        </w:rPr>
      </w:pPr>
      <w:r>
        <w:rPr>
          <w:kern w:val="2"/>
        </w:rPr>
        <w:t>2) разметка в натуре границ лесных дорог, мест размещения лесных складов, др</w:t>
      </w:r>
      <w:r>
        <w:rPr>
          <w:kern w:val="2"/>
        </w:rPr>
        <w:t>у</w:t>
      </w:r>
      <w:r>
        <w:rPr>
          <w:kern w:val="2"/>
        </w:rPr>
        <w:t>гих строений и сооружени</w:t>
      </w:r>
      <w:r>
        <w:rPr>
          <w:kern w:val="2"/>
        </w:rPr>
        <w:t xml:space="preserve">й; </w:t>
      </w:r>
    </w:p>
    <w:p w:rsidR="00E62E69" w:rsidRDefault="00F3156F">
      <w:pPr>
        <w:widowControl w:val="0"/>
        <w:spacing w:line="360" w:lineRule="auto"/>
        <w:ind w:firstLine="709"/>
        <w:jc w:val="both"/>
        <w:rPr>
          <w:kern w:val="2"/>
        </w:rPr>
      </w:pPr>
      <w:r>
        <w:rPr>
          <w:kern w:val="2"/>
        </w:rPr>
        <w:t>3) рубка деревьев на площадях погрузочных пунктов, трассах магистральных и п</w:t>
      </w:r>
      <w:r>
        <w:rPr>
          <w:kern w:val="2"/>
        </w:rPr>
        <w:t>а</w:t>
      </w:r>
      <w:r>
        <w:rPr>
          <w:kern w:val="2"/>
        </w:rPr>
        <w:t>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w:t>
      </w:r>
      <w:r>
        <w:rPr>
          <w:kern w:val="2"/>
        </w:rPr>
        <w:t>а</w:t>
      </w:r>
      <w:r>
        <w:rPr>
          <w:kern w:val="2"/>
        </w:rPr>
        <w:t xml:space="preserve">ется; </w:t>
      </w:r>
    </w:p>
    <w:p w:rsidR="00E62E69" w:rsidRDefault="00F3156F">
      <w:pPr>
        <w:widowControl w:val="0"/>
        <w:spacing w:line="360" w:lineRule="auto"/>
        <w:ind w:firstLine="709"/>
        <w:jc w:val="both"/>
        <w:rPr>
          <w:kern w:val="2"/>
        </w:rPr>
      </w:pPr>
      <w:r>
        <w:rPr>
          <w:kern w:val="2"/>
        </w:rPr>
        <w:t>4)</w:t>
      </w:r>
      <w:r>
        <w:rPr>
          <w:kern w:val="2"/>
        </w:rPr>
        <w:t xml:space="preserve">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w:t>
      </w:r>
      <w:r>
        <w:rPr>
          <w:kern w:val="2"/>
        </w:rPr>
        <w:lastRenderedPageBreak/>
        <w:t xml:space="preserve">древесины которых не допускается; </w:t>
      </w:r>
    </w:p>
    <w:p w:rsidR="00E62E69" w:rsidRDefault="00F3156F">
      <w:pPr>
        <w:widowControl w:val="0"/>
        <w:spacing w:line="360" w:lineRule="auto"/>
        <w:ind w:firstLine="709"/>
        <w:jc w:val="both"/>
        <w:rPr>
          <w:kern w:val="2"/>
        </w:rPr>
      </w:pPr>
      <w:r>
        <w:rPr>
          <w:kern w:val="2"/>
        </w:rPr>
        <w:t>5) рубка аварийных деревьев за границами лесосеки, угрожа</w:t>
      </w:r>
      <w:r>
        <w:rPr>
          <w:kern w:val="2"/>
        </w:rPr>
        <w:t>ющих безопасной р</w:t>
      </w:r>
      <w:r>
        <w:rPr>
          <w:kern w:val="2"/>
        </w:rPr>
        <w:t>а</w:t>
      </w:r>
      <w:r>
        <w:rPr>
          <w:kern w:val="2"/>
        </w:rPr>
        <w:t>боте, включая виды (породы) деревьев и кустарников, заготовка древесины которых не д</w:t>
      </w:r>
      <w:r>
        <w:rPr>
          <w:kern w:val="2"/>
        </w:rPr>
        <w:t>о</w:t>
      </w:r>
      <w:r>
        <w:rPr>
          <w:kern w:val="2"/>
        </w:rPr>
        <w:t xml:space="preserve">пускается; </w:t>
      </w:r>
    </w:p>
    <w:p w:rsidR="00E62E69" w:rsidRDefault="00F3156F">
      <w:pPr>
        <w:widowControl w:val="0"/>
        <w:spacing w:line="360" w:lineRule="auto"/>
        <w:ind w:firstLine="709"/>
        <w:jc w:val="both"/>
        <w:rPr>
          <w:kern w:val="2"/>
        </w:rPr>
      </w:pPr>
      <w:r>
        <w:rPr>
          <w:kern w:val="2"/>
        </w:rPr>
        <w:t>6) установка информационных знаков.</w:t>
      </w:r>
    </w:p>
    <w:p w:rsidR="00E62E69" w:rsidRDefault="00F3156F">
      <w:pPr>
        <w:widowControl w:val="0"/>
        <w:spacing w:line="360" w:lineRule="auto"/>
        <w:ind w:firstLine="709"/>
        <w:jc w:val="both"/>
        <w:rPr>
          <w:kern w:val="2"/>
        </w:rPr>
      </w:pPr>
      <w:r>
        <w:rPr>
          <w:kern w:val="2"/>
        </w:rPr>
        <w:t>Общая площадь под погрузочными пунктами, производственными и бытовыми объектами должна быть минимальной и</w:t>
      </w:r>
      <w:r>
        <w:rPr>
          <w:kern w:val="2"/>
        </w:rPr>
        <w:t xml:space="preserve"> составлять от общей площади лесосеки:</w:t>
      </w:r>
    </w:p>
    <w:p w:rsidR="00E62E69" w:rsidRDefault="00F3156F">
      <w:pPr>
        <w:widowControl w:val="0"/>
        <w:spacing w:line="360" w:lineRule="auto"/>
        <w:ind w:firstLine="709"/>
        <w:jc w:val="both"/>
        <w:rPr>
          <w:kern w:val="2"/>
        </w:rPr>
      </w:pPr>
      <w:r>
        <w:rPr>
          <w:kern w:val="2"/>
        </w:rPr>
        <w:t>- на лесосеках площадью более 10 га – не более 5 % при сплошных рубках, не более 3 % – при выборочных рубках;</w:t>
      </w:r>
    </w:p>
    <w:p w:rsidR="00E62E69" w:rsidRDefault="00F3156F">
      <w:pPr>
        <w:widowControl w:val="0"/>
        <w:spacing w:line="360" w:lineRule="auto"/>
        <w:ind w:firstLine="709"/>
        <w:jc w:val="both"/>
        <w:rPr>
          <w:kern w:val="2"/>
        </w:rPr>
      </w:pPr>
      <w:r>
        <w:rPr>
          <w:kern w:val="2"/>
        </w:rPr>
        <w:t xml:space="preserve">- на лесосеках площадью 10 га и менее – при сплошных рубках с последующим возобновлением – до 0,40 га, при </w:t>
      </w:r>
      <w:r>
        <w:rPr>
          <w:kern w:val="2"/>
        </w:rPr>
        <w:t>сплошных рубках с предварительным возобновлением и при постепенных рубках – 0,30 га, выборочных рубках – 0,25 га;</w:t>
      </w:r>
    </w:p>
    <w:p w:rsidR="00E62E69" w:rsidRDefault="00F3156F">
      <w:pPr>
        <w:widowControl w:val="0"/>
        <w:spacing w:line="360" w:lineRule="auto"/>
        <w:ind w:firstLine="709"/>
        <w:jc w:val="both"/>
        <w:rPr>
          <w:kern w:val="2"/>
        </w:rPr>
      </w:pPr>
      <w:r>
        <w:rPr>
          <w:kern w:val="2"/>
        </w:rPr>
        <w:t>- на лесосеках сплошных рубок площадью более 10 га для создания межсезонных запасов древесины общая площадь погрузочных пунктов, производствен</w:t>
      </w:r>
      <w:r>
        <w:rPr>
          <w:kern w:val="2"/>
        </w:rPr>
        <w:t>ных и бытовых площадок – не более 15 процентов от площади лесосеки, с повреждением почвы – не б</w:t>
      </w:r>
      <w:r>
        <w:rPr>
          <w:kern w:val="2"/>
        </w:rPr>
        <w:t>о</w:t>
      </w:r>
      <w:r>
        <w:rPr>
          <w:kern w:val="2"/>
        </w:rPr>
        <w:t>лее 3 процентов.</w:t>
      </w:r>
    </w:p>
    <w:p w:rsidR="00E62E69" w:rsidRDefault="00F3156F">
      <w:pPr>
        <w:widowControl w:val="0"/>
        <w:spacing w:line="360" w:lineRule="auto"/>
        <w:ind w:firstLine="709"/>
        <w:jc w:val="both"/>
        <w:rPr>
          <w:kern w:val="2"/>
        </w:rPr>
      </w:pPr>
      <w:r>
        <w:rPr>
          <w:kern w:val="2"/>
        </w:rPr>
        <w:t>На лесосеках сплошных рубок с последующим искусственным лесовосстановлен</w:t>
      </w:r>
      <w:r>
        <w:rPr>
          <w:kern w:val="2"/>
        </w:rPr>
        <w:t>и</w:t>
      </w:r>
      <w:r>
        <w:rPr>
          <w:kern w:val="2"/>
        </w:rPr>
        <w:t>ем общая площадь под погрузочными пунктами, производственными и бытовы</w:t>
      </w:r>
      <w:r>
        <w:rPr>
          <w:kern w:val="2"/>
        </w:rPr>
        <w:t>ми объе</w:t>
      </w:r>
      <w:r>
        <w:rPr>
          <w:kern w:val="2"/>
        </w:rPr>
        <w:t>к</w:t>
      </w:r>
      <w:r>
        <w:rPr>
          <w:kern w:val="2"/>
        </w:rPr>
        <w:t>тами не ограничена.</w:t>
      </w:r>
    </w:p>
    <w:p w:rsidR="00E62E69" w:rsidRDefault="00F3156F">
      <w:pPr>
        <w:widowControl w:val="0"/>
        <w:spacing w:line="360" w:lineRule="auto"/>
        <w:ind w:firstLine="709"/>
        <w:jc w:val="both"/>
        <w:rPr>
          <w:kern w:val="2"/>
        </w:rPr>
      </w:pPr>
      <w:r>
        <w:rPr>
          <w:kern w:val="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w:t>
      </w:r>
      <w:r>
        <w:rPr>
          <w:kern w:val="2"/>
        </w:rPr>
        <w:t>и</w:t>
      </w:r>
      <w:r>
        <w:rPr>
          <w:kern w:val="2"/>
        </w:rPr>
        <w:t xml:space="preserve">дов (пород) деревьев и кустарников, заготовка древесины которых не </w:t>
      </w:r>
      <w:r>
        <w:rPr>
          <w:kern w:val="2"/>
        </w:rPr>
        <w:t>допускается, а также других ценных объектов, указанных в лесохозяйственном регламенте.</w:t>
      </w:r>
    </w:p>
    <w:p w:rsidR="00E62E69" w:rsidRDefault="00F3156F">
      <w:pPr>
        <w:widowControl w:val="0"/>
        <w:spacing w:line="360" w:lineRule="auto"/>
        <w:ind w:firstLine="709"/>
        <w:jc w:val="both"/>
        <w:rPr>
          <w:kern w:val="2"/>
        </w:rPr>
      </w:pPr>
      <w:r>
        <w:rPr>
          <w:kern w:val="2"/>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w:t>
      </w:r>
      <w:r>
        <w:rPr>
          <w:kern w:val="2"/>
        </w:rPr>
        <w:t xml:space="preserve">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E62E69" w:rsidRDefault="00F3156F">
      <w:pPr>
        <w:widowControl w:val="0"/>
        <w:spacing w:line="360" w:lineRule="auto"/>
        <w:ind w:firstLine="709"/>
        <w:jc w:val="both"/>
        <w:rPr>
          <w:kern w:val="2"/>
        </w:rPr>
      </w:pPr>
      <w:r>
        <w:rPr>
          <w:kern w:val="2"/>
        </w:rPr>
        <w:t>На лесосеках сплошных рубок с последующим искусственным лесовосстановлен</w:t>
      </w:r>
      <w:r>
        <w:rPr>
          <w:kern w:val="2"/>
        </w:rPr>
        <w:t>и</w:t>
      </w:r>
      <w:r>
        <w:rPr>
          <w:kern w:val="2"/>
        </w:rPr>
        <w:t>ем площадь трасс волоков и дорог не о</w:t>
      </w:r>
      <w:r>
        <w:rPr>
          <w:kern w:val="2"/>
        </w:rPr>
        <w:t>граничивается.</w:t>
      </w:r>
    </w:p>
    <w:p w:rsidR="00E62E69" w:rsidRDefault="00F3156F">
      <w:pPr>
        <w:widowControl w:val="0"/>
        <w:spacing w:line="360" w:lineRule="auto"/>
        <w:ind w:firstLine="709"/>
        <w:jc w:val="both"/>
        <w:rPr>
          <w:kern w:val="2"/>
        </w:rPr>
      </w:pPr>
      <w:r>
        <w:rPr>
          <w:kern w:val="2"/>
        </w:rPr>
        <w:t>Объем древесины, вырубаемой при размещении магистральных и пасечных вол</w:t>
      </w:r>
      <w:r>
        <w:rPr>
          <w:kern w:val="2"/>
        </w:rPr>
        <w:t>о</w:t>
      </w:r>
      <w:r>
        <w:rPr>
          <w:kern w:val="2"/>
        </w:rPr>
        <w:t>ков, дорог, производственных и бытовых площадок, учитывается при определении общей интенсивности выборочных рубок.</w:t>
      </w:r>
    </w:p>
    <w:p w:rsidR="00E62E69" w:rsidRDefault="00F3156F">
      <w:pPr>
        <w:widowControl w:val="0"/>
        <w:spacing w:line="360" w:lineRule="auto"/>
        <w:ind w:firstLine="709"/>
        <w:jc w:val="both"/>
        <w:rPr>
          <w:kern w:val="2"/>
        </w:rPr>
      </w:pPr>
      <w:r>
        <w:rPr>
          <w:kern w:val="2"/>
        </w:rPr>
        <w:t>Основные лесосечные работы представляют собой совокупн</w:t>
      </w:r>
      <w:r>
        <w:rPr>
          <w:kern w:val="2"/>
        </w:rPr>
        <w:t xml:space="preserve">ость технологических процессов, указанных в </w:t>
      </w:r>
      <w:hyperlink r:id="rId29">
        <w:r>
          <w:rPr>
            <w:kern w:val="2"/>
          </w:rPr>
          <w:t>части 1 статьи 23.1</w:t>
        </w:r>
      </w:hyperlink>
      <w:r>
        <w:rPr>
          <w:kern w:val="2"/>
        </w:rPr>
        <w:t xml:space="preserve"> Лесного кодекса РФ.</w:t>
      </w:r>
    </w:p>
    <w:p w:rsidR="00E62E69" w:rsidRDefault="00F3156F">
      <w:pPr>
        <w:widowControl w:val="0"/>
        <w:spacing w:line="360" w:lineRule="auto"/>
        <w:ind w:firstLine="709"/>
        <w:jc w:val="both"/>
        <w:rPr>
          <w:kern w:val="2"/>
        </w:rPr>
      </w:pPr>
      <w:r>
        <w:rPr>
          <w:kern w:val="2"/>
        </w:rPr>
        <w:t>К основным лесосечным работам относятся следующие р</w:t>
      </w:r>
      <w:r>
        <w:rPr>
          <w:kern w:val="2"/>
        </w:rPr>
        <w:t>аботы:</w:t>
      </w:r>
    </w:p>
    <w:p w:rsidR="00E62E69" w:rsidRDefault="00F3156F">
      <w:pPr>
        <w:widowControl w:val="0"/>
        <w:spacing w:line="360" w:lineRule="auto"/>
        <w:ind w:firstLine="709"/>
        <w:jc w:val="both"/>
        <w:rPr>
          <w:kern w:val="2"/>
        </w:rPr>
      </w:pPr>
      <w:r>
        <w:rPr>
          <w:kern w:val="2"/>
        </w:rPr>
        <w:lastRenderedPageBreak/>
        <w:t xml:space="preserve">1) валка (в том числе спиливание, срубание, срезание) лесных насаждений; </w:t>
      </w:r>
    </w:p>
    <w:p w:rsidR="00E62E69" w:rsidRDefault="00F3156F">
      <w:pPr>
        <w:widowControl w:val="0"/>
        <w:spacing w:line="360" w:lineRule="auto"/>
        <w:ind w:firstLine="709"/>
        <w:jc w:val="both"/>
        <w:rPr>
          <w:kern w:val="2"/>
        </w:rPr>
      </w:pPr>
      <w:r>
        <w:rPr>
          <w:kern w:val="2"/>
        </w:rPr>
        <w:t xml:space="preserve">2) трелевка древесины; </w:t>
      </w:r>
    </w:p>
    <w:p w:rsidR="00E62E69" w:rsidRDefault="00F3156F">
      <w:pPr>
        <w:widowControl w:val="0"/>
        <w:spacing w:line="360" w:lineRule="auto"/>
        <w:ind w:firstLine="709"/>
        <w:jc w:val="both"/>
        <w:rPr>
          <w:kern w:val="2"/>
        </w:rPr>
      </w:pPr>
      <w:r>
        <w:rPr>
          <w:kern w:val="2"/>
        </w:rPr>
        <w:t xml:space="preserve">3) частичная переработка древесины; </w:t>
      </w:r>
    </w:p>
    <w:p w:rsidR="00E62E69" w:rsidRDefault="00F3156F">
      <w:pPr>
        <w:widowControl w:val="0"/>
        <w:spacing w:line="360" w:lineRule="auto"/>
        <w:ind w:firstLine="709"/>
        <w:jc w:val="both"/>
        <w:rPr>
          <w:kern w:val="2"/>
        </w:rPr>
      </w:pPr>
      <w:r>
        <w:rPr>
          <w:kern w:val="2"/>
        </w:rPr>
        <w:t xml:space="preserve">4) хранение древесины в лесу; </w:t>
      </w:r>
    </w:p>
    <w:p w:rsidR="00E62E69" w:rsidRDefault="00F3156F">
      <w:pPr>
        <w:widowControl w:val="0"/>
        <w:spacing w:line="360" w:lineRule="auto"/>
        <w:ind w:firstLine="709"/>
        <w:jc w:val="both"/>
        <w:rPr>
          <w:kern w:val="2"/>
        </w:rPr>
      </w:pPr>
      <w:r>
        <w:rPr>
          <w:kern w:val="2"/>
        </w:rPr>
        <w:t>5) иные процессы, технологически связанные с рубкой лесных насаждений.</w:t>
      </w:r>
    </w:p>
    <w:p w:rsidR="00E62E69" w:rsidRDefault="00F3156F">
      <w:pPr>
        <w:widowControl w:val="0"/>
        <w:spacing w:line="360" w:lineRule="auto"/>
        <w:ind w:firstLine="709"/>
        <w:jc w:val="both"/>
        <w:rPr>
          <w:kern w:val="2"/>
        </w:rPr>
      </w:pPr>
      <w:r>
        <w:rPr>
          <w:kern w:val="2"/>
        </w:rPr>
        <w:t xml:space="preserve">В лесах с </w:t>
      </w:r>
      <w:r>
        <w:rPr>
          <w:kern w:val="2"/>
        </w:rPr>
        <w:t>влажными почвами любого механического состава, а также свежими с</w:t>
      </w:r>
      <w:r>
        <w:rPr>
          <w:kern w:val="2"/>
        </w:rPr>
        <w:t>у</w:t>
      </w:r>
      <w:r>
        <w:rPr>
          <w:kern w:val="2"/>
        </w:rPr>
        <w:t>глинистыми почвами трелевка древесины в весенний, летний и осенний периоды допуск</w:t>
      </w:r>
      <w:r>
        <w:rPr>
          <w:kern w:val="2"/>
        </w:rPr>
        <w:t>а</w:t>
      </w:r>
      <w:r>
        <w:rPr>
          <w:kern w:val="2"/>
        </w:rPr>
        <w:t>ется только по волокам, укрепленным порубочными остатками.</w:t>
      </w:r>
    </w:p>
    <w:p w:rsidR="00E62E69" w:rsidRDefault="00F3156F">
      <w:pPr>
        <w:widowControl w:val="0"/>
        <w:spacing w:line="360" w:lineRule="auto"/>
        <w:ind w:firstLine="709"/>
        <w:jc w:val="both"/>
        <w:rPr>
          <w:kern w:val="2"/>
        </w:rPr>
      </w:pPr>
      <w:r>
        <w:rPr>
          <w:kern w:val="2"/>
        </w:rPr>
        <w:t>На участках выборочных рубок количество поврежденн</w:t>
      </w:r>
      <w:r>
        <w:rPr>
          <w:kern w:val="2"/>
        </w:rPr>
        <w:t>ых деревьев не должно пр</w:t>
      </w:r>
      <w:r>
        <w:rPr>
          <w:kern w:val="2"/>
        </w:rPr>
        <w:t>е</w:t>
      </w:r>
      <w:r>
        <w:rPr>
          <w:kern w:val="2"/>
        </w:rPr>
        <w:t>вышать 5 % от количества оставляемых после рубки.</w:t>
      </w:r>
    </w:p>
    <w:p w:rsidR="00E62E69" w:rsidRDefault="00F3156F">
      <w:pPr>
        <w:widowControl w:val="0"/>
        <w:spacing w:line="360" w:lineRule="auto"/>
        <w:ind w:firstLine="709"/>
        <w:jc w:val="both"/>
        <w:rPr>
          <w:kern w:val="2"/>
        </w:rPr>
      </w:pPr>
      <w:r>
        <w:rPr>
          <w:kern w:val="2"/>
        </w:rPr>
        <w:t>К поврежденным относятся деревья: с обломом вершины; сломом ствола; с накл</w:t>
      </w:r>
      <w:r>
        <w:rPr>
          <w:kern w:val="2"/>
        </w:rPr>
        <w:t>о</w:t>
      </w:r>
      <w:r>
        <w:rPr>
          <w:kern w:val="2"/>
        </w:rPr>
        <w:t>ном на 10 градусов и более; повреждением кроны на одну треть и более ее поверхности; обдиром коры на ствол</w:t>
      </w:r>
      <w:r>
        <w:rPr>
          <w:kern w:val="2"/>
        </w:rPr>
        <w:t>е, составляющим 10 и более процентов окружности ствола; с обд</w:t>
      </w:r>
      <w:r>
        <w:rPr>
          <w:kern w:val="2"/>
        </w:rPr>
        <w:t>и</w:t>
      </w:r>
      <w:r>
        <w:rPr>
          <w:kern w:val="2"/>
        </w:rPr>
        <w:t>ром и обрывом скелетных корней.</w:t>
      </w:r>
    </w:p>
    <w:p w:rsidR="00E62E69" w:rsidRDefault="00F3156F">
      <w:pPr>
        <w:pStyle w:val="32"/>
        <w:ind w:firstLine="720"/>
        <w:rPr>
          <w:kern w:val="2"/>
        </w:rPr>
      </w:pPr>
      <w:r>
        <w:rPr>
          <w:kern w:val="2"/>
        </w:rPr>
        <w:t xml:space="preserve">К заключительным лесосечным работам относятся следующие работы: </w:t>
      </w:r>
    </w:p>
    <w:p w:rsidR="00E62E69" w:rsidRDefault="00F3156F">
      <w:pPr>
        <w:pStyle w:val="32"/>
        <w:ind w:firstLine="720"/>
        <w:rPr>
          <w:kern w:val="2"/>
        </w:rPr>
      </w:pPr>
      <w:r>
        <w:rPr>
          <w:kern w:val="2"/>
        </w:rPr>
        <w:t>1) очистка (доочистка) мест рубок от порубочных остатков;</w:t>
      </w:r>
    </w:p>
    <w:p w:rsidR="00E62E69" w:rsidRDefault="00F3156F">
      <w:pPr>
        <w:pStyle w:val="32"/>
        <w:ind w:firstLine="720"/>
        <w:rPr>
          <w:kern w:val="2"/>
        </w:rPr>
      </w:pPr>
      <w:r>
        <w:rPr>
          <w:kern w:val="2"/>
        </w:rPr>
        <w:t>2) снос созданных лесных складов, други</w:t>
      </w:r>
      <w:r>
        <w:rPr>
          <w:kern w:val="2"/>
        </w:rPr>
        <w:t xml:space="preserve">х строений и сооружений; </w:t>
      </w:r>
    </w:p>
    <w:p w:rsidR="00E62E69" w:rsidRDefault="00F3156F">
      <w:pPr>
        <w:pStyle w:val="32"/>
        <w:ind w:firstLine="720"/>
        <w:rPr>
          <w:kern w:val="2"/>
        </w:rPr>
      </w:pPr>
      <w:r>
        <w:rPr>
          <w:kern w:val="2"/>
        </w:rPr>
        <w:t xml:space="preserve">3) приведение в состояние, пригодное для использования по назначению, лесных дорог, имевшихся до осуществления лесосечных работ; </w:t>
      </w:r>
    </w:p>
    <w:p w:rsidR="00E62E69" w:rsidRDefault="00F3156F">
      <w:pPr>
        <w:pStyle w:val="32"/>
        <w:ind w:firstLine="720"/>
        <w:rPr>
          <w:kern w:val="2"/>
        </w:rPr>
      </w:pPr>
      <w:r>
        <w:rPr>
          <w:kern w:val="2"/>
        </w:rPr>
        <w:t>4) приведение в надлежащее состояние нарушенных мостов, просек, водотоков, р</w:t>
      </w:r>
      <w:r>
        <w:rPr>
          <w:kern w:val="2"/>
        </w:rPr>
        <w:t>у</w:t>
      </w:r>
      <w:r>
        <w:rPr>
          <w:kern w:val="2"/>
        </w:rPr>
        <w:t>чьев, рек.</w:t>
      </w:r>
    </w:p>
    <w:p w:rsidR="00E62E69" w:rsidRDefault="00F3156F">
      <w:pPr>
        <w:pStyle w:val="32"/>
        <w:ind w:firstLine="720"/>
        <w:rPr>
          <w:strike/>
          <w:szCs w:val="24"/>
        </w:rPr>
      </w:pPr>
      <w:r>
        <w:rPr>
          <w:kern w:val="2"/>
        </w:rPr>
        <w:t>Очистка мест</w:t>
      </w:r>
      <w:r>
        <w:rPr>
          <w:kern w:val="2"/>
        </w:rPr>
        <w:t xml:space="preserve">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Pr>
          <w:szCs w:val="24"/>
        </w:rPr>
        <w:t>от 17.01.2022 № 23 «Об ут</w:t>
      </w:r>
      <w:r>
        <w:rPr>
          <w:szCs w:val="24"/>
        </w:rPr>
        <w:t>верждении видов лесосечных работ, порядка и послед</w:t>
      </w:r>
      <w:r>
        <w:rPr>
          <w:szCs w:val="24"/>
        </w:rPr>
        <w:t>о</w:t>
      </w:r>
      <w:r>
        <w:rPr>
          <w:szCs w:val="24"/>
        </w:rPr>
        <w:t>вательности их выполнения, формы технологической карты лесосечных работ, формы а</w:t>
      </w:r>
      <w:r>
        <w:rPr>
          <w:szCs w:val="24"/>
        </w:rPr>
        <w:t>к</w:t>
      </w:r>
      <w:r>
        <w:rPr>
          <w:szCs w:val="24"/>
        </w:rPr>
        <w:t>та заключительного осмотра лесосеки и порядка заключительного осмотра лесосеки».</w:t>
      </w:r>
    </w:p>
    <w:p w:rsidR="00E62E69" w:rsidRDefault="00F3156F">
      <w:pPr>
        <w:pStyle w:val="1"/>
      </w:pPr>
      <w:bookmarkStart w:id="73" w:name="_Toc63082106"/>
      <w:bookmarkStart w:id="74" w:name="_Toc150788061"/>
      <w:r>
        <w:t>2.1.4. Возрасты рубок</w:t>
      </w:r>
      <w:bookmarkEnd w:id="73"/>
      <w:bookmarkEnd w:id="74"/>
    </w:p>
    <w:p w:rsidR="00E62E69" w:rsidRDefault="00F3156F">
      <w:pPr>
        <w:pStyle w:val="ad"/>
        <w:spacing w:line="360" w:lineRule="auto"/>
        <w:ind w:firstLine="709"/>
        <w:jc w:val="both"/>
      </w:pPr>
      <w:r>
        <w:t>Исходя из биологическ</w:t>
      </w:r>
      <w:r>
        <w:t>их особенностей древесных пород и достижения ими спел</w:t>
      </w:r>
      <w:r>
        <w:t>о</w:t>
      </w:r>
      <w:r>
        <w:t>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w:t>
      </w:r>
      <w:r>
        <w:t>т</w:t>
      </w:r>
      <w:r>
        <w:t xml:space="preserve">несены насаждения с преобладанием </w:t>
      </w:r>
      <w:r>
        <w:t>сосны, ели, лиственницы, кедра; к</w:t>
      </w:r>
      <w:r>
        <w:rPr>
          <w:lang w:val="en-US"/>
        </w:rPr>
        <w:t> </w:t>
      </w:r>
      <w:r>
        <w:t>твердолиственному – насаждения с преобладанием дуба, ясеня, вяза, клена; к</w:t>
      </w:r>
      <w:r>
        <w:rPr>
          <w:lang w:val="en-US"/>
        </w:rPr>
        <w:t> </w:t>
      </w:r>
      <w:r>
        <w:t xml:space="preserve">мягколиственному – насаждения с преобладанием березы, осины, ольхи черной, ольхи серой, липы, тополя, ивы древовидной. </w:t>
      </w:r>
    </w:p>
    <w:p w:rsidR="00E62E69" w:rsidRDefault="00F3156F">
      <w:pPr>
        <w:pStyle w:val="ad"/>
        <w:spacing w:line="360" w:lineRule="auto"/>
        <w:ind w:firstLine="709"/>
        <w:jc w:val="both"/>
      </w:pPr>
      <w:r>
        <w:lastRenderedPageBreak/>
        <w:t>В пределах хозяйств образов</w:t>
      </w:r>
      <w:r>
        <w:t>аны хозяйственные секции (хозсекции). В хвойных х</w:t>
      </w:r>
      <w:r>
        <w:t>о</w:t>
      </w:r>
      <w:r>
        <w:t>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w:t>
      </w:r>
      <w:r>
        <w:t>а</w:t>
      </w:r>
      <w:r>
        <w:t>ны исходя из различий только в преобладаю</w:t>
      </w:r>
      <w:r>
        <w:t>щих породах. В твердолиственых хозяйствах образована одна твердолиственная хозсекция, в которую включены насаждения всех тве</w:t>
      </w:r>
      <w:r>
        <w:t>р</w:t>
      </w:r>
      <w:r>
        <w:t>долиственных пород.</w:t>
      </w:r>
    </w:p>
    <w:p w:rsidR="00E62E69" w:rsidRDefault="00F3156F">
      <w:pPr>
        <w:pStyle w:val="ad"/>
        <w:spacing w:line="360" w:lineRule="auto"/>
        <w:ind w:firstLine="709"/>
        <w:jc w:val="both"/>
      </w:pPr>
      <w:r>
        <w:t>В связи с небольшими площадями лиственничные насаждения, созданные иску</w:t>
      </w:r>
      <w:r>
        <w:t>с</w:t>
      </w:r>
      <w:r>
        <w:t>ственным путем, присоединены по признак</w:t>
      </w:r>
      <w:r>
        <w:t>ам биологической общности к сосновым хо</w:t>
      </w:r>
      <w:r>
        <w:t>з</w:t>
      </w:r>
      <w:r>
        <w:t>секциям, в березовые хозсекции включены насаждения ольхи черной и липы, в</w:t>
      </w:r>
      <w:r>
        <w:rPr>
          <w:lang w:val="en-US"/>
        </w:rPr>
        <w:t> </w:t>
      </w:r>
      <w:r>
        <w:t>осиновые хозсекции – насаждения тополя, в сероольховые хозсекции – насаждения ивы древови</w:t>
      </w:r>
      <w:r>
        <w:t>д</w:t>
      </w:r>
      <w:r>
        <w:t xml:space="preserve">ной. </w:t>
      </w:r>
    </w:p>
    <w:p w:rsidR="00E62E69" w:rsidRDefault="00F3156F">
      <w:pPr>
        <w:pStyle w:val="ad"/>
        <w:spacing w:line="360" w:lineRule="auto"/>
        <w:ind w:firstLine="709"/>
        <w:jc w:val="both"/>
      </w:pPr>
      <w:r>
        <w:t>Возрасты рубок лесных насаждений установлены в</w:t>
      </w:r>
      <w:r>
        <w:t xml:space="preserve"> соответствии с приказом Росл</w:t>
      </w:r>
      <w:r>
        <w:t>е</w:t>
      </w:r>
      <w:r>
        <w:t>схоза от 09.04.2015 № 105 «Об установлении возрастов рубок».</w:t>
      </w:r>
    </w:p>
    <w:p w:rsidR="00E62E69" w:rsidRDefault="00F3156F">
      <w:pPr>
        <w:rPr>
          <w:i/>
        </w:rPr>
      </w:pPr>
      <w:bookmarkStart w:id="75" w:name="_Toc480818481"/>
      <w:bookmarkEnd w:id="75"/>
      <w:r>
        <w:rPr>
          <w:i/>
        </w:rPr>
        <w:t xml:space="preserve">Таблица 2.2(10) – Возрасты рубок лесных насаждений </w:t>
      </w:r>
    </w:p>
    <w:tbl>
      <w:tblPr>
        <w:tblW w:w="9351" w:type="dxa"/>
        <w:jc w:val="center"/>
        <w:tblLayout w:type="fixed"/>
        <w:tblCellMar>
          <w:left w:w="57" w:type="dxa"/>
          <w:right w:w="57" w:type="dxa"/>
        </w:tblCellMar>
        <w:tblLook w:val="0000" w:firstRow="0" w:lastRow="0" w:firstColumn="0" w:lastColumn="0" w:noHBand="0" w:noVBand="0"/>
      </w:tblPr>
      <w:tblGrid>
        <w:gridCol w:w="3483"/>
        <w:gridCol w:w="2750"/>
        <w:gridCol w:w="1133"/>
        <w:gridCol w:w="1985"/>
      </w:tblGrid>
      <w:tr w:rsidR="00E62E69">
        <w:trPr>
          <w:cantSplit/>
          <w:trHeight w:val="1212"/>
          <w:tblHeader/>
          <w:jc w:val="center"/>
        </w:trPr>
        <w:tc>
          <w:tcPr>
            <w:tcW w:w="348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Вид целевого назначения лесов, </w:t>
            </w:r>
          </w:p>
          <w:p w:rsidR="00E62E69" w:rsidRDefault="00F3156F">
            <w:pPr>
              <w:jc w:val="center"/>
            </w:pPr>
            <w:r>
              <w:t>категория защитных лесов</w:t>
            </w: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Преобладающие </w:t>
            </w:r>
          </w:p>
          <w:p w:rsidR="00E62E69" w:rsidRDefault="00F3156F">
            <w:pPr>
              <w:jc w:val="center"/>
            </w:pPr>
            <w:r>
              <w:t>породы</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Класс </w:t>
            </w:r>
          </w:p>
          <w:p w:rsidR="00E62E69" w:rsidRDefault="00F3156F">
            <w:pPr>
              <w:jc w:val="center"/>
            </w:pPr>
            <w:r>
              <w:t>бонитета</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Возраст рубки</w:t>
            </w:r>
          </w:p>
          <w:p w:rsidR="00E62E69" w:rsidRDefault="00F3156F">
            <w:pPr>
              <w:jc w:val="center"/>
            </w:pPr>
            <w:r>
              <w:t>(числитель – лет, знаменатель – класс возраста)</w:t>
            </w:r>
          </w:p>
        </w:tc>
      </w:tr>
      <w:tr w:rsidR="00E62E69">
        <w:trPr>
          <w:cantSplit/>
          <w:trHeight w:val="225"/>
          <w:tblHeader/>
          <w:jc w:val="center"/>
        </w:trPr>
        <w:tc>
          <w:tcPr>
            <w:tcW w:w="348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w:t>
            </w: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3</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r>
      <w:tr w:rsidR="00E62E69">
        <w:trPr>
          <w:cantSplit/>
          <w:jc w:val="center"/>
        </w:trPr>
        <w:tc>
          <w:tcPr>
            <w:tcW w:w="348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Защитные леса</w:t>
            </w:r>
          </w:p>
          <w:p w:rsidR="00E62E69" w:rsidRDefault="00F3156F">
            <w:pPr>
              <w:jc w:val="center"/>
            </w:pPr>
            <w:r>
              <w:t>(за исключением защитных л</w:t>
            </w:r>
            <w:r>
              <w:t>е</w:t>
            </w:r>
            <w:r>
              <w:t xml:space="preserve">сов – </w:t>
            </w:r>
            <w:r>
              <w:rPr>
                <w:b/>
                <w:i/>
              </w:rPr>
              <w:t>запретные полосы лесов, расположенные вдоль водных объектов</w:t>
            </w:r>
            <w:r>
              <w:rPr>
                <w:i/>
              </w:rPr>
              <w:t>)</w:t>
            </w: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Сосна, ель, лиственница</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3 и выше</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rPr>
                <w:u w:val="single"/>
              </w:rPr>
            </w:pPr>
            <w:r>
              <w:rPr>
                <w:u w:val="single"/>
              </w:rPr>
              <w:t>101-120</w:t>
            </w:r>
          </w:p>
          <w:p w:rsidR="00E62E69" w:rsidRDefault="00F3156F">
            <w:pPr>
              <w:jc w:val="center"/>
            </w:pPr>
            <w:r>
              <w:t>6</w:t>
            </w:r>
          </w:p>
        </w:tc>
      </w:tr>
      <w:tr w:rsidR="00E62E69">
        <w:trPr>
          <w:cantSplit/>
          <w:jc w:val="center"/>
        </w:trPr>
        <w:tc>
          <w:tcPr>
            <w:tcW w:w="348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both"/>
            </w:pP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Сосна, ель, лиственница</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 и ниже</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rPr>
                <w:u w:val="single"/>
              </w:rPr>
              <w:t>121-140</w:t>
            </w:r>
          </w:p>
          <w:p w:rsidR="00E62E69" w:rsidRDefault="00F3156F">
            <w:pPr>
              <w:jc w:val="center"/>
            </w:pPr>
            <w:r>
              <w:t>7</w:t>
            </w:r>
          </w:p>
        </w:tc>
      </w:tr>
      <w:tr w:rsidR="00E62E69">
        <w:trPr>
          <w:cantSplit/>
          <w:trHeight w:val="583"/>
          <w:jc w:val="center"/>
        </w:trPr>
        <w:tc>
          <w:tcPr>
            <w:tcW w:w="348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both"/>
            </w:pP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 xml:space="preserve">Береза, ольха черная </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Все б</w:t>
            </w:r>
            <w:r>
              <w:t>о</w:t>
            </w:r>
            <w:r>
              <w:t>нитеты</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rPr>
                <w:u w:val="single"/>
              </w:rPr>
            </w:pPr>
            <w:r>
              <w:rPr>
                <w:u w:val="single"/>
              </w:rPr>
              <w:t>71-80</w:t>
            </w:r>
          </w:p>
          <w:p w:rsidR="00E62E69" w:rsidRDefault="00F3156F">
            <w:pPr>
              <w:jc w:val="center"/>
            </w:pPr>
            <w:r>
              <w:t>8</w:t>
            </w:r>
          </w:p>
        </w:tc>
      </w:tr>
      <w:tr w:rsidR="00E62E69">
        <w:trPr>
          <w:cantSplit/>
          <w:trHeight w:val="570"/>
          <w:jc w:val="center"/>
        </w:trPr>
        <w:tc>
          <w:tcPr>
            <w:tcW w:w="348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both"/>
            </w:pP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Осина, ольха серая</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Все б</w:t>
            </w:r>
            <w:r>
              <w:t>о</w:t>
            </w:r>
            <w:r>
              <w:t>нитеты</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rPr>
                <w:u w:val="single"/>
              </w:rPr>
            </w:pPr>
            <w:r>
              <w:rPr>
                <w:u w:val="single"/>
              </w:rPr>
              <w:t>51-60</w:t>
            </w:r>
          </w:p>
          <w:p w:rsidR="00E62E69" w:rsidRDefault="00F3156F">
            <w:pPr>
              <w:jc w:val="center"/>
            </w:pPr>
            <w:r>
              <w:t>6</w:t>
            </w:r>
          </w:p>
        </w:tc>
      </w:tr>
      <w:tr w:rsidR="00E62E69">
        <w:trPr>
          <w:cantSplit/>
          <w:trHeight w:val="585"/>
          <w:jc w:val="center"/>
        </w:trPr>
        <w:tc>
          <w:tcPr>
            <w:tcW w:w="348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Эксплуатационные леса и </w:t>
            </w:r>
          </w:p>
          <w:p w:rsidR="00E62E69" w:rsidRDefault="00F3156F">
            <w:pPr>
              <w:jc w:val="center"/>
            </w:pPr>
            <w:r>
              <w:t>Защитные леса, категория з</w:t>
            </w:r>
            <w:r>
              <w:t>а</w:t>
            </w:r>
            <w:r>
              <w:t xml:space="preserve">щитных лесов – </w:t>
            </w:r>
            <w:r>
              <w:rPr>
                <w:b/>
                <w:i/>
              </w:rPr>
              <w:t>запретные п</w:t>
            </w:r>
            <w:r>
              <w:rPr>
                <w:b/>
                <w:i/>
              </w:rPr>
              <w:t>о</w:t>
            </w:r>
            <w:r>
              <w:rPr>
                <w:b/>
                <w:i/>
              </w:rPr>
              <w:t>лосы лесов, расположенные вдоль водных объектов</w:t>
            </w: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Сосна, ель, лиственница</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3 и выше</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rPr>
                <w:u w:val="single"/>
              </w:rPr>
            </w:pPr>
            <w:r>
              <w:rPr>
                <w:u w:val="single"/>
              </w:rPr>
              <w:t>81-100</w:t>
            </w:r>
          </w:p>
          <w:p w:rsidR="00E62E69" w:rsidRDefault="00F3156F">
            <w:pPr>
              <w:jc w:val="center"/>
            </w:pPr>
            <w:r>
              <w:t>5</w:t>
            </w:r>
          </w:p>
        </w:tc>
      </w:tr>
      <w:tr w:rsidR="00E62E69">
        <w:trPr>
          <w:cantSplit/>
          <w:trHeight w:val="585"/>
          <w:jc w:val="center"/>
        </w:trPr>
        <w:tc>
          <w:tcPr>
            <w:tcW w:w="3482" w:type="dxa"/>
            <w:vMerge/>
            <w:tcBorders>
              <w:top w:val="single" w:sz="4" w:space="0" w:color="000000"/>
              <w:left w:val="single" w:sz="4" w:space="0" w:color="000000"/>
              <w:bottom w:val="single" w:sz="4" w:space="0" w:color="000000"/>
              <w:right w:val="single" w:sz="4" w:space="0" w:color="000000"/>
            </w:tcBorders>
          </w:tcPr>
          <w:p w:rsidR="00E62E69" w:rsidRDefault="00E62E69"/>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Сосна, ель, лиственница</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 и ниже</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rPr>
                <w:u w:val="single"/>
              </w:rPr>
              <w:t>101-120</w:t>
            </w:r>
          </w:p>
          <w:p w:rsidR="00E62E69" w:rsidRDefault="00F3156F">
            <w:pPr>
              <w:jc w:val="center"/>
            </w:pPr>
            <w:r>
              <w:t>6</w:t>
            </w:r>
          </w:p>
        </w:tc>
      </w:tr>
      <w:tr w:rsidR="00E62E69">
        <w:trPr>
          <w:cantSplit/>
          <w:trHeight w:val="285"/>
          <w:jc w:val="center"/>
        </w:trPr>
        <w:tc>
          <w:tcPr>
            <w:tcW w:w="3482" w:type="dxa"/>
            <w:vMerge/>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275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r>
              <w:t xml:space="preserve">Береза, ольха черная  </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Все б</w:t>
            </w:r>
            <w:r>
              <w:t>о</w:t>
            </w:r>
            <w:r>
              <w:t>нитеты</w:t>
            </w:r>
          </w:p>
        </w:tc>
        <w:tc>
          <w:tcPr>
            <w:tcW w:w="1985"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u w:val="single"/>
              </w:rPr>
            </w:pPr>
            <w:r>
              <w:rPr>
                <w:u w:val="single"/>
              </w:rPr>
              <w:t>61-70</w:t>
            </w:r>
          </w:p>
          <w:p w:rsidR="00E62E69" w:rsidRDefault="00F3156F">
            <w:pPr>
              <w:jc w:val="center"/>
            </w:pPr>
            <w:r>
              <w:t>7</w:t>
            </w:r>
          </w:p>
        </w:tc>
      </w:tr>
      <w:tr w:rsidR="00E62E69">
        <w:trPr>
          <w:cantSplit/>
          <w:trHeight w:val="285"/>
          <w:jc w:val="center"/>
        </w:trPr>
        <w:tc>
          <w:tcPr>
            <w:tcW w:w="3482" w:type="dxa"/>
            <w:vMerge/>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27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13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1985"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pPr>
          </w:p>
        </w:tc>
      </w:tr>
      <w:tr w:rsidR="00E62E69">
        <w:trPr>
          <w:cantSplit/>
          <w:jc w:val="center"/>
        </w:trPr>
        <w:tc>
          <w:tcPr>
            <w:tcW w:w="3482" w:type="dxa"/>
            <w:vMerge/>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2750" w:type="dxa"/>
            <w:tcBorders>
              <w:top w:val="single" w:sz="4" w:space="0" w:color="000000"/>
              <w:left w:val="single" w:sz="4" w:space="0" w:color="000000"/>
              <w:bottom w:val="single" w:sz="4" w:space="0" w:color="000000"/>
              <w:right w:val="single" w:sz="4" w:space="0" w:color="000000"/>
            </w:tcBorders>
            <w:vAlign w:val="center"/>
          </w:tcPr>
          <w:p w:rsidR="00E62E69" w:rsidRDefault="00F3156F">
            <w:r>
              <w:t>Осина, ольха серая</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Все б</w:t>
            </w:r>
            <w:r>
              <w:t>о</w:t>
            </w:r>
            <w:r>
              <w:t>нитеты</w:t>
            </w:r>
          </w:p>
        </w:tc>
        <w:tc>
          <w:tcPr>
            <w:tcW w:w="1985" w:type="dxa"/>
            <w:tcBorders>
              <w:top w:val="single" w:sz="4" w:space="0" w:color="000000"/>
              <w:left w:val="single" w:sz="4" w:space="0" w:color="000000"/>
              <w:bottom w:val="single" w:sz="4" w:space="0" w:color="000000"/>
              <w:right w:val="single" w:sz="4" w:space="0" w:color="000000"/>
            </w:tcBorders>
          </w:tcPr>
          <w:p w:rsidR="00E62E69" w:rsidRDefault="00F3156F">
            <w:pPr>
              <w:jc w:val="center"/>
              <w:rPr>
                <w:u w:val="single"/>
              </w:rPr>
            </w:pPr>
            <w:r>
              <w:rPr>
                <w:u w:val="single"/>
              </w:rPr>
              <w:t>41-50</w:t>
            </w:r>
          </w:p>
          <w:p w:rsidR="00E62E69" w:rsidRDefault="00F3156F">
            <w:pPr>
              <w:jc w:val="center"/>
            </w:pPr>
            <w:r>
              <w:t>5</w:t>
            </w:r>
          </w:p>
        </w:tc>
      </w:tr>
    </w:tbl>
    <w:p w:rsidR="00E62E69" w:rsidRDefault="00F3156F">
      <w:pPr>
        <w:spacing w:before="240" w:line="360" w:lineRule="auto"/>
        <w:ind w:firstLine="709"/>
        <w:jc w:val="both"/>
        <w:rPr>
          <w:rFonts w:eastAsia="Times New Roman"/>
        </w:rPr>
      </w:pPr>
      <w:r>
        <w:rPr>
          <w:rFonts w:eastAsia="Times New Roman"/>
        </w:rPr>
        <w:t>Продолжительность классов возраста, для хвойных пород – 20 лет, для мягколис</w:t>
      </w:r>
      <w:r>
        <w:rPr>
          <w:rFonts w:eastAsia="Times New Roman"/>
        </w:rPr>
        <w:t>т</w:t>
      </w:r>
      <w:r>
        <w:rPr>
          <w:rFonts w:eastAsia="Times New Roman"/>
        </w:rPr>
        <w:t>венных пород – 10 лет, для быстрорастущих</w:t>
      </w:r>
      <w:r>
        <w:rPr>
          <w:rFonts w:eastAsia="Times New Roman"/>
        </w:rPr>
        <w:t xml:space="preserve"> пород – 5 лет.</w:t>
      </w:r>
    </w:p>
    <w:p w:rsidR="00E62E69" w:rsidRDefault="00F3156F">
      <w:pPr>
        <w:pStyle w:val="1"/>
      </w:pPr>
      <w:bookmarkStart w:id="76" w:name="_Toc508159549"/>
      <w:bookmarkStart w:id="77" w:name="_Toc150788062"/>
      <w:bookmarkStart w:id="78" w:name="_Toc480818482"/>
      <w:bookmarkEnd w:id="76"/>
      <w:r>
        <w:rPr>
          <w:bCs/>
        </w:rPr>
        <w:t>2</w:t>
      </w:r>
      <w:r>
        <w:t xml:space="preserve">.1.5. Процент (интенсивность) выборки древесины с учетом полноты, </w:t>
      </w:r>
      <w:r>
        <w:br/>
        <w:t>состава древостоя</w:t>
      </w:r>
      <w:bookmarkEnd w:id="77"/>
      <w:bookmarkEnd w:id="78"/>
    </w:p>
    <w:p w:rsidR="00E62E69" w:rsidRDefault="00F3156F">
      <w:pPr>
        <w:widowControl w:val="0"/>
        <w:spacing w:before="120" w:line="360" w:lineRule="auto"/>
        <w:ind w:firstLine="709"/>
        <w:jc w:val="both"/>
        <w:rPr>
          <w:kern w:val="2"/>
        </w:rPr>
      </w:pPr>
      <w:r>
        <w:rPr>
          <w:kern w:val="2"/>
        </w:rPr>
        <w:t>В соответствии с пунктом 34 Правил заготовки древесины с учетом объема выруб</w:t>
      </w:r>
      <w:r>
        <w:rPr>
          <w:kern w:val="2"/>
        </w:rPr>
        <w:t>а</w:t>
      </w:r>
      <w:r>
        <w:rPr>
          <w:kern w:val="2"/>
        </w:rPr>
        <w:lastRenderedPageBreak/>
        <w:t>емой древесины за один прием выборочные рубки подразделяются на следующие вид</w:t>
      </w:r>
      <w:r>
        <w:rPr>
          <w:kern w:val="2"/>
        </w:rPr>
        <w:t>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w:t>
      </w:r>
      <w:r>
        <w:rPr>
          <w:kern w:val="2"/>
        </w:rPr>
        <w:t>в</w:t>
      </w:r>
      <w:r>
        <w:rPr>
          <w:kern w:val="2"/>
        </w:rPr>
        <w:t>ност</w:t>
      </w:r>
      <w:r>
        <w:rPr>
          <w:kern w:val="2"/>
        </w:rPr>
        <w:t xml:space="preserve">и – 41-50 процентов; очень высокой интенсивности – 51-70 процентов. </w:t>
      </w:r>
    </w:p>
    <w:p w:rsidR="00E62E69" w:rsidRDefault="00F3156F">
      <w:pPr>
        <w:widowControl w:val="0"/>
        <w:spacing w:line="360" w:lineRule="auto"/>
        <w:ind w:firstLine="709"/>
        <w:jc w:val="both"/>
        <w:rPr>
          <w:kern w:val="2"/>
        </w:rPr>
      </w:pPr>
      <w:r>
        <w:rPr>
          <w:kern w:val="2"/>
        </w:rPr>
        <w:t>Выборочные рубки спелых и перестойных лесных насаждений проводятся с инте</w:t>
      </w:r>
      <w:r>
        <w:rPr>
          <w:kern w:val="2"/>
        </w:rPr>
        <w:t>н</w:t>
      </w:r>
      <w:r>
        <w:rPr>
          <w:kern w:val="2"/>
        </w:rPr>
        <w:t>сивностью, обеспечивающей формирование устойчивых лесных насаждений из второго яруса и подроста. В этом случае пр</w:t>
      </w:r>
      <w:r>
        <w:rPr>
          <w:kern w:val="2"/>
        </w:rPr>
        <w:t>оводится рубка части спелых и перестойных деревьев с сохранением второго яруса и подроста.</w:t>
      </w:r>
    </w:p>
    <w:p w:rsidR="00E62E69" w:rsidRDefault="00F3156F">
      <w:pPr>
        <w:pStyle w:val="ad"/>
        <w:spacing w:line="360" w:lineRule="auto"/>
        <w:ind w:firstLine="709"/>
        <w:jc w:val="both"/>
        <w:rPr>
          <w:kern w:val="2"/>
        </w:rPr>
      </w:pPr>
      <w:r>
        <w:t>Нормативы назначения рубок спелых и перестойных насаждений приводятся</w:t>
      </w:r>
      <w:r>
        <w:rPr>
          <w:kern w:val="2"/>
        </w:rPr>
        <w:t xml:space="preserve"> та</w:t>
      </w:r>
      <w:r>
        <w:rPr>
          <w:kern w:val="2"/>
        </w:rPr>
        <w:t>б</w:t>
      </w:r>
      <w:r>
        <w:rPr>
          <w:kern w:val="2"/>
        </w:rPr>
        <w:t>лице 2.3.</w:t>
      </w:r>
    </w:p>
    <w:p w:rsidR="00E62E69" w:rsidRDefault="00F3156F">
      <w:pPr>
        <w:spacing w:after="240"/>
        <w:jc w:val="center"/>
        <w:rPr>
          <w:i/>
        </w:rPr>
      </w:pPr>
      <w:r>
        <w:rPr>
          <w:i/>
        </w:rPr>
        <w:t>Таблица 2.3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7"/>
        <w:gridCol w:w="992"/>
        <w:gridCol w:w="708"/>
        <w:gridCol w:w="1302"/>
        <w:gridCol w:w="1007"/>
        <w:gridCol w:w="425"/>
        <w:gridCol w:w="426"/>
        <w:gridCol w:w="409"/>
        <w:gridCol w:w="420"/>
        <w:gridCol w:w="419"/>
        <w:gridCol w:w="505"/>
      </w:tblGrid>
      <w:tr w:rsidR="00E62E69">
        <w:trPr>
          <w:trHeight w:val="838"/>
          <w:jc w:val="center"/>
        </w:trPr>
        <w:tc>
          <w:tcPr>
            <w:tcW w:w="3215" w:type="dxa"/>
            <w:vMerge w:val="restart"/>
            <w:tcBorders>
              <w:top w:val="single" w:sz="4" w:space="0" w:color="000000"/>
              <w:left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Целевое н</w:t>
            </w:r>
            <w:r>
              <w:rPr>
                <w:sz w:val="22"/>
                <w:szCs w:val="22"/>
                <w:lang w:eastAsia="en-US"/>
              </w:rPr>
              <w:t>азначение и категория защитных лесов</w:t>
            </w:r>
          </w:p>
        </w:tc>
        <w:tc>
          <w:tcPr>
            <w:tcW w:w="992" w:type="dxa"/>
            <w:vMerge w:val="restart"/>
            <w:tcBorders>
              <w:top w:val="single" w:sz="4" w:space="0" w:color="000000"/>
              <w:left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Порода</w:t>
            </w:r>
          </w:p>
        </w:tc>
        <w:tc>
          <w:tcPr>
            <w:tcW w:w="708" w:type="dxa"/>
            <w:vMerge w:val="restart"/>
            <w:tcBorders>
              <w:top w:val="single" w:sz="4" w:space="0" w:color="000000"/>
              <w:left w:val="single" w:sz="4" w:space="0" w:color="000000"/>
              <w:bottom w:val="single" w:sz="6"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Вид рубки</w:t>
            </w:r>
          </w:p>
        </w:tc>
        <w:tc>
          <w:tcPr>
            <w:tcW w:w="2309" w:type="dxa"/>
            <w:gridSpan w:val="2"/>
            <w:tcBorders>
              <w:top w:val="single" w:sz="4" w:space="0" w:color="000000"/>
              <w:left w:val="single" w:sz="4"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Условия</w:t>
            </w:r>
          </w:p>
          <w:p w:rsidR="00E62E69" w:rsidRDefault="00F3156F">
            <w:pPr>
              <w:pStyle w:val="120"/>
              <w:spacing w:line="254" w:lineRule="auto"/>
              <w:jc w:val="center"/>
              <w:rPr>
                <w:sz w:val="22"/>
                <w:szCs w:val="22"/>
                <w:lang w:eastAsia="en-US"/>
              </w:rPr>
            </w:pPr>
            <w:r>
              <w:rPr>
                <w:sz w:val="22"/>
                <w:szCs w:val="22"/>
                <w:lang w:eastAsia="en-US"/>
              </w:rPr>
              <w:t>назначения</w:t>
            </w:r>
          </w:p>
        </w:tc>
        <w:tc>
          <w:tcPr>
            <w:tcW w:w="2604" w:type="dxa"/>
            <w:gridSpan w:val="6"/>
            <w:tcBorders>
              <w:top w:val="single" w:sz="4" w:space="0" w:color="000000"/>
              <w:left w:val="single" w:sz="6"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Процент выборки по полнотам</w:t>
            </w:r>
          </w:p>
          <w:p w:rsidR="00E62E69" w:rsidRDefault="00F3156F">
            <w:pPr>
              <w:pStyle w:val="120"/>
              <w:spacing w:line="254" w:lineRule="auto"/>
              <w:jc w:val="center"/>
              <w:rPr>
                <w:sz w:val="22"/>
                <w:szCs w:val="22"/>
                <w:lang w:eastAsia="en-US"/>
              </w:rPr>
            </w:pPr>
            <w:r>
              <w:rPr>
                <w:sz w:val="22"/>
                <w:szCs w:val="22"/>
                <w:lang w:eastAsia="en-US"/>
              </w:rPr>
              <w:t>(включая волока)</w:t>
            </w:r>
          </w:p>
        </w:tc>
      </w:tr>
      <w:tr w:rsidR="00E62E69">
        <w:trPr>
          <w:jc w:val="center"/>
        </w:trPr>
        <w:tc>
          <w:tcPr>
            <w:tcW w:w="3215" w:type="dxa"/>
            <w:vMerge/>
            <w:tcBorders>
              <w:top w:val="single" w:sz="4" w:space="0" w:color="000000"/>
              <w:left w:val="single" w:sz="4" w:space="0" w:color="000000"/>
              <w:right w:val="single" w:sz="4" w:space="0" w:color="000000"/>
            </w:tcBorders>
            <w:vAlign w:val="center"/>
          </w:tcPr>
          <w:p w:rsidR="00E62E69" w:rsidRDefault="00E62E69">
            <w:pPr>
              <w:spacing w:line="254" w:lineRule="auto"/>
              <w:rPr>
                <w:sz w:val="22"/>
                <w:szCs w:val="22"/>
                <w:lang w:eastAsia="en-US"/>
              </w:rPr>
            </w:pPr>
          </w:p>
        </w:tc>
        <w:tc>
          <w:tcPr>
            <w:tcW w:w="992" w:type="dxa"/>
            <w:vMerge/>
            <w:tcBorders>
              <w:top w:val="single" w:sz="4" w:space="0" w:color="000000"/>
              <w:left w:val="single" w:sz="4" w:space="0" w:color="000000"/>
              <w:right w:val="single" w:sz="4" w:space="0" w:color="000000"/>
            </w:tcBorders>
            <w:vAlign w:val="center"/>
          </w:tcPr>
          <w:p w:rsidR="00E62E69" w:rsidRDefault="00E62E69">
            <w:pPr>
              <w:spacing w:line="254" w:lineRule="auto"/>
              <w:rPr>
                <w:sz w:val="22"/>
                <w:szCs w:val="22"/>
                <w:lang w:eastAsia="en-US"/>
              </w:rPr>
            </w:pPr>
          </w:p>
        </w:tc>
        <w:tc>
          <w:tcPr>
            <w:tcW w:w="708" w:type="dxa"/>
            <w:vMerge/>
            <w:tcBorders>
              <w:top w:val="single" w:sz="4" w:space="0" w:color="000000"/>
              <w:left w:val="single" w:sz="4" w:space="0" w:color="000000"/>
              <w:bottom w:val="single" w:sz="6" w:space="0" w:color="000000"/>
              <w:right w:val="single" w:sz="4" w:space="0" w:color="000000"/>
            </w:tcBorders>
            <w:vAlign w:val="center"/>
          </w:tcPr>
          <w:p w:rsidR="00E62E69" w:rsidRDefault="00E62E69">
            <w:pPr>
              <w:spacing w:line="254" w:lineRule="auto"/>
              <w:rPr>
                <w:sz w:val="22"/>
                <w:szCs w:val="22"/>
                <w:lang w:eastAsia="en-US"/>
              </w:rPr>
            </w:pPr>
          </w:p>
        </w:tc>
        <w:tc>
          <w:tcPr>
            <w:tcW w:w="1302" w:type="dxa"/>
            <w:tcBorders>
              <w:top w:val="single" w:sz="4" w:space="0" w:color="000000"/>
              <w:left w:val="single" w:sz="6" w:space="0" w:color="000000"/>
              <w:bottom w:val="single" w:sz="6"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тип леса</w:t>
            </w:r>
          </w:p>
        </w:tc>
        <w:tc>
          <w:tcPr>
            <w:tcW w:w="1007" w:type="dxa"/>
            <w:tcBorders>
              <w:top w:val="single" w:sz="4" w:space="0" w:color="000000"/>
              <w:bottom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полнота до рубки</w:t>
            </w:r>
          </w:p>
        </w:tc>
        <w:tc>
          <w:tcPr>
            <w:tcW w:w="425" w:type="dxa"/>
            <w:tcBorders>
              <w:top w:val="single" w:sz="4" w:space="0" w:color="000000"/>
              <w:left w:val="single" w:sz="6" w:space="0" w:color="000000"/>
              <w:bottom w:val="single" w:sz="6"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1,0</w:t>
            </w:r>
          </w:p>
        </w:tc>
        <w:tc>
          <w:tcPr>
            <w:tcW w:w="426" w:type="dxa"/>
            <w:tcBorders>
              <w:top w:val="single" w:sz="4" w:space="0" w:color="000000"/>
              <w:bottom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0,9</w:t>
            </w:r>
          </w:p>
        </w:tc>
        <w:tc>
          <w:tcPr>
            <w:tcW w:w="409" w:type="dxa"/>
            <w:tcBorders>
              <w:top w:val="single" w:sz="4" w:space="0" w:color="000000"/>
              <w:left w:val="single" w:sz="6" w:space="0" w:color="000000"/>
              <w:bottom w:val="single" w:sz="6"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0,8</w:t>
            </w:r>
          </w:p>
        </w:tc>
        <w:tc>
          <w:tcPr>
            <w:tcW w:w="420" w:type="dxa"/>
            <w:tcBorders>
              <w:top w:val="single" w:sz="4" w:space="0" w:color="000000"/>
              <w:left w:val="single" w:sz="6" w:space="0" w:color="000000"/>
              <w:bottom w:val="single" w:sz="6"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0,7</w:t>
            </w:r>
          </w:p>
        </w:tc>
        <w:tc>
          <w:tcPr>
            <w:tcW w:w="419" w:type="dxa"/>
            <w:tcBorders>
              <w:top w:val="single" w:sz="4" w:space="0" w:color="000000"/>
              <w:bottom w:val="single" w:sz="6"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0,6</w:t>
            </w:r>
          </w:p>
        </w:tc>
        <w:tc>
          <w:tcPr>
            <w:tcW w:w="505" w:type="dxa"/>
            <w:tcBorders>
              <w:top w:val="single" w:sz="4" w:space="0" w:color="000000"/>
              <w:left w:val="single" w:sz="6" w:space="0" w:color="000000"/>
              <w:bottom w:val="single" w:sz="6"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0,5-0,3</w:t>
            </w:r>
          </w:p>
        </w:tc>
      </w:tr>
      <w:tr w:rsidR="00E62E69">
        <w:trPr>
          <w:trHeight w:val="195"/>
          <w:jc w:val="center"/>
        </w:trPr>
        <w:tc>
          <w:tcPr>
            <w:tcW w:w="321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w:t>
            </w:r>
          </w:p>
        </w:tc>
        <w:tc>
          <w:tcPr>
            <w:tcW w:w="992" w:type="dxa"/>
            <w:tcBorders>
              <w:top w:val="single" w:sz="6" w:space="0" w:color="000000"/>
              <w:left w:val="single" w:sz="4"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2</w:t>
            </w:r>
          </w:p>
        </w:tc>
        <w:tc>
          <w:tcPr>
            <w:tcW w:w="708" w:type="dxa"/>
            <w:tcBorders>
              <w:top w:val="single" w:sz="6" w:space="0" w:color="000000"/>
              <w:left w:val="single" w:sz="6" w:space="0" w:color="000000"/>
              <w:bottom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3</w:t>
            </w:r>
          </w:p>
        </w:tc>
        <w:tc>
          <w:tcPr>
            <w:tcW w:w="1302"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4</w:t>
            </w:r>
          </w:p>
        </w:tc>
        <w:tc>
          <w:tcPr>
            <w:tcW w:w="1007" w:type="dxa"/>
            <w:tcBorders>
              <w:top w:val="single" w:sz="6" w:space="0" w:color="000000"/>
              <w:bottom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5</w:t>
            </w:r>
          </w:p>
        </w:tc>
        <w:tc>
          <w:tcPr>
            <w:tcW w:w="425"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6</w:t>
            </w:r>
          </w:p>
        </w:tc>
        <w:tc>
          <w:tcPr>
            <w:tcW w:w="426" w:type="dxa"/>
            <w:tcBorders>
              <w:top w:val="single" w:sz="6" w:space="0" w:color="000000"/>
              <w:bottom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7</w:t>
            </w:r>
          </w:p>
        </w:tc>
        <w:tc>
          <w:tcPr>
            <w:tcW w:w="409"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8</w:t>
            </w:r>
          </w:p>
        </w:tc>
        <w:tc>
          <w:tcPr>
            <w:tcW w:w="420"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9</w:t>
            </w:r>
          </w:p>
        </w:tc>
        <w:tc>
          <w:tcPr>
            <w:tcW w:w="419" w:type="dxa"/>
            <w:tcBorders>
              <w:top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10</w:t>
            </w:r>
          </w:p>
        </w:tc>
        <w:tc>
          <w:tcPr>
            <w:tcW w:w="505" w:type="dxa"/>
            <w:tcBorders>
              <w:top w:val="single" w:sz="6" w:space="0" w:color="000000"/>
              <w:left w:val="single" w:sz="6"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11</w:t>
            </w:r>
          </w:p>
        </w:tc>
      </w:tr>
      <w:tr w:rsidR="00E62E69">
        <w:trPr>
          <w:trHeight w:val="195"/>
          <w:jc w:val="center"/>
        </w:trPr>
        <w:tc>
          <w:tcPr>
            <w:tcW w:w="3215" w:type="dxa"/>
            <w:tcBorders>
              <w:top w:val="single" w:sz="6" w:space="0" w:color="000000"/>
              <w:left w:val="single" w:sz="4" w:space="0" w:color="000000"/>
              <w:right w:val="single" w:sz="6" w:space="0" w:color="000000"/>
            </w:tcBorders>
            <w:vAlign w:val="center"/>
          </w:tcPr>
          <w:p w:rsidR="00E62E69" w:rsidRDefault="00F3156F">
            <w:pPr>
              <w:pStyle w:val="120"/>
              <w:spacing w:line="254" w:lineRule="auto"/>
              <w:rPr>
                <w:sz w:val="22"/>
                <w:szCs w:val="22"/>
                <w:lang w:eastAsia="en-US"/>
              </w:rPr>
            </w:pPr>
            <w:r>
              <w:rPr>
                <w:sz w:val="22"/>
                <w:szCs w:val="22"/>
                <w:lang w:eastAsia="en-US"/>
              </w:rPr>
              <w:t>Леса на ООПТ</w:t>
            </w:r>
          </w:p>
        </w:tc>
        <w:tc>
          <w:tcPr>
            <w:tcW w:w="6613" w:type="dxa"/>
            <w:gridSpan w:val="10"/>
            <w:tcBorders>
              <w:top w:val="single" w:sz="6" w:space="0" w:color="000000"/>
              <w:left w:val="single" w:sz="6" w:space="0" w:color="000000"/>
              <w:bottom w:val="single" w:sz="4" w:space="0" w:color="000000"/>
              <w:right w:val="single" w:sz="4" w:space="0" w:color="000000"/>
            </w:tcBorders>
          </w:tcPr>
          <w:p w:rsidR="00E62E69" w:rsidRDefault="00F3156F">
            <w:pPr>
              <w:pStyle w:val="120"/>
              <w:spacing w:line="254" w:lineRule="auto"/>
              <w:jc w:val="center"/>
              <w:rPr>
                <w:sz w:val="22"/>
                <w:szCs w:val="22"/>
                <w:lang w:eastAsia="en-US"/>
              </w:rPr>
            </w:pPr>
            <w:r>
              <w:rPr>
                <w:sz w:val="22"/>
                <w:szCs w:val="22"/>
                <w:lang w:eastAsia="en-US"/>
              </w:rPr>
              <w:t xml:space="preserve">режим рубок в соответствии с положением </w:t>
            </w:r>
            <w:r>
              <w:rPr>
                <w:sz w:val="22"/>
                <w:szCs w:val="22"/>
                <w:lang w:eastAsia="en-US"/>
              </w:rPr>
              <w:t>об ООПТ</w:t>
            </w:r>
          </w:p>
        </w:tc>
      </w:tr>
      <w:tr w:rsidR="00E62E69">
        <w:trPr>
          <w:trHeight w:val="195"/>
          <w:jc w:val="center"/>
        </w:trPr>
        <w:tc>
          <w:tcPr>
            <w:tcW w:w="3215" w:type="dxa"/>
            <w:vMerge w:val="restart"/>
            <w:tcBorders>
              <w:top w:val="single" w:sz="6" w:space="0" w:color="000000"/>
              <w:left w:val="single" w:sz="4" w:space="0" w:color="000000"/>
              <w:right w:val="single" w:sz="6" w:space="0" w:color="000000"/>
            </w:tcBorders>
            <w:vAlign w:val="center"/>
          </w:tcPr>
          <w:p w:rsidR="00E62E69" w:rsidRDefault="00F3156F">
            <w:pPr>
              <w:pStyle w:val="120"/>
              <w:spacing w:line="254" w:lineRule="auto"/>
              <w:rPr>
                <w:sz w:val="22"/>
                <w:szCs w:val="22"/>
                <w:lang w:eastAsia="en-US"/>
              </w:rPr>
            </w:pPr>
            <w:r>
              <w:rPr>
                <w:sz w:val="22"/>
                <w:szCs w:val="22"/>
                <w:lang w:eastAsia="en-US"/>
              </w:rPr>
              <w:t>Противоэрозионные леса,</w:t>
            </w:r>
          </w:p>
          <w:p w:rsidR="00E62E69" w:rsidRDefault="00F3156F">
            <w:pPr>
              <w:pStyle w:val="120"/>
              <w:spacing w:line="254" w:lineRule="auto"/>
              <w:rPr>
                <w:sz w:val="22"/>
                <w:szCs w:val="22"/>
                <w:lang w:eastAsia="en-US"/>
              </w:rPr>
            </w:pPr>
            <w:r>
              <w:rPr>
                <w:sz w:val="22"/>
                <w:szCs w:val="22"/>
                <w:lang w:eastAsia="en-US"/>
              </w:rPr>
              <w:t>Запретные полосы лесов, расположенные вдоль водных объектов</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 xml:space="preserve">все </w:t>
            </w:r>
          </w:p>
          <w:p w:rsidR="00E62E69" w:rsidRDefault="00F3156F">
            <w:pPr>
              <w:pStyle w:val="131"/>
              <w:jc w:val="center"/>
              <w:rPr>
                <w:sz w:val="22"/>
                <w:szCs w:val="22"/>
              </w:rPr>
            </w:pPr>
            <w:r>
              <w:rPr>
                <w:sz w:val="22"/>
                <w:szCs w:val="22"/>
              </w:rPr>
              <w:t>кроме С</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РПР</w:t>
            </w:r>
          </w:p>
        </w:tc>
        <w:tc>
          <w:tcPr>
            <w:tcW w:w="130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все</w:t>
            </w:r>
          </w:p>
        </w:tc>
        <w:tc>
          <w:tcPr>
            <w:tcW w:w="100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0,6 и более</w:t>
            </w:r>
          </w:p>
        </w:tc>
        <w:tc>
          <w:tcPr>
            <w:tcW w:w="42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40</w:t>
            </w:r>
          </w:p>
        </w:tc>
        <w:tc>
          <w:tcPr>
            <w:tcW w:w="42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30</w:t>
            </w:r>
          </w:p>
        </w:tc>
        <w:tc>
          <w:tcPr>
            <w:tcW w:w="40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25</w:t>
            </w:r>
          </w:p>
        </w:tc>
        <w:tc>
          <w:tcPr>
            <w:tcW w:w="42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20</w:t>
            </w:r>
          </w:p>
        </w:tc>
        <w:tc>
          <w:tcPr>
            <w:tcW w:w="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15</w:t>
            </w:r>
          </w:p>
        </w:tc>
        <w:tc>
          <w:tcPr>
            <w:tcW w:w="50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r>
      <w:tr w:rsidR="00E62E69">
        <w:trPr>
          <w:trHeight w:val="195"/>
          <w:jc w:val="center"/>
        </w:trPr>
        <w:tc>
          <w:tcPr>
            <w:tcW w:w="3215" w:type="dxa"/>
            <w:vMerge/>
            <w:tcBorders>
              <w:top w:val="single" w:sz="6" w:space="0" w:color="000000"/>
              <w:left w:val="single" w:sz="4" w:space="0" w:color="000000"/>
              <w:right w:val="single" w:sz="6" w:space="0" w:color="000000"/>
            </w:tcBorders>
            <w:vAlign w:val="center"/>
          </w:tcPr>
          <w:p w:rsidR="00E62E69" w:rsidRDefault="00E62E69">
            <w:pPr>
              <w:pStyle w:val="120"/>
              <w:spacing w:line="254" w:lineRule="auto"/>
              <w:rPr>
                <w:sz w:val="22"/>
                <w:szCs w:val="22"/>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только С</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ЧПР</w:t>
            </w:r>
          </w:p>
        </w:tc>
        <w:tc>
          <w:tcPr>
            <w:tcW w:w="130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все</w:t>
            </w:r>
          </w:p>
        </w:tc>
        <w:tc>
          <w:tcPr>
            <w:tcW w:w="100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все</w:t>
            </w:r>
          </w:p>
        </w:tc>
        <w:tc>
          <w:tcPr>
            <w:tcW w:w="2604" w:type="dxa"/>
            <w:gridSpan w:val="6"/>
            <w:tcBorders>
              <w:top w:val="single" w:sz="4" w:space="0" w:color="000000"/>
              <w:left w:val="single" w:sz="4"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rPr>
              <w:t>33</w:t>
            </w:r>
          </w:p>
        </w:tc>
      </w:tr>
      <w:tr w:rsidR="00E62E69">
        <w:trPr>
          <w:trHeight w:val="195"/>
          <w:jc w:val="center"/>
        </w:trPr>
        <w:tc>
          <w:tcPr>
            <w:tcW w:w="3215" w:type="dxa"/>
            <w:vMerge/>
            <w:tcBorders>
              <w:top w:val="single" w:sz="6" w:space="0" w:color="000000"/>
              <w:left w:val="single" w:sz="4" w:space="0" w:color="000000"/>
              <w:right w:val="single" w:sz="6" w:space="0" w:color="000000"/>
            </w:tcBorders>
            <w:vAlign w:val="center"/>
          </w:tcPr>
          <w:p w:rsidR="00E62E69" w:rsidRDefault="00E62E69">
            <w:pPr>
              <w:pStyle w:val="120"/>
              <w:spacing w:line="254" w:lineRule="auto"/>
              <w:rPr>
                <w:sz w:val="22"/>
                <w:szCs w:val="22"/>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 xml:space="preserve">все </w:t>
            </w:r>
          </w:p>
          <w:p w:rsidR="00E62E69" w:rsidRDefault="00F3156F">
            <w:pPr>
              <w:pStyle w:val="131"/>
              <w:jc w:val="center"/>
              <w:rPr>
                <w:sz w:val="22"/>
                <w:szCs w:val="22"/>
              </w:rPr>
            </w:pPr>
            <w:r>
              <w:rPr>
                <w:sz w:val="22"/>
                <w:szCs w:val="22"/>
              </w:rPr>
              <w:t>кроме Е</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ЧПР</w:t>
            </w:r>
          </w:p>
        </w:tc>
        <w:tc>
          <w:tcPr>
            <w:tcW w:w="130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все</w:t>
            </w:r>
          </w:p>
        </w:tc>
        <w:tc>
          <w:tcPr>
            <w:tcW w:w="100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0,3-0,5</w:t>
            </w:r>
          </w:p>
        </w:tc>
        <w:tc>
          <w:tcPr>
            <w:tcW w:w="42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0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2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50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33</w:t>
            </w:r>
          </w:p>
        </w:tc>
      </w:tr>
      <w:tr w:rsidR="00E62E69">
        <w:trPr>
          <w:trHeight w:val="195"/>
          <w:jc w:val="center"/>
        </w:trPr>
        <w:tc>
          <w:tcPr>
            <w:tcW w:w="3215" w:type="dxa"/>
            <w:vMerge/>
            <w:tcBorders>
              <w:top w:val="single" w:sz="6" w:space="0" w:color="000000"/>
              <w:left w:val="single" w:sz="4" w:space="0" w:color="000000"/>
              <w:right w:val="single" w:sz="6" w:space="0" w:color="000000"/>
            </w:tcBorders>
            <w:vAlign w:val="center"/>
          </w:tcPr>
          <w:p w:rsidR="00E62E69" w:rsidRDefault="00E62E69">
            <w:pPr>
              <w:spacing w:line="254" w:lineRule="auto"/>
              <w:rPr>
                <w:sz w:val="22"/>
                <w:szCs w:val="22"/>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только Е</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ппПР</w:t>
            </w:r>
          </w:p>
        </w:tc>
        <w:tc>
          <w:tcPr>
            <w:tcW w:w="130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все</w:t>
            </w:r>
          </w:p>
        </w:tc>
        <w:tc>
          <w:tcPr>
            <w:tcW w:w="100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0,3-0,5</w:t>
            </w:r>
          </w:p>
        </w:tc>
        <w:tc>
          <w:tcPr>
            <w:tcW w:w="42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2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0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2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w:t>
            </w:r>
          </w:p>
        </w:tc>
        <w:tc>
          <w:tcPr>
            <w:tcW w:w="50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31"/>
              <w:jc w:val="center"/>
              <w:rPr>
                <w:sz w:val="22"/>
                <w:szCs w:val="22"/>
              </w:rPr>
            </w:pPr>
            <w:r>
              <w:rPr>
                <w:sz w:val="22"/>
                <w:szCs w:val="22"/>
              </w:rPr>
              <w:t>100</w:t>
            </w:r>
          </w:p>
        </w:tc>
      </w:tr>
      <w:tr w:rsidR="00E62E69">
        <w:trPr>
          <w:trHeight w:val="195"/>
          <w:jc w:val="center"/>
        </w:trPr>
        <w:tc>
          <w:tcPr>
            <w:tcW w:w="321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rPr>
                <w:sz w:val="22"/>
                <w:szCs w:val="22"/>
                <w:lang w:eastAsia="en-US"/>
              </w:rPr>
            </w:pPr>
            <w:r>
              <w:rPr>
                <w:sz w:val="22"/>
                <w:szCs w:val="22"/>
                <w:lang w:eastAsia="en-US"/>
              </w:rPr>
              <w:t>Остальные категории защитных лесов</w:t>
            </w:r>
          </w:p>
        </w:tc>
        <w:tc>
          <w:tcPr>
            <w:tcW w:w="992" w:type="dxa"/>
            <w:tcBorders>
              <w:top w:val="single" w:sz="6" w:space="0" w:color="000000"/>
              <w:left w:val="single" w:sz="4"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708" w:type="dxa"/>
            <w:tcBorders>
              <w:top w:val="single" w:sz="6" w:space="0" w:color="000000"/>
              <w:left w:val="single" w:sz="6" w:space="0" w:color="000000"/>
              <w:bottom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ДВР</w:t>
            </w:r>
          </w:p>
        </w:tc>
        <w:tc>
          <w:tcPr>
            <w:tcW w:w="1302"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1007" w:type="dxa"/>
            <w:tcBorders>
              <w:top w:val="single" w:sz="6" w:space="0" w:color="000000"/>
              <w:bottom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0,6 и более</w:t>
            </w:r>
          </w:p>
        </w:tc>
        <w:tc>
          <w:tcPr>
            <w:tcW w:w="425"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30</w:t>
            </w:r>
          </w:p>
        </w:tc>
        <w:tc>
          <w:tcPr>
            <w:tcW w:w="426" w:type="dxa"/>
            <w:tcBorders>
              <w:top w:val="single" w:sz="6" w:space="0" w:color="000000"/>
              <w:bottom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25</w:t>
            </w:r>
          </w:p>
        </w:tc>
        <w:tc>
          <w:tcPr>
            <w:tcW w:w="409"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20</w:t>
            </w:r>
          </w:p>
        </w:tc>
        <w:tc>
          <w:tcPr>
            <w:tcW w:w="420" w:type="dxa"/>
            <w:tcBorders>
              <w:top w:val="single" w:sz="6" w:space="0" w:color="000000"/>
              <w:left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15</w:t>
            </w:r>
          </w:p>
        </w:tc>
        <w:tc>
          <w:tcPr>
            <w:tcW w:w="419" w:type="dxa"/>
            <w:tcBorders>
              <w:top w:val="single" w:sz="6" w:space="0" w:color="000000"/>
              <w:bottom w:val="single" w:sz="4" w:space="0" w:color="000000"/>
              <w:right w:val="single" w:sz="6"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15</w:t>
            </w:r>
          </w:p>
        </w:tc>
        <w:tc>
          <w:tcPr>
            <w:tcW w:w="505" w:type="dxa"/>
            <w:tcBorders>
              <w:top w:val="single" w:sz="6" w:space="0" w:color="000000"/>
              <w:left w:val="single" w:sz="6"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w:t>
            </w:r>
          </w:p>
        </w:tc>
      </w:tr>
      <w:tr w:rsidR="00E62E69">
        <w:trPr>
          <w:trHeight w:val="195"/>
          <w:jc w:val="center"/>
        </w:trPr>
        <w:tc>
          <w:tcPr>
            <w:tcW w:w="3215"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54" w:lineRule="auto"/>
              <w:rPr>
                <w:b/>
                <w:sz w:val="22"/>
                <w:szCs w:val="22"/>
                <w:lang w:eastAsia="en-US"/>
              </w:rPr>
            </w:pPr>
            <w:r>
              <w:rPr>
                <w:sz w:val="22"/>
                <w:szCs w:val="22"/>
                <w:lang w:eastAsia="en-US"/>
              </w:rPr>
              <w:t>Эксплуатационные леса</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СПР</w:t>
            </w:r>
          </w:p>
        </w:tc>
        <w:tc>
          <w:tcPr>
            <w:tcW w:w="2309"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 xml:space="preserve">все </w:t>
            </w:r>
          </w:p>
        </w:tc>
        <w:tc>
          <w:tcPr>
            <w:tcW w:w="2604" w:type="dxa"/>
            <w:gridSpan w:val="6"/>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100</w:t>
            </w:r>
          </w:p>
        </w:tc>
      </w:tr>
    </w:tbl>
    <w:p w:rsidR="00E62E69" w:rsidRDefault="00F3156F">
      <w:pPr>
        <w:ind w:firstLine="720"/>
        <w:jc w:val="both"/>
        <w:rPr>
          <w:b/>
        </w:rPr>
      </w:pPr>
      <w:r>
        <w:rPr>
          <w:b/>
        </w:rPr>
        <w:t>Примечание:</w:t>
      </w:r>
    </w:p>
    <w:p w:rsidR="00E62E69" w:rsidRDefault="00F3156F">
      <w:pPr>
        <w:ind w:firstLine="720"/>
        <w:jc w:val="both"/>
      </w:pPr>
      <w:r>
        <w:t>- СПР – сплошная рубка</w:t>
      </w:r>
    </w:p>
    <w:p w:rsidR="00E62E69" w:rsidRDefault="00F3156F">
      <w:pPr>
        <w:ind w:firstLine="720"/>
        <w:jc w:val="both"/>
      </w:pPr>
      <w:r>
        <w:t>- ДВР – добровольно-выборочная рубка</w:t>
      </w:r>
    </w:p>
    <w:p w:rsidR="00E62E69" w:rsidRDefault="00F3156F">
      <w:pPr>
        <w:ind w:firstLine="720"/>
        <w:jc w:val="both"/>
      </w:pPr>
      <w:r>
        <w:t>- РПР – равномерно-постепенная рубка 2-х приёмная</w:t>
      </w:r>
    </w:p>
    <w:p w:rsidR="00E62E69" w:rsidRDefault="00F3156F">
      <w:pPr>
        <w:ind w:firstLine="720"/>
        <w:jc w:val="both"/>
      </w:pPr>
      <w:r>
        <w:t xml:space="preserve">- ЧПР – </w:t>
      </w:r>
      <w:r>
        <w:t>трёхприёмные чересполосные постепенные рубки с вырубкой трети пл</w:t>
      </w:r>
      <w:r>
        <w:t>о</w:t>
      </w:r>
      <w:r>
        <w:t>щади лесосеки за каждый приём</w:t>
      </w:r>
    </w:p>
    <w:p w:rsidR="00E62E69" w:rsidRDefault="00F3156F">
      <w:pPr>
        <w:ind w:firstLine="720"/>
        <w:jc w:val="both"/>
      </w:pPr>
      <w:r>
        <w:t>- ппПР – последний приём постепенной рубки</w:t>
      </w:r>
    </w:p>
    <w:p w:rsidR="00E62E69" w:rsidRDefault="00F3156F">
      <w:pPr>
        <w:ind w:firstLine="720"/>
        <w:jc w:val="both"/>
      </w:pPr>
      <w:r>
        <w:rPr>
          <w:b/>
        </w:rPr>
        <w:t>СПР</w:t>
      </w:r>
      <w:r>
        <w:t xml:space="preserve"> – к сплошным рубкам спелых, перестойных лесных насаждений относятся следующие виды рубок: с предварительным лесово</w:t>
      </w:r>
      <w:r>
        <w:t>сстановлением (появление нового м</w:t>
      </w:r>
      <w:r>
        <w:t>о</w:t>
      </w:r>
      <w:r>
        <w:t>лодого поколения леса под пологом существующего древостоя) и с последующим лес</w:t>
      </w:r>
      <w:r>
        <w:t>о</w:t>
      </w:r>
      <w:r>
        <w:t>восстановлением (образование нового поколения леса после рубки спелого древостоя).</w:t>
      </w:r>
    </w:p>
    <w:p w:rsidR="00E62E69" w:rsidRDefault="00F3156F">
      <w:pPr>
        <w:ind w:firstLine="720"/>
        <w:jc w:val="both"/>
      </w:pPr>
      <w:r>
        <w:rPr>
          <w:b/>
        </w:rPr>
        <w:t>ДВР</w:t>
      </w:r>
      <w:r>
        <w:t xml:space="preserve"> – при добровольно-выборочных рубках равномерно по площад</w:t>
      </w:r>
      <w:r>
        <w:t>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w:t>
      </w:r>
      <w:r>
        <w:t>б</w:t>
      </w:r>
      <w:r>
        <w:t>разующих свойств леса. Полнота древостоя после проведения данного вида выборо</w:t>
      </w:r>
      <w:r>
        <w:t>чных рубок лесных насаждений не должна быть ниже 0,5. Период повторяемости между при</w:t>
      </w:r>
      <w:r>
        <w:t>ё</w:t>
      </w:r>
      <w:r>
        <w:t>мами для хвойных 25 лет, для мягколиственных 15 лет.</w:t>
      </w:r>
    </w:p>
    <w:p w:rsidR="00E62E69" w:rsidRDefault="00F3156F">
      <w:pPr>
        <w:ind w:firstLine="720"/>
        <w:jc w:val="both"/>
      </w:pPr>
      <w:r>
        <w:rPr>
          <w:b/>
        </w:rPr>
        <w:lastRenderedPageBreak/>
        <w:t>РПР</w:t>
      </w:r>
      <w:r>
        <w:t xml:space="preserve"> – 2-х приёмные равномерно-постепенные рубки осуществляются в высоко- и среднеполнотных древостоях с угнетенным жиз</w:t>
      </w:r>
      <w:r>
        <w:t>неспособным подростом и (или) вторым ярусом или без подроста при расчете на сопутствующее возобновление, в чистых древ</w:t>
      </w:r>
      <w:r>
        <w:t>о</w:t>
      </w:r>
      <w:r>
        <w:t>стоях и древостоях, образованных древесными породами, имеющими разный возраст сп</w:t>
      </w:r>
      <w:r>
        <w:t>е</w:t>
      </w:r>
      <w:r>
        <w:t>лости (хвойно-лиственных, осиново-березовых и тд.). Полн</w:t>
      </w:r>
      <w:r>
        <w:t>ота древостоя после провед</w:t>
      </w:r>
      <w:r>
        <w:t>е</w:t>
      </w:r>
      <w:r>
        <w:t>ния первого приёма рубок лесных насаждений не должна быть ниже 0,5. Период повтор</w:t>
      </w:r>
      <w:r>
        <w:t>я</w:t>
      </w:r>
      <w:r>
        <w:t>емости между приёмами для хвойных 10 лет, для мягколиственных 10 лет. Второй приём проводится только после появления под пологом жизнеспособного по</w:t>
      </w:r>
      <w:r>
        <w:t>дроста хозяйстве</w:t>
      </w:r>
      <w:r>
        <w:t>н</w:t>
      </w:r>
      <w:r>
        <w:t>но-ценных пород в количестве, обеспечивающем формирование целевых лесных наса</w:t>
      </w:r>
      <w:r>
        <w:t>ж</w:t>
      </w:r>
      <w:r>
        <w:t>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w:t>
      </w:r>
      <w:r>
        <w:t>бов</w:t>
      </w:r>
      <w:r>
        <w:t>а</w:t>
      </w:r>
      <w:r>
        <w:t xml:space="preserve">ниями для лесовосстановления в Балтийско-Белозерском таёжном </w:t>
      </w:r>
      <w:r>
        <w:rPr>
          <w:color w:val="000000"/>
        </w:rPr>
        <w:t xml:space="preserve">районе (Таблица 1 </w:t>
      </w:r>
      <w:r>
        <w:rPr>
          <w:rStyle w:val="s10"/>
          <w:color w:val="000000"/>
        </w:rPr>
        <w:t>Приложение 3 к</w:t>
      </w:r>
      <w:r>
        <w:rPr>
          <w:rStyle w:val="s10"/>
          <w:i/>
          <w:color w:val="000000"/>
        </w:rPr>
        <w:t xml:space="preserve"> </w:t>
      </w:r>
      <w:hyperlink r:id="rId30" w:anchor="/document/75083471/entry/1000" w:history="1">
        <w:r>
          <w:rPr>
            <w:iCs/>
            <w:color w:val="000000"/>
          </w:rPr>
          <w:t>Правилам</w:t>
        </w:r>
      </w:hyperlink>
      <w:r>
        <w:rPr>
          <w:rStyle w:val="s10"/>
          <w:b/>
          <w:i/>
          <w:color w:val="000000"/>
        </w:rPr>
        <w:t xml:space="preserve"> </w:t>
      </w:r>
      <w:r>
        <w:rPr>
          <w:rStyle w:val="aff9"/>
          <w:i w:val="0"/>
          <w:color w:val="000000"/>
        </w:rPr>
        <w:t>лесовосстановления</w:t>
      </w:r>
      <w:r>
        <w:rPr>
          <w:rStyle w:val="s10"/>
          <w:color w:val="000000"/>
        </w:rPr>
        <w:t>).</w:t>
      </w:r>
      <w:r>
        <w:t>Число лет использования эксплуатацио</w:t>
      </w:r>
      <w:r>
        <w:t>н</w:t>
      </w:r>
      <w:r>
        <w:t>ного фонда</w:t>
      </w:r>
      <w:r>
        <w:t xml:space="preserve"> для хвойных 25 лет, для мягколиственных 15 лет.</w:t>
      </w:r>
    </w:p>
    <w:p w:rsidR="00E62E69" w:rsidRDefault="00F3156F">
      <w:pPr>
        <w:ind w:firstLine="709"/>
        <w:jc w:val="both"/>
      </w:pPr>
      <w:r>
        <w:rPr>
          <w:b/>
        </w:rPr>
        <w:t xml:space="preserve">ЧПР – </w:t>
      </w:r>
      <w:r>
        <w:t>трёхприёмные чересполосные постепенные рубки с вырубкой трети площ</w:t>
      </w:r>
      <w:r>
        <w:t>а</w:t>
      </w:r>
      <w:r>
        <w:t>ди лесосеки за каждый приём. Древостой вырубается в течение периода, равного одному классу возраста, в три приема. Рубка древостоя осу</w:t>
      </w:r>
      <w:r>
        <w:t>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w:t>
      </w:r>
      <w:r>
        <w:t>го фонда для хвойных 20 лет, для мягколиственных 20 лет. В ельниках чересполосные постепенные рубки запрещ</w:t>
      </w:r>
      <w:r>
        <w:t>е</w:t>
      </w:r>
      <w:r>
        <w:t>ны (п.21 Санитарных правил 2020 г.).</w:t>
      </w:r>
    </w:p>
    <w:p w:rsidR="00E62E69" w:rsidRDefault="00F3156F">
      <w:pPr>
        <w:ind w:firstLine="720"/>
        <w:jc w:val="both"/>
        <w:rPr>
          <w:color w:val="000000"/>
        </w:rPr>
      </w:pPr>
      <w:r>
        <w:rPr>
          <w:b/>
        </w:rPr>
        <w:t>ппПР</w:t>
      </w:r>
      <w:r>
        <w:t xml:space="preserve"> – последний приём постепенных рубок проектируется только в еловых насаждениях с полнотой 0,3-0,5 только пос</w:t>
      </w:r>
      <w:r>
        <w:t>ле формирования под пологом леса второго яруса с полнотой 0,4 и более и (или) жизнеспособного подроста хозяйственно-ценных п</w:t>
      </w:r>
      <w:r>
        <w:t>о</w:t>
      </w:r>
      <w:r>
        <w:t>род в количестве, обеспечивающем формирование целевых лесных насаждений и возмо</w:t>
      </w:r>
      <w:r>
        <w:t>ж</w:t>
      </w:r>
      <w:r>
        <w:t>ность отнесения лесного участка к землям, занятым л</w:t>
      </w:r>
      <w:r>
        <w:t xml:space="preserve">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Pr>
          <w:color w:val="000000"/>
        </w:rPr>
        <w:t xml:space="preserve">районе (Таблица 1 </w:t>
      </w:r>
      <w:r>
        <w:rPr>
          <w:rStyle w:val="s10"/>
          <w:color w:val="000000"/>
        </w:rPr>
        <w:t xml:space="preserve">Приложение 3 к </w:t>
      </w:r>
      <w:hyperlink r:id="rId31" w:anchor="/document/75083471/entry/1000" w:history="1">
        <w:r>
          <w:rPr>
            <w:iCs/>
            <w:color w:val="000000"/>
          </w:rPr>
          <w:t>Правилам</w:t>
        </w:r>
      </w:hyperlink>
      <w:r>
        <w:rPr>
          <w:rStyle w:val="s10"/>
          <w:b/>
          <w:i/>
          <w:color w:val="000000"/>
        </w:rPr>
        <w:t xml:space="preserve"> </w:t>
      </w:r>
      <w:r>
        <w:rPr>
          <w:rStyle w:val="aff9"/>
          <w:i w:val="0"/>
          <w:color w:val="000000"/>
        </w:rPr>
        <w:t>лесовосстановления</w:t>
      </w:r>
      <w:r>
        <w:rPr>
          <w:rStyle w:val="s10"/>
          <w:color w:val="000000"/>
        </w:rPr>
        <w:t xml:space="preserve">). </w:t>
      </w:r>
      <w:r>
        <w:t xml:space="preserve">Число лет использования эксплуатационного фонда для хвойных 10 лет, для мягколиственных 10 лет. </w:t>
      </w:r>
    </w:p>
    <w:p w:rsidR="00E62E69" w:rsidRDefault="00F3156F">
      <w:pPr>
        <w:spacing w:before="240" w:line="360" w:lineRule="auto"/>
        <w:ind w:firstLine="709"/>
        <w:jc w:val="both"/>
      </w:pPr>
      <w:r>
        <w:t>Объём использования по всем видам рубок определяется в соответствии с Прик</w:t>
      </w:r>
      <w:r>
        <w:t>а</w:t>
      </w:r>
      <w:r>
        <w:t>зом Рослесхоза от 27.05.2011 № 191</w:t>
      </w:r>
      <w:r>
        <w:t xml:space="preserve"> «Об утверждении Порядка исчисления расчетной л</w:t>
      </w:r>
      <w:r>
        <w:t>е</w:t>
      </w:r>
      <w:r>
        <w:t>сосеки».</w:t>
      </w:r>
    </w:p>
    <w:p w:rsidR="00E62E69" w:rsidRDefault="00F3156F">
      <w:pPr>
        <w:spacing w:beforeAutospacing="1"/>
        <w:jc w:val="center"/>
        <w:rPr>
          <w:i/>
        </w:rPr>
      </w:pPr>
      <w:r>
        <w:rPr>
          <w:i/>
        </w:rPr>
        <w:t>Таблица 2.3.1 Нормативы, виды и способы рубок в спелых и перестойных насаждениях, находящихся на территории планируемых ООПТ</w:t>
      </w:r>
    </w:p>
    <w:tbl>
      <w:tblPr>
        <w:tblW w:w="9919" w:type="dxa"/>
        <w:jc w:val="center"/>
        <w:tblLayout w:type="fixed"/>
        <w:tblCellMar>
          <w:left w:w="28" w:type="dxa"/>
          <w:right w:w="28" w:type="dxa"/>
        </w:tblCellMar>
        <w:tblLook w:val="04A0" w:firstRow="1" w:lastRow="0" w:firstColumn="1" w:lastColumn="0" w:noHBand="0" w:noVBand="1"/>
      </w:tblPr>
      <w:tblGrid>
        <w:gridCol w:w="2122"/>
        <w:gridCol w:w="925"/>
        <w:gridCol w:w="1628"/>
        <w:gridCol w:w="1277"/>
        <w:gridCol w:w="1236"/>
        <w:gridCol w:w="424"/>
        <w:gridCol w:w="451"/>
        <w:gridCol w:w="18"/>
        <w:gridCol w:w="407"/>
        <w:gridCol w:w="18"/>
        <w:gridCol w:w="408"/>
        <w:gridCol w:w="18"/>
        <w:gridCol w:w="406"/>
        <w:gridCol w:w="18"/>
        <w:gridCol w:w="563"/>
      </w:tblGrid>
      <w:tr w:rsidR="00E62E69">
        <w:trPr>
          <w:trHeight w:val="383"/>
          <w:jc w:val="center"/>
        </w:trPr>
        <w:tc>
          <w:tcPr>
            <w:tcW w:w="212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Показатель</w:t>
            </w:r>
          </w:p>
        </w:tc>
        <w:tc>
          <w:tcPr>
            <w:tcW w:w="924"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Порода</w:t>
            </w:r>
          </w:p>
        </w:tc>
        <w:tc>
          <w:tcPr>
            <w:tcW w:w="162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Вид рубки</w:t>
            </w:r>
          </w:p>
        </w:tc>
        <w:tc>
          <w:tcPr>
            <w:tcW w:w="2513"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Условия</w:t>
            </w:r>
          </w:p>
          <w:p w:rsidR="00E62E69" w:rsidRDefault="00F3156F">
            <w:pPr>
              <w:pStyle w:val="120"/>
              <w:spacing w:line="254" w:lineRule="auto"/>
              <w:jc w:val="center"/>
              <w:rPr>
                <w:sz w:val="22"/>
                <w:szCs w:val="22"/>
                <w:lang w:eastAsia="en-US"/>
              </w:rPr>
            </w:pPr>
            <w:r>
              <w:rPr>
                <w:sz w:val="22"/>
                <w:szCs w:val="22"/>
                <w:lang w:eastAsia="en-US"/>
              </w:rPr>
              <w:t>назначения</w:t>
            </w:r>
          </w:p>
        </w:tc>
        <w:tc>
          <w:tcPr>
            <w:tcW w:w="2731" w:type="dxa"/>
            <w:gridSpan w:val="10"/>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 xml:space="preserve">Процент выборки по </w:t>
            </w:r>
          </w:p>
          <w:p w:rsidR="00E62E69" w:rsidRDefault="00F3156F">
            <w:pPr>
              <w:pStyle w:val="120"/>
              <w:spacing w:line="254" w:lineRule="auto"/>
              <w:jc w:val="center"/>
              <w:rPr>
                <w:sz w:val="22"/>
                <w:szCs w:val="22"/>
                <w:lang w:eastAsia="en-US"/>
              </w:rPr>
            </w:pPr>
            <w:r>
              <w:rPr>
                <w:sz w:val="22"/>
                <w:szCs w:val="22"/>
                <w:lang w:eastAsia="en-US"/>
              </w:rPr>
              <w:t>полнота</w:t>
            </w:r>
            <w:r>
              <w:rPr>
                <w:sz w:val="22"/>
                <w:szCs w:val="22"/>
                <w:lang w:eastAsia="en-US"/>
              </w:rPr>
              <w:t>м</w:t>
            </w:r>
          </w:p>
          <w:p w:rsidR="00E62E69" w:rsidRDefault="00F3156F">
            <w:pPr>
              <w:pStyle w:val="120"/>
              <w:spacing w:line="254" w:lineRule="auto"/>
              <w:jc w:val="center"/>
              <w:rPr>
                <w:sz w:val="22"/>
                <w:szCs w:val="22"/>
                <w:lang w:eastAsia="en-US"/>
              </w:rPr>
            </w:pPr>
            <w:r>
              <w:rPr>
                <w:sz w:val="22"/>
                <w:szCs w:val="22"/>
                <w:lang w:eastAsia="en-US"/>
              </w:rPr>
              <w:t>(включая волока)</w:t>
            </w:r>
          </w:p>
        </w:tc>
      </w:tr>
      <w:tr w:rsidR="00E62E69">
        <w:trPr>
          <w:jc w:val="center"/>
        </w:trPr>
        <w:tc>
          <w:tcPr>
            <w:tcW w:w="212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54" w:lineRule="auto"/>
              <w:rPr>
                <w:sz w:val="22"/>
                <w:szCs w:val="22"/>
                <w:lang w:eastAsia="en-US"/>
              </w:rPr>
            </w:pPr>
          </w:p>
        </w:tc>
        <w:tc>
          <w:tcPr>
            <w:tcW w:w="92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54" w:lineRule="auto"/>
              <w:rPr>
                <w:sz w:val="22"/>
                <w:szCs w:val="22"/>
                <w:lang w:eastAsia="en-US"/>
              </w:rPr>
            </w:pPr>
          </w:p>
        </w:tc>
        <w:tc>
          <w:tcPr>
            <w:tcW w:w="162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54" w:lineRule="auto"/>
              <w:rPr>
                <w:sz w:val="22"/>
                <w:szCs w:val="22"/>
                <w:lang w:eastAsia="en-US"/>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ТЛУ</w:t>
            </w:r>
          </w:p>
        </w:tc>
        <w:tc>
          <w:tcPr>
            <w:tcW w:w="123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полнота до рубки</w:t>
            </w:r>
          </w:p>
        </w:tc>
        <w:tc>
          <w:tcPr>
            <w:tcW w:w="42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1,0</w:t>
            </w:r>
          </w:p>
        </w:tc>
        <w:tc>
          <w:tcPr>
            <w:tcW w:w="469"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0,9</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0,8</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0,7</w:t>
            </w:r>
          </w:p>
        </w:tc>
        <w:tc>
          <w:tcPr>
            <w:tcW w:w="42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0,6</w:t>
            </w:r>
          </w:p>
        </w:tc>
        <w:tc>
          <w:tcPr>
            <w:tcW w:w="563"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0,5-0,3</w:t>
            </w:r>
          </w:p>
        </w:tc>
      </w:tr>
      <w:tr w:rsidR="00E62E69">
        <w:trPr>
          <w:jc w:val="center"/>
        </w:trPr>
        <w:tc>
          <w:tcPr>
            <w:tcW w:w="2121"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54" w:lineRule="auto"/>
              <w:jc w:val="center"/>
              <w:rPr>
                <w:sz w:val="22"/>
                <w:szCs w:val="22"/>
                <w:lang w:eastAsia="en-US"/>
              </w:rPr>
            </w:pPr>
            <w:r>
              <w:rPr>
                <w:sz w:val="22"/>
                <w:szCs w:val="22"/>
                <w:lang w:eastAsia="en-US"/>
              </w:rPr>
              <w:t>1</w:t>
            </w:r>
          </w:p>
        </w:tc>
        <w:tc>
          <w:tcPr>
            <w:tcW w:w="92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54" w:lineRule="auto"/>
              <w:jc w:val="center"/>
              <w:rPr>
                <w:sz w:val="22"/>
                <w:szCs w:val="22"/>
                <w:lang w:eastAsia="en-US"/>
              </w:rPr>
            </w:pPr>
            <w:r>
              <w:rPr>
                <w:sz w:val="22"/>
                <w:szCs w:val="22"/>
                <w:lang w:eastAsia="en-US"/>
              </w:rPr>
              <w:t>2</w:t>
            </w:r>
          </w:p>
        </w:tc>
        <w:tc>
          <w:tcPr>
            <w:tcW w:w="162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54" w:lineRule="auto"/>
              <w:jc w:val="center"/>
              <w:rPr>
                <w:sz w:val="22"/>
                <w:szCs w:val="22"/>
                <w:lang w:eastAsia="en-US"/>
              </w:rPr>
            </w:pPr>
            <w:r>
              <w:rPr>
                <w:sz w:val="22"/>
                <w:szCs w:val="22"/>
                <w:lang w:eastAsia="en-US"/>
              </w:rPr>
              <w:t>3</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4</w:t>
            </w:r>
          </w:p>
        </w:tc>
        <w:tc>
          <w:tcPr>
            <w:tcW w:w="123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5</w:t>
            </w:r>
          </w:p>
        </w:tc>
        <w:tc>
          <w:tcPr>
            <w:tcW w:w="42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6</w:t>
            </w:r>
          </w:p>
        </w:tc>
        <w:tc>
          <w:tcPr>
            <w:tcW w:w="469"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7</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8</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9</w:t>
            </w:r>
          </w:p>
        </w:tc>
        <w:tc>
          <w:tcPr>
            <w:tcW w:w="42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10</w:t>
            </w:r>
          </w:p>
        </w:tc>
        <w:tc>
          <w:tcPr>
            <w:tcW w:w="563"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11</w:t>
            </w:r>
          </w:p>
        </w:tc>
      </w:tr>
      <w:tr w:rsidR="00E62E69">
        <w:trPr>
          <w:jc w:val="center"/>
        </w:trPr>
        <w:tc>
          <w:tcPr>
            <w:tcW w:w="212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rPr>
                <w:b/>
                <w:sz w:val="22"/>
                <w:szCs w:val="22"/>
                <w:lang w:eastAsia="en-US"/>
              </w:rPr>
            </w:pPr>
            <w:r>
              <w:rPr>
                <w:sz w:val="22"/>
                <w:szCs w:val="22"/>
                <w:lang w:eastAsia="en-US"/>
              </w:rPr>
              <w:t xml:space="preserve">Территории, предусмотренные под резервирование для </w:t>
            </w:r>
            <w:r>
              <w:rPr>
                <w:sz w:val="22"/>
                <w:szCs w:val="22"/>
              </w:rPr>
              <w:t>планируемых</w:t>
            </w:r>
            <w:r>
              <w:rPr>
                <w:sz w:val="22"/>
                <w:szCs w:val="22"/>
                <w:lang w:eastAsia="en-US"/>
              </w:rPr>
              <w:t xml:space="preserve"> ООПТ</w:t>
            </w:r>
          </w:p>
        </w:tc>
        <w:tc>
          <w:tcPr>
            <w:tcW w:w="7796" w:type="dxa"/>
            <w:gridSpan w:val="14"/>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b/>
                <w:sz w:val="22"/>
                <w:szCs w:val="22"/>
                <w:lang w:eastAsia="en-US"/>
              </w:rPr>
            </w:pPr>
            <w:r>
              <w:rPr>
                <w:b/>
                <w:sz w:val="22"/>
                <w:szCs w:val="22"/>
                <w:lang w:eastAsia="en-US"/>
              </w:rPr>
              <w:t>Защитные леса</w:t>
            </w:r>
          </w:p>
        </w:tc>
      </w:tr>
      <w:tr w:rsidR="00E62E69">
        <w:trPr>
          <w:trHeight w:val="195"/>
          <w:jc w:val="center"/>
        </w:trPr>
        <w:tc>
          <w:tcPr>
            <w:tcW w:w="212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54" w:lineRule="auto"/>
              <w:rPr>
                <w:b/>
                <w:sz w:val="22"/>
                <w:szCs w:val="22"/>
                <w:lang w:eastAsia="en-US"/>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162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ДВР</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123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0,6 и более</w:t>
            </w:r>
          </w:p>
        </w:tc>
        <w:tc>
          <w:tcPr>
            <w:tcW w:w="42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30</w:t>
            </w:r>
          </w:p>
        </w:tc>
        <w:tc>
          <w:tcPr>
            <w:tcW w:w="45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25</w:t>
            </w:r>
          </w:p>
        </w:tc>
        <w:tc>
          <w:tcPr>
            <w:tcW w:w="425"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20</w:t>
            </w:r>
          </w:p>
        </w:tc>
        <w:tc>
          <w:tcPr>
            <w:tcW w:w="426"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15</w:t>
            </w:r>
          </w:p>
        </w:tc>
        <w:tc>
          <w:tcPr>
            <w:tcW w:w="42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15</w:t>
            </w:r>
          </w:p>
        </w:tc>
        <w:tc>
          <w:tcPr>
            <w:tcW w:w="58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w:t>
            </w:r>
          </w:p>
        </w:tc>
      </w:tr>
      <w:tr w:rsidR="00E62E69">
        <w:trPr>
          <w:trHeight w:val="195"/>
          <w:jc w:val="center"/>
        </w:trPr>
        <w:tc>
          <w:tcPr>
            <w:tcW w:w="212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54" w:lineRule="auto"/>
              <w:rPr>
                <w:b/>
                <w:sz w:val="22"/>
                <w:szCs w:val="22"/>
                <w:lang w:eastAsia="en-US"/>
              </w:rPr>
            </w:pPr>
          </w:p>
        </w:tc>
        <w:tc>
          <w:tcPr>
            <w:tcW w:w="7796" w:type="dxa"/>
            <w:gridSpan w:val="14"/>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b/>
                <w:sz w:val="22"/>
                <w:szCs w:val="22"/>
                <w:lang w:eastAsia="en-US"/>
              </w:rPr>
            </w:pPr>
            <w:r>
              <w:rPr>
                <w:b/>
                <w:sz w:val="22"/>
                <w:szCs w:val="22"/>
                <w:lang w:eastAsia="en-US"/>
              </w:rPr>
              <w:t>Эксплуатационные леса</w:t>
            </w:r>
          </w:p>
        </w:tc>
      </w:tr>
      <w:tr w:rsidR="00E62E69">
        <w:trPr>
          <w:trHeight w:val="195"/>
          <w:jc w:val="center"/>
        </w:trPr>
        <w:tc>
          <w:tcPr>
            <w:tcW w:w="212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54" w:lineRule="auto"/>
              <w:rPr>
                <w:b/>
                <w:sz w:val="22"/>
                <w:szCs w:val="22"/>
                <w:lang w:eastAsia="en-US"/>
              </w:rPr>
            </w:pPr>
          </w:p>
        </w:tc>
        <w:tc>
          <w:tcPr>
            <w:tcW w:w="92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1628"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СПР</w:t>
            </w:r>
            <w:r>
              <w:rPr>
                <w:sz w:val="22"/>
                <w:szCs w:val="22"/>
                <w:lang w:eastAsia="en-US"/>
              </w:rPr>
              <w:t xml:space="preserve"> ширина лесосеки до100 м</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все</w:t>
            </w:r>
          </w:p>
        </w:tc>
        <w:tc>
          <w:tcPr>
            <w:tcW w:w="3967" w:type="dxa"/>
            <w:gridSpan w:val="11"/>
            <w:tcBorders>
              <w:top w:val="single" w:sz="4" w:space="0" w:color="000000"/>
              <w:left w:val="single" w:sz="4" w:space="0" w:color="000000"/>
              <w:bottom w:val="single" w:sz="4" w:space="0" w:color="000000"/>
              <w:right w:val="single" w:sz="4" w:space="0" w:color="000000"/>
            </w:tcBorders>
            <w:vAlign w:val="center"/>
          </w:tcPr>
          <w:p w:rsidR="00E62E69" w:rsidRDefault="00F3156F">
            <w:pPr>
              <w:pStyle w:val="120"/>
              <w:spacing w:line="254" w:lineRule="auto"/>
              <w:jc w:val="center"/>
              <w:rPr>
                <w:sz w:val="22"/>
                <w:szCs w:val="22"/>
                <w:lang w:eastAsia="en-US"/>
              </w:rPr>
            </w:pPr>
            <w:r>
              <w:rPr>
                <w:sz w:val="22"/>
                <w:szCs w:val="22"/>
                <w:lang w:eastAsia="en-US"/>
              </w:rPr>
              <w:t>100</w:t>
            </w:r>
          </w:p>
        </w:tc>
      </w:tr>
    </w:tbl>
    <w:p w:rsidR="00E62E69" w:rsidRDefault="00F3156F">
      <w:pPr>
        <w:jc w:val="both"/>
      </w:pPr>
      <w:r>
        <w:lastRenderedPageBreak/>
        <w:t>Примечание: Данные виды рубок назначать только для планируемых ООПТ – «Заказн</w:t>
      </w:r>
      <w:r>
        <w:t>и</w:t>
      </w:r>
      <w:r>
        <w:t>ки» за исключением Заказников, которые создаются для сохранения старовозрастных л</w:t>
      </w:r>
      <w:r>
        <w:t>е</w:t>
      </w:r>
      <w:r>
        <w:t>сов (ельников, сосняков, осинников, черноольшаников и т.д.), П</w:t>
      </w:r>
      <w:r>
        <w:t>амятников природы.</w:t>
      </w:r>
    </w:p>
    <w:p w:rsidR="00E62E69" w:rsidRDefault="00E62E69">
      <w:pPr>
        <w:ind w:firstLine="709"/>
        <w:jc w:val="both"/>
      </w:pPr>
    </w:p>
    <w:p w:rsidR="00E62E69" w:rsidRDefault="00F3156F">
      <w:pPr>
        <w:pStyle w:val="2"/>
        <w:spacing w:before="120" w:after="120"/>
        <w:ind w:left="0"/>
        <w:jc w:val="center"/>
        <w:rPr>
          <w:bCs/>
        </w:rPr>
      </w:pPr>
      <w:bookmarkStart w:id="79" w:name="_Toc63082108"/>
      <w:bookmarkStart w:id="80" w:name="_Toc150788063"/>
      <w:r>
        <w:rPr>
          <w:bCs/>
        </w:rPr>
        <w:t>2.1.6. Размеры и сроки примыкания лесосек (организационно-технические элементы рубок спелых и перестойных лесных насаждений)</w:t>
      </w:r>
      <w:bookmarkEnd w:id="79"/>
      <w:bookmarkEnd w:id="80"/>
    </w:p>
    <w:p w:rsidR="00E62E69" w:rsidRDefault="00F3156F">
      <w:pPr>
        <w:widowControl w:val="0"/>
        <w:spacing w:line="360" w:lineRule="auto"/>
        <w:ind w:firstLine="709"/>
        <w:jc w:val="both"/>
        <w:rPr>
          <w:kern w:val="2"/>
        </w:rPr>
      </w:pPr>
      <w:r>
        <w:rPr>
          <w:kern w:val="2"/>
        </w:rPr>
        <w:t xml:space="preserve">Сплошные рубки спелых и перестойных лесных насаждений осуществляются </w:t>
      </w:r>
      <w:r>
        <w:rPr>
          <w:kern w:val="2"/>
        </w:rPr>
        <w:br/>
        <w:t>с соблюдением параметров организационно-т</w:t>
      </w:r>
      <w:r>
        <w:rPr>
          <w:kern w:val="2"/>
        </w:rPr>
        <w:t xml:space="preserve">ехнических элементов рубок, к которым </w:t>
      </w:r>
      <w:r>
        <w:rPr>
          <w:kern w:val="2"/>
        </w:rPr>
        <w:br/>
        <w:t>относятся: площадь и ширина лесосек, количество зарубов, направление рубки, направл</w:t>
      </w:r>
      <w:r>
        <w:rPr>
          <w:kern w:val="2"/>
        </w:rPr>
        <w:t>е</w:t>
      </w:r>
      <w:r>
        <w:rPr>
          <w:kern w:val="2"/>
        </w:rPr>
        <w:t>ние лесосеки, сроки и способы примыкания лесосек.</w:t>
      </w:r>
    </w:p>
    <w:p w:rsidR="00E62E69" w:rsidRDefault="00F3156F">
      <w:pPr>
        <w:widowControl w:val="0"/>
        <w:spacing w:line="360" w:lineRule="auto"/>
        <w:ind w:firstLine="709"/>
        <w:jc w:val="both"/>
        <w:rPr>
          <w:kern w:val="2"/>
        </w:rPr>
      </w:pPr>
      <w:r>
        <w:rPr>
          <w:kern w:val="2"/>
        </w:rPr>
        <w:t>Направление рубки характеризуется направлением, в котором каждая последующая лесосе</w:t>
      </w:r>
      <w:r>
        <w:rPr>
          <w:kern w:val="2"/>
        </w:rPr>
        <w:t>ка примыкает к предыдущей лесосеке.</w:t>
      </w:r>
    </w:p>
    <w:p w:rsidR="00E62E69" w:rsidRDefault="00F3156F">
      <w:pPr>
        <w:widowControl w:val="0"/>
        <w:spacing w:line="360" w:lineRule="auto"/>
        <w:ind w:firstLine="709"/>
        <w:jc w:val="both"/>
        <w:rPr>
          <w:kern w:val="2"/>
        </w:rPr>
      </w:pPr>
      <w:r>
        <w:rPr>
          <w:kern w:val="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r>
        <w:rPr>
          <w:kern w:val="2"/>
        </w:rPr>
        <w:t>.</w:t>
      </w:r>
    </w:p>
    <w:p w:rsidR="00E62E69" w:rsidRDefault="00F3156F">
      <w:pPr>
        <w:widowControl w:val="0"/>
        <w:spacing w:line="360" w:lineRule="auto"/>
        <w:ind w:firstLine="709"/>
        <w:jc w:val="both"/>
        <w:rPr>
          <w:kern w:val="2"/>
        </w:rPr>
      </w:pPr>
      <w:r>
        <w:rPr>
          <w:kern w:val="2"/>
        </w:rPr>
        <w:t>Лесотаксационные выделы, не превышающие по площади допустимые размеры л</w:t>
      </w:r>
      <w:r>
        <w:rPr>
          <w:kern w:val="2"/>
        </w:rPr>
        <w:t>е</w:t>
      </w:r>
      <w:r>
        <w:rPr>
          <w:kern w:val="2"/>
        </w:rPr>
        <w:t>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w:t>
      </w:r>
      <w:r>
        <w:rPr>
          <w:kern w:val="2"/>
        </w:rPr>
        <w:t>о</w:t>
      </w:r>
      <w:r>
        <w:rPr>
          <w:kern w:val="2"/>
        </w:rPr>
        <w:t xml:space="preserve">гут объединяться в </w:t>
      </w:r>
      <w:r>
        <w:rPr>
          <w:kern w:val="2"/>
        </w:rPr>
        <w:t>одну лесосеку в пределах установленных максимальных ее размеров.</w:t>
      </w:r>
    </w:p>
    <w:p w:rsidR="00E62E69" w:rsidRDefault="00F3156F">
      <w:pPr>
        <w:widowControl w:val="0"/>
        <w:spacing w:line="360" w:lineRule="auto"/>
        <w:ind w:firstLine="709"/>
        <w:jc w:val="both"/>
        <w:rPr>
          <w:kern w:val="2"/>
        </w:rPr>
      </w:pPr>
      <w:r>
        <w:rPr>
          <w:kern w:val="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E62E69" w:rsidRDefault="00F3156F">
      <w:pPr>
        <w:widowControl w:val="0"/>
        <w:spacing w:line="360" w:lineRule="auto"/>
        <w:ind w:firstLine="709"/>
        <w:jc w:val="both"/>
        <w:rPr>
          <w:kern w:val="2"/>
        </w:rPr>
      </w:pPr>
      <w:r>
        <w:rPr>
          <w:kern w:val="2"/>
        </w:rPr>
        <w:t>В целях обеспечения рац</w:t>
      </w:r>
      <w:r>
        <w:rPr>
          <w:kern w:val="2"/>
        </w:rPr>
        <w:t>ионального использования лесов, восстановления и по</w:t>
      </w:r>
      <w:r>
        <w:rPr>
          <w:kern w:val="2"/>
        </w:rPr>
        <w:t>д</w:t>
      </w:r>
      <w:r>
        <w:rPr>
          <w:kern w:val="2"/>
        </w:rPr>
        <w:t>держания естественной структуры лесных насаждений, утрачивающих свои средообраз</w:t>
      </w:r>
      <w:r>
        <w:rPr>
          <w:kern w:val="2"/>
        </w:rPr>
        <w:t>у</w:t>
      </w:r>
      <w:r>
        <w:rPr>
          <w:kern w:val="2"/>
        </w:rPr>
        <w:t>ющие, водоохранные, санитарно-гигиенические, оздоровительные и иные полезные фун</w:t>
      </w:r>
      <w:r>
        <w:rPr>
          <w:kern w:val="2"/>
        </w:rPr>
        <w:t>к</w:t>
      </w:r>
      <w:r>
        <w:rPr>
          <w:kern w:val="2"/>
        </w:rPr>
        <w:t>ции, на лесных участках, предоставленных дл</w:t>
      </w:r>
      <w:r>
        <w:rPr>
          <w:kern w:val="2"/>
        </w:rPr>
        <w:t>я заготовки древесины на правах аренды, площади отдельных лесосек при сплошных рубках могут быть увеличены, но не более чем в 1,5 раза.</w:t>
      </w:r>
    </w:p>
    <w:p w:rsidR="00E62E69" w:rsidRDefault="00F3156F">
      <w:pPr>
        <w:widowControl w:val="0"/>
        <w:spacing w:line="360" w:lineRule="auto"/>
        <w:ind w:firstLine="709"/>
        <w:jc w:val="both"/>
        <w:rPr>
          <w:kern w:val="2"/>
        </w:rPr>
      </w:pPr>
      <w:r>
        <w:rPr>
          <w:kern w:val="2"/>
        </w:rPr>
        <w:t>Заготовка древесины при рубках спелых и перестойных лесных насаждений ос</w:t>
      </w:r>
      <w:r>
        <w:rPr>
          <w:kern w:val="2"/>
        </w:rPr>
        <w:t>у</w:t>
      </w:r>
      <w:r>
        <w:rPr>
          <w:kern w:val="2"/>
        </w:rPr>
        <w:t>ществляется с соблюдением параметров организаци</w:t>
      </w:r>
      <w:r>
        <w:rPr>
          <w:kern w:val="2"/>
        </w:rPr>
        <w:t>онно-технических элементов рубок спелых и перестойных лесных насаждений, установленных в лесохозяйственном регл</w:t>
      </w:r>
      <w:r>
        <w:rPr>
          <w:kern w:val="2"/>
        </w:rPr>
        <w:t>а</w:t>
      </w:r>
      <w:r>
        <w:rPr>
          <w:kern w:val="2"/>
        </w:rPr>
        <w:t>менте лесничества дифференцированно по формам и видам рубок с учетом целевого назначения лесов, особенностей лесообразующих древесных пород и ле</w:t>
      </w:r>
      <w:r>
        <w:rPr>
          <w:kern w:val="2"/>
        </w:rPr>
        <w:t>сорастительных условий.</w:t>
      </w:r>
    </w:p>
    <w:p w:rsidR="00E62E69" w:rsidRDefault="00F3156F">
      <w:pPr>
        <w:widowControl w:val="0"/>
        <w:spacing w:line="360" w:lineRule="auto"/>
        <w:ind w:firstLine="709"/>
        <w:jc w:val="both"/>
        <w:rPr>
          <w:kern w:val="2"/>
        </w:rPr>
      </w:pPr>
      <w:r>
        <w:rPr>
          <w:kern w:val="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w:t>
      </w:r>
      <w:r>
        <w:rPr>
          <w:kern w:val="2"/>
        </w:rPr>
        <w:t>е</w:t>
      </w:r>
      <w:r>
        <w:rPr>
          <w:kern w:val="2"/>
        </w:rPr>
        <w:lastRenderedPageBreak/>
        <w:t>сины, приводятся в таблице 2.4. и 2.4.1.</w:t>
      </w:r>
    </w:p>
    <w:p w:rsidR="00E62E69" w:rsidRDefault="00F3156F">
      <w:pPr>
        <w:rPr>
          <w:kern w:val="2"/>
        </w:rPr>
      </w:pPr>
      <w:bookmarkStart w:id="81" w:name="_Toc480818483"/>
      <w:bookmarkEnd w:id="81"/>
      <w:r>
        <w:br w:type="page"/>
      </w:r>
    </w:p>
    <w:p w:rsidR="00E62E69" w:rsidRDefault="00F3156F">
      <w:pPr>
        <w:pStyle w:val="ad"/>
        <w:spacing w:after="120"/>
        <w:ind w:firstLine="709"/>
        <w:jc w:val="center"/>
        <w:rPr>
          <w:i/>
        </w:rPr>
      </w:pPr>
      <w:r>
        <w:rPr>
          <w:i/>
        </w:rPr>
        <w:lastRenderedPageBreak/>
        <w:t xml:space="preserve">Таблица 2.4 – Предельные </w:t>
      </w:r>
      <w:r>
        <w:rPr>
          <w:i/>
        </w:rPr>
        <w:t>(максимальные)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Layout w:type="fixed"/>
        <w:tblLook w:val="01E0" w:firstRow="1" w:lastRow="1" w:firstColumn="1" w:lastColumn="1" w:noHBand="0" w:noVBand="0"/>
      </w:tblPr>
      <w:tblGrid>
        <w:gridCol w:w="3780"/>
        <w:gridCol w:w="2160"/>
        <w:gridCol w:w="1800"/>
        <w:gridCol w:w="1620"/>
      </w:tblGrid>
      <w:tr w:rsidR="00E62E69">
        <w:trPr>
          <w:trHeight w:val="804"/>
        </w:trPr>
        <w:tc>
          <w:tcPr>
            <w:tcW w:w="37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Состав лесных насаждений по преобладающим породам</w:t>
            </w:r>
          </w:p>
        </w:tc>
        <w:tc>
          <w:tcPr>
            <w:tcW w:w="216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Предельная</w:t>
            </w:r>
          </w:p>
          <w:p w:rsidR="00E62E69" w:rsidRDefault="00F3156F">
            <w:pPr>
              <w:pStyle w:val="ad"/>
              <w:jc w:val="center"/>
              <w:rPr>
                <w:szCs w:val="24"/>
              </w:rPr>
            </w:pPr>
            <w:r>
              <w:rPr>
                <w:szCs w:val="24"/>
              </w:rPr>
              <w:t>ширина лесосек, м</w:t>
            </w:r>
          </w:p>
        </w:tc>
        <w:tc>
          <w:tcPr>
            <w:tcW w:w="180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Предельная площадь</w:t>
            </w:r>
          </w:p>
          <w:p w:rsidR="00E62E69" w:rsidRDefault="00F3156F">
            <w:pPr>
              <w:pStyle w:val="ad"/>
              <w:jc w:val="center"/>
              <w:rPr>
                <w:szCs w:val="24"/>
              </w:rPr>
            </w:pPr>
            <w:r>
              <w:rPr>
                <w:szCs w:val="24"/>
              </w:rPr>
              <w:t>лесосе</w:t>
            </w:r>
            <w:r>
              <w:rPr>
                <w:szCs w:val="24"/>
              </w:rPr>
              <w:t>к, га</w:t>
            </w:r>
          </w:p>
        </w:tc>
        <w:tc>
          <w:tcPr>
            <w:tcW w:w="162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Срок</w:t>
            </w:r>
          </w:p>
          <w:p w:rsidR="00E62E69" w:rsidRDefault="00F3156F">
            <w:pPr>
              <w:pStyle w:val="ad"/>
              <w:jc w:val="center"/>
              <w:rPr>
                <w:szCs w:val="24"/>
              </w:rPr>
            </w:pPr>
            <w:r>
              <w:rPr>
                <w:szCs w:val="24"/>
              </w:rPr>
              <w:t>примыкания, лет</w:t>
            </w:r>
          </w:p>
        </w:tc>
      </w:tr>
      <w:tr w:rsidR="00E62E69">
        <w:trPr>
          <w:trHeight w:val="232"/>
        </w:trPr>
        <w:tc>
          <w:tcPr>
            <w:tcW w:w="37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1</w:t>
            </w:r>
          </w:p>
        </w:tc>
        <w:tc>
          <w:tcPr>
            <w:tcW w:w="216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2</w:t>
            </w:r>
          </w:p>
        </w:tc>
        <w:tc>
          <w:tcPr>
            <w:tcW w:w="180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3</w:t>
            </w:r>
          </w:p>
        </w:tc>
        <w:tc>
          <w:tcPr>
            <w:tcW w:w="162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4</w:t>
            </w:r>
          </w:p>
        </w:tc>
      </w:tr>
      <w:tr w:rsidR="00E62E69">
        <w:trPr>
          <w:trHeight w:val="204"/>
        </w:trPr>
        <w:tc>
          <w:tcPr>
            <w:tcW w:w="9359" w:type="dxa"/>
            <w:gridSpan w:val="4"/>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Таежная зона</w:t>
            </w:r>
          </w:p>
        </w:tc>
      </w:tr>
      <w:tr w:rsidR="00E62E69">
        <w:trPr>
          <w:trHeight w:val="226"/>
        </w:trPr>
        <w:tc>
          <w:tcPr>
            <w:tcW w:w="9359" w:type="dxa"/>
            <w:gridSpan w:val="4"/>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Сплошная рубка</w:t>
            </w:r>
          </w:p>
        </w:tc>
      </w:tr>
      <w:tr w:rsidR="00E62E69">
        <w:trPr>
          <w:trHeight w:val="204"/>
        </w:trPr>
        <w:tc>
          <w:tcPr>
            <w:tcW w:w="9359" w:type="dxa"/>
            <w:gridSpan w:val="4"/>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 w:val="22"/>
                <w:szCs w:val="22"/>
              </w:rPr>
            </w:pPr>
            <w:r>
              <w:rPr>
                <w:sz w:val="22"/>
                <w:szCs w:val="22"/>
              </w:rPr>
              <w:t>Балтийско-Белозерский таежный лесной район Российской Федерации</w:t>
            </w:r>
          </w:p>
        </w:tc>
      </w:tr>
      <w:tr w:rsidR="00E62E69">
        <w:trPr>
          <w:trHeight w:val="204"/>
        </w:trPr>
        <w:tc>
          <w:tcPr>
            <w:tcW w:w="9359" w:type="dxa"/>
            <w:gridSpan w:val="4"/>
            <w:tcBorders>
              <w:top w:val="single" w:sz="4" w:space="0" w:color="000000"/>
              <w:left w:val="single" w:sz="4" w:space="0" w:color="000000"/>
              <w:bottom w:val="single" w:sz="4" w:space="0" w:color="000000"/>
              <w:right w:val="single" w:sz="4" w:space="0" w:color="000000"/>
            </w:tcBorders>
            <w:vAlign w:val="bottom"/>
          </w:tcPr>
          <w:p w:rsidR="00E62E69" w:rsidRDefault="00E62E69">
            <w:pPr>
              <w:pStyle w:val="ad"/>
              <w:jc w:val="center"/>
              <w:rPr>
                <w:szCs w:val="24"/>
              </w:rPr>
            </w:pPr>
          </w:p>
        </w:tc>
      </w:tr>
      <w:tr w:rsidR="00E62E69">
        <w:tc>
          <w:tcPr>
            <w:tcW w:w="377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rPr>
                <w:szCs w:val="24"/>
              </w:rPr>
            </w:pPr>
            <w:r>
              <w:rPr>
                <w:szCs w:val="24"/>
              </w:rPr>
              <w:t>Сосна</w:t>
            </w:r>
          </w:p>
        </w:tc>
        <w:tc>
          <w:tcPr>
            <w:tcW w:w="216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500</w:t>
            </w:r>
          </w:p>
        </w:tc>
        <w:tc>
          <w:tcPr>
            <w:tcW w:w="180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50</w:t>
            </w:r>
          </w:p>
        </w:tc>
        <w:tc>
          <w:tcPr>
            <w:tcW w:w="162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w:t>
            </w:r>
          </w:p>
        </w:tc>
      </w:tr>
      <w:tr w:rsidR="00E62E69">
        <w:tc>
          <w:tcPr>
            <w:tcW w:w="377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rPr>
                <w:szCs w:val="24"/>
              </w:rPr>
            </w:pPr>
            <w:r>
              <w:rPr>
                <w:szCs w:val="24"/>
              </w:rPr>
              <w:t>Ель</w:t>
            </w:r>
          </w:p>
        </w:tc>
        <w:tc>
          <w:tcPr>
            <w:tcW w:w="216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500</w:t>
            </w:r>
          </w:p>
        </w:tc>
        <w:tc>
          <w:tcPr>
            <w:tcW w:w="180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50</w:t>
            </w:r>
          </w:p>
        </w:tc>
        <w:tc>
          <w:tcPr>
            <w:tcW w:w="162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w:t>
            </w:r>
          </w:p>
        </w:tc>
      </w:tr>
      <w:tr w:rsidR="00E62E69">
        <w:tc>
          <w:tcPr>
            <w:tcW w:w="377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rPr>
                <w:szCs w:val="24"/>
              </w:rPr>
            </w:pPr>
            <w:r>
              <w:rPr>
                <w:szCs w:val="24"/>
              </w:rPr>
              <w:t>Мягколиственные</w:t>
            </w:r>
          </w:p>
        </w:tc>
        <w:tc>
          <w:tcPr>
            <w:tcW w:w="216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500</w:t>
            </w:r>
          </w:p>
        </w:tc>
        <w:tc>
          <w:tcPr>
            <w:tcW w:w="180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50</w:t>
            </w:r>
          </w:p>
        </w:tc>
        <w:tc>
          <w:tcPr>
            <w:tcW w:w="162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jc w:val="center"/>
              <w:rPr>
                <w:szCs w:val="24"/>
              </w:rPr>
            </w:pPr>
            <w:r>
              <w:rPr>
                <w:szCs w:val="24"/>
              </w:rPr>
              <w:t>2</w:t>
            </w:r>
          </w:p>
        </w:tc>
      </w:tr>
    </w:tbl>
    <w:p w:rsidR="00E62E69" w:rsidRDefault="00F3156F">
      <w:pPr>
        <w:pStyle w:val="ad"/>
        <w:spacing w:before="120" w:after="120"/>
        <w:ind w:firstLine="709"/>
        <w:jc w:val="center"/>
        <w:rPr>
          <w:i/>
        </w:rPr>
      </w:pPr>
      <w:r>
        <w:rPr>
          <w:i/>
        </w:rPr>
        <w:t xml:space="preserve">Таблица 2.4.1 – Предельные площади лесосек при выборочных рубках </w:t>
      </w:r>
      <w:r>
        <w:rPr>
          <w:i/>
        </w:rPr>
        <w:t>спелых и п</w:t>
      </w:r>
      <w:r>
        <w:rPr>
          <w:i/>
        </w:rPr>
        <w:t>е</w:t>
      </w:r>
      <w:r>
        <w:rPr>
          <w:i/>
        </w:rPr>
        <w:t>рестойных лесных насаждений</w:t>
      </w:r>
    </w:p>
    <w:tbl>
      <w:tblPr>
        <w:tblW w:w="9022" w:type="dxa"/>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2210"/>
        <w:gridCol w:w="2617"/>
      </w:tblGrid>
      <w:tr w:rsidR="00E62E69">
        <w:trPr>
          <w:tblHeader/>
        </w:trPr>
        <w:tc>
          <w:tcPr>
            <w:tcW w:w="4195"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Виды рубок</w:t>
            </w:r>
          </w:p>
        </w:tc>
        <w:tc>
          <w:tcPr>
            <w:tcW w:w="4827"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Предельная площадь лесосек, га</w:t>
            </w:r>
          </w:p>
        </w:tc>
      </w:tr>
      <w:tr w:rsidR="00E62E69">
        <w:trPr>
          <w:tblHeader/>
        </w:trPr>
        <w:tc>
          <w:tcPr>
            <w:tcW w:w="4195"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affff0"/>
              <w:spacing w:beforeAutospacing="0" w:afterAutospacing="0"/>
              <w:jc w:val="center"/>
              <w:rPr>
                <w:rFonts w:eastAsia="Times New Roman"/>
                <w:bCs/>
                <w:color w:val="333333"/>
              </w:rPr>
            </w:pPr>
          </w:p>
        </w:tc>
        <w:tc>
          <w:tcPr>
            <w:tcW w:w="221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защитные леса</w:t>
            </w:r>
          </w:p>
        </w:tc>
        <w:tc>
          <w:tcPr>
            <w:tcW w:w="261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эксплуатационные леса</w:t>
            </w:r>
          </w:p>
        </w:tc>
      </w:tr>
      <w:tr w:rsidR="00E62E69">
        <w:trPr>
          <w:trHeight w:val="80"/>
          <w:tblHeader/>
        </w:trPr>
        <w:tc>
          <w:tcPr>
            <w:tcW w:w="419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1</w:t>
            </w:r>
          </w:p>
        </w:tc>
        <w:tc>
          <w:tcPr>
            <w:tcW w:w="221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2</w:t>
            </w:r>
          </w:p>
        </w:tc>
        <w:tc>
          <w:tcPr>
            <w:tcW w:w="261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0"/>
              <w:spacing w:beforeAutospacing="0" w:afterAutospacing="0"/>
              <w:jc w:val="center"/>
              <w:rPr>
                <w:rFonts w:eastAsia="Times New Roman"/>
                <w:bCs/>
                <w:color w:val="333333"/>
              </w:rPr>
            </w:pPr>
            <w:r>
              <w:rPr>
                <w:rFonts w:eastAsia="Times New Roman"/>
                <w:bCs/>
                <w:color w:val="333333"/>
              </w:rPr>
              <w:t>3</w:t>
            </w:r>
          </w:p>
        </w:tc>
      </w:tr>
      <w:tr w:rsidR="00E62E69">
        <w:tc>
          <w:tcPr>
            <w:tcW w:w="4195"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rPr>
                <w:rFonts w:eastAsia="Times New Roman"/>
                <w:bCs/>
                <w:color w:val="333333"/>
              </w:rPr>
            </w:pPr>
            <w:r>
              <w:rPr>
                <w:rFonts w:eastAsia="Times New Roman"/>
                <w:bCs/>
                <w:color w:val="333333"/>
              </w:rPr>
              <w:t>Добровольно-выборочные рубки</w:t>
            </w:r>
          </w:p>
        </w:tc>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50</w:t>
            </w:r>
          </w:p>
        </w:tc>
        <w:tc>
          <w:tcPr>
            <w:tcW w:w="2617"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100</w:t>
            </w:r>
          </w:p>
        </w:tc>
      </w:tr>
      <w:tr w:rsidR="00E62E69">
        <w:tc>
          <w:tcPr>
            <w:tcW w:w="4195"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rPr>
                <w:rFonts w:eastAsia="Times New Roman"/>
                <w:bCs/>
                <w:color w:val="333333"/>
              </w:rPr>
            </w:pPr>
            <w:r>
              <w:rPr>
                <w:rFonts w:eastAsia="Times New Roman"/>
                <w:bCs/>
                <w:color w:val="333333"/>
              </w:rPr>
              <w:t>Длительно-постепенные рубки</w:t>
            </w:r>
          </w:p>
        </w:tc>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25</w:t>
            </w:r>
          </w:p>
        </w:tc>
        <w:tc>
          <w:tcPr>
            <w:tcW w:w="2617"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50</w:t>
            </w:r>
          </w:p>
        </w:tc>
      </w:tr>
      <w:tr w:rsidR="00E62E69">
        <w:tc>
          <w:tcPr>
            <w:tcW w:w="4195"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rPr>
                <w:rFonts w:eastAsia="Times New Roman"/>
                <w:bCs/>
                <w:color w:val="333333"/>
              </w:rPr>
            </w:pPr>
            <w:r>
              <w:rPr>
                <w:rFonts w:eastAsia="Times New Roman"/>
                <w:bCs/>
                <w:color w:val="333333"/>
              </w:rPr>
              <w:t>Равномерно-постепенные рубки</w:t>
            </w:r>
          </w:p>
        </w:tc>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25</w:t>
            </w:r>
          </w:p>
        </w:tc>
        <w:tc>
          <w:tcPr>
            <w:tcW w:w="2617"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50</w:t>
            </w:r>
          </w:p>
        </w:tc>
      </w:tr>
      <w:tr w:rsidR="00E62E69">
        <w:tc>
          <w:tcPr>
            <w:tcW w:w="4195"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rPr>
                <w:rFonts w:eastAsia="Times New Roman"/>
                <w:bCs/>
                <w:color w:val="333333"/>
              </w:rPr>
            </w:pPr>
            <w:r>
              <w:rPr>
                <w:rFonts w:eastAsia="Times New Roman"/>
                <w:bCs/>
                <w:color w:val="333333"/>
              </w:rPr>
              <w:t xml:space="preserve">Группово-постепенные </w:t>
            </w:r>
            <w:r>
              <w:rPr>
                <w:rFonts w:eastAsia="Times New Roman"/>
                <w:bCs/>
                <w:color w:val="333333"/>
              </w:rPr>
              <w:t>рубки</w:t>
            </w:r>
          </w:p>
        </w:tc>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25</w:t>
            </w:r>
          </w:p>
        </w:tc>
        <w:tc>
          <w:tcPr>
            <w:tcW w:w="2617"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50</w:t>
            </w:r>
          </w:p>
        </w:tc>
      </w:tr>
      <w:tr w:rsidR="00E62E69">
        <w:tc>
          <w:tcPr>
            <w:tcW w:w="4195"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rPr>
                <w:rFonts w:eastAsia="Times New Roman"/>
                <w:bCs/>
                <w:color w:val="333333"/>
              </w:rPr>
            </w:pPr>
            <w:r>
              <w:rPr>
                <w:rFonts w:eastAsia="Times New Roman"/>
                <w:bCs/>
                <w:color w:val="333333"/>
              </w:rPr>
              <w:t>Чересполосные постепенные рубки</w:t>
            </w:r>
          </w:p>
        </w:tc>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15</w:t>
            </w:r>
          </w:p>
        </w:tc>
        <w:tc>
          <w:tcPr>
            <w:tcW w:w="2617"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30</w:t>
            </w:r>
          </w:p>
        </w:tc>
      </w:tr>
      <w:tr w:rsidR="00E62E69">
        <w:tc>
          <w:tcPr>
            <w:tcW w:w="4195"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rPr>
                <w:rFonts w:eastAsia="Times New Roman"/>
                <w:bCs/>
                <w:color w:val="333333"/>
              </w:rPr>
            </w:pPr>
            <w:r>
              <w:rPr>
                <w:rFonts w:eastAsia="Times New Roman"/>
                <w:bCs/>
                <w:color w:val="333333"/>
              </w:rPr>
              <w:t>Последний приём постепенной рубки</w:t>
            </w:r>
          </w:p>
        </w:tc>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25</w:t>
            </w:r>
          </w:p>
        </w:tc>
        <w:tc>
          <w:tcPr>
            <w:tcW w:w="2617" w:type="dxa"/>
            <w:tcBorders>
              <w:top w:val="single" w:sz="4" w:space="0" w:color="000000"/>
              <w:left w:val="single" w:sz="4" w:space="0" w:color="000000"/>
              <w:bottom w:val="single" w:sz="4" w:space="0" w:color="000000"/>
              <w:right w:val="single" w:sz="4" w:space="0" w:color="000000"/>
            </w:tcBorders>
          </w:tcPr>
          <w:p w:rsidR="00E62E69" w:rsidRDefault="00F3156F">
            <w:pPr>
              <w:pStyle w:val="affff0"/>
              <w:spacing w:beforeAutospacing="0" w:afterAutospacing="0"/>
              <w:jc w:val="center"/>
              <w:rPr>
                <w:rFonts w:eastAsia="Times New Roman"/>
                <w:bCs/>
                <w:color w:val="333333"/>
              </w:rPr>
            </w:pPr>
            <w:r>
              <w:rPr>
                <w:rFonts w:eastAsia="Times New Roman"/>
                <w:bCs/>
                <w:color w:val="333333"/>
              </w:rPr>
              <w:t>50</w:t>
            </w:r>
          </w:p>
        </w:tc>
      </w:tr>
    </w:tbl>
    <w:p w:rsidR="00E62E69" w:rsidRDefault="00F3156F">
      <w:pPr>
        <w:spacing w:before="240"/>
        <w:ind w:right="-1" w:firstLine="709"/>
        <w:jc w:val="both"/>
        <w:rPr>
          <w:color w:val="000000"/>
        </w:rPr>
      </w:pPr>
      <w:r>
        <w:rPr>
          <w:color w:val="000000"/>
        </w:rPr>
        <w:t xml:space="preserve">В насаждениях, пройденных первым приёмом равномерно-постепенной рубкой с полнотой 0,3-0,5 с достаточным для воспроизводства жизнеспособным подростом </w:t>
      </w:r>
      <w:r>
        <w:rPr>
          <w:color w:val="000000"/>
        </w:rPr>
        <w:t>хозя</w:t>
      </w:r>
      <w:r>
        <w:rPr>
          <w:color w:val="000000"/>
        </w:rPr>
        <w:t>й</w:t>
      </w:r>
      <w:r>
        <w:rPr>
          <w:color w:val="000000"/>
        </w:rPr>
        <w:t>ственно-ценных пород в количестве 3,0 тыс./га и более или вторым ярусом полнотой 0,4 и более назначается завершающий приём постепенной рубки.</w:t>
      </w:r>
    </w:p>
    <w:p w:rsidR="00E62E69" w:rsidRDefault="00F3156F">
      <w:pPr>
        <w:spacing w:before="240" w:line="360" w:lineRule="auto"/>
        <w:ind w:right="-1" w:firstLine="709"/>
        <w:jc w:val="both"/>
        <w:rPr>
          <w:color w:val="000000"/>
        </w:rPr>
      </w:pPr>
      <w:r>
        <w:rPr>
          <w:color w:val="000000"/>
        </w:rPr>
        <w:t>При добровольно-выборочных рубках спелых и перестойных лесных насаждений предельная площадь лесосеки для всех</w:t>
      </w:r>
      <w:r>
        <w:rPr>
          <w:color w:val="000000"/>
        </w:rPr>
        <w:t xml:space="preserve"> пород в защитных лесах не должна превышать 50 гектаров, в эксплуатационных лесах – 100 гектаров. </w:t>
      </w:r>
    </w:p>
    <w:p w:rsidR="00E62E69" w:rsidRDefault="00F3156F">
      <w:pPr>
        <w:widowControl w:val="0"/>
        <w:spacing w:line="360" w:lineRule="auto"/>
        <w:ind w:right="-1" w:firstLine="709"/>
        <w:jc w:val="both"/>
        <w:rPr>
          <w:kern w:val="2"/>
        </w:rPr>
      </w:pPr>
      <w:r>
        <w:rPr>
          <w:kern w:val="2"/>
        </w:rPr>
        <w:t>С учетом интенсивности ведения лесохозяйственной и лесозаготовительной де</w:t>
      </w:r>
      <w:r>
        <w:rPr>
          <w:kern w:val="2"/>
        </w:rPr>
        <w:t>я</w:t>
      </w:r>
      <w:r>
        <w:rPr>
          <w:kern w:val="2"/>
        </w:rPr>
        <w:t>тельности для Любанского лесничества установлены параметры основных организацио</w:t>
      </w:r>
      <w:r>
        <w:rPr>
          <w:kern w:val="2"/>
        </w:rPr>
        <w:t>н</w:t>
      </w:r>
      <w:r>
        <w:rPr>
          <w:kern w:val="2"/>
        </w:rPr>
        <w:t>но-</w:t>
      </w:r>
      <w:r>
        <w:rPr>
          <w:kern w:val="2"/>
        </w:rPr>
        <w:t>технических элементов рубок спелых и перестойных лесных насаждений, не против</w:t>
      </w:r>
      <w:r>
        <w:rPr>
          <w:kern w:val="2"/>
        </w:rPr>
        <w:t>о</w:t>
      </w:r>
      <w:r>
        <w:rPr>
          <w:kern w:val="2"/>
        </w:rPr>
        <w:t>речащие требованиям Правил заготовки древесины, которые приведены в таблице 2.5.</w:t>
      </w:r>
    </w:p>
    <w:p w:rsidR="00E62E69" w:rsidRDefault="00F3156F">
      <w:pPr>
        <w:rPr>
          <w:i/>
          <w:szCs w:val="20"/>
        </w:rPr>
      </w:pPr>
      <w:r>
        <w:br w:type="page"/>
      </w:r>
    </w:p>
    <w:p w:rsidR="00E62E69" w:rsidRDefault="00F3156F">
      <w:pPr>
        <w:pStyle w:val="ad"/>
        <w:spacing w:after="120"/>
        <w:ind w:right="-1" w:firstLine="709"/>
        <w:jc w:val="center"/>
        <w:rPr>
          <w:i/>
        </w:rPr>
      </w:pPr>
      <w:r>
        <w:rPr>
          <w:i/>
        </w:rPr>
        <w:lastRenderedPageBreak/>
        <w:t>Таблица 2.5 – Установленные параметры сплошных рубок спелых и перестойных лесных насаждений в э</w:t>
      </w:r>
      <w:r>
        <w:rPr>
          <w:i/>
        </w:rPr>
        <w:t>ксплуатационных лесах</w:t>
      </w:r>
    </w:p>
    <w:tbl>
      <w:tblPr>
        <w:tblW w:w="9360" w:type="dxa"/>
        <w:tblInd w:w="108" w:type="dxa"/>
        <w:tblLayout w:type="fixed"/>
        <w:tblLook w:val="01E0" w:firstRow="1" w:lastRow="1" w:firstColumn="1" w:lastColumn="1" w:noHBand="0" w:noVBand="0"/>
      </w:tblPr>
      <w:tblGrid>
        <w:gridCol w:w="3780"/>
        <w:gridCol w:w="1981"/>
        <w:gridCol w:w="1800"/>
        <w:gridCol w:w="1799"/>
      </w:tblGrid>
      <w:tr w:rsidR="00E62E69">
        <w:trPr>
          <w:trHeight w:val="804"/>
        </w:trPr>
        <w:tc>
          <w:tcPr>
            <w:tcW w:w="37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Состав лесных насаждений по преобладающим породам</w:t>
            </w:r>
          </w:p>
        </w:tc>
        <w:tc>
          <w:tcPr>
            <w:tcW w:w="198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Ширина лесосек не более, м</w:t>
            </w:r>
          </w:p>
        </w:tc>
        <w:tc>
          <w:tcPr>
            <w:tcW w:w="180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Площадь</w:t>
            </w:r>
          </w:p>
          <w:p w:rsidR="00E62E69" w:rsidRDefault="00F3156F">
            <w:pPr>
              <w:pStyle w:val="ad"/>
              <w:jc w:val="center"/>
              <w:rPr>
                <w:szCs w:val="24"/>
              </w:rPr>
            </w:pPr>
            <w:r>
              <w:rPr>
                <w:szCs w:val="24"/>
              </w:rPr>
              <w:t>лесосек не</w:t>
            </w:r>
          </w:p>
          <w:p w:rsidR="00E62E69" w:rsidRDefault="00F3156F">
            <w:pPr>
              <w:pStyle w:val="ad"/>
              <w:jc w:val="center"/>
              <w:rPr>
                <w:szCs w:val="24"/>
              </w:rPr>
            </w:pPr>
            <w:r>
              <w:rPr>
                <w:szCs w:val="24"/>
              </w:rPr>
              <w:t>более, га</w:t>
            </w:r>
          </w:p>
        </w:tc>
        <w:tc>
          <w:tcPr>
            <w:tcW w:w="179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Срок</w:t>
            </w:r>
          </w:p>
          <w:p w:rsidR="00E62E69" w:rsidRDefault="00F3156F">
            <w:pPr>
              <w:pStyle w:val="ad"/>
              <w:jc w:val="center"/>
              <w:rPr>
                <w:szCs w:val="24"/>
              </w:rPr>
            </w:pPr>
            <w:r>
              <w:rPr>
                <w:szCs w:val="24"/>
              </w:rPr>
              <w:t>примыкания не менее, лет</w:t>
            </w:r>
          </w:p>
        </w:tc>
      </w:tr>
      <w:tr w:rsidR="00E62E69">
        <w:trPr>
          <w:trHeight w:val="122"/>
        </w:trPr>
        <w:tc>
          <w:tcPr>
            <w:tcW w:w="37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1</w:t>
            </w:r>
          </w:p>
        </w:tc>
        <w:tc>
          <w:tcPr>
            <w:tcW w:w="1981"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2</w:t>
            </w:r>
          </w:p>
        </w:tc>
        <w:tc>
          <w:tcPr>
            <w:tcW w:w="180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3</w:t>
            </w:r>
          </w:p>
        </w:tc>
        <w:tc>
          <w:tcPr>
            <w:tcW w:w="179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4</w:t>
            </w:r>
          </w:p>
        </w:tc>
      </w:tr>
      <w:tr w:rsidR="00E62E69">
        <w:trPr>
          <w:trHeight w:val="204"/>
        </w:trPr>
        <w:tc>
          <w:tcPr>
            <w:tcW w:w="9359" w:type="dxa"/>
            <w:gridSpan w:val="4"/>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rPr>
            </w:pPr>
            <w:r>
              <w:rPr>
                <w:szCs w:val="24"/>
              </w:rPr>
              <w:t xml:space="preserve">Сплошная рубка </w:t>
            </w:r>
          </w:p>
        </w:tc>
      </w:tr>
      <w:tr w:rsidR="00E62E69">
        <w:trPr>
          <w:trHeight w:val="274"/>
        </w:trPr>
        <w:tc>
          <w:tcPr>
            <w:tcW w:w="377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rPr>
                <w:szCs w:val="24"/>
              </w:rPr>
            </w:pPr>
            <w:r>
              <w:rPr>
                <w:szCs w:val="24"/>
              </w:rPr>
              <w:t>Сосна, ель</w:t>
            </w:r>
          </w:p>
        </w:tc>
        <w:tc>
          <w:tcPr>
            <w:tcW w:w="1981"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rPr>
            </w:pPr>
            <w:r>
              <w:rPr>
                <w:szCs w:val="24"/>
              </w:rPr>
              <w:t>200</w:t>
            </w:r>
          </w:p>
        </w:tc>
        <w:tc>
          <w:tcPr>
            <w:tcW w:w="180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rPr>
            </w:pPr>
            <w:r>
              <w:rPr>
                <w:szCs w:val="24"/>
              </w:rPr>
              <w:t>20</w:t>
            </w:r>
          </w:p>
        </w:tc>
        <w:tc>
          <w:tcPr>
            <w:tcW w:w="179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lang w:val="en-US"/>
              </w:rPr>
            </w:pPr>
            <w:r>
              <w:rPr>
                <w:szCs w:val="24"/>
                <w:lang w:val="en-US"/>
              </w:rPr>
              <w:t>5</w:t>
            </w:r>
          </w:p>
        </w:tc>
      </w:tr>
      <w:tr w:rsidR="00E62E69">
        <w:tc>
          <w:tcPr>
            <w:tcW w:w="377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rPr>
                <w:szCs w:val="24"/>
              </w:rPr>
            </w:pPr>
            <w:r>
              <w:rPr>
                <w:szCs w:val="24"/>
              </w:rPr>
              <w:t>Мягколиственные</w:t>
            </w:r>
          </w:p>
        </w:tc>
        <w:tc>
          <w:tcPr>
            <w:tcW w:w="1981"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rPr>
            </w:pPr>
            <w:r>
              <w:rPr>
                <w:szCs w:val="24"/>
              </w:rPr>
              <w:t>250</w:t>
            </w:r>
          </w:p>
        </w:tc>
        <w:tc>
          <w:tcPr>
            <w:tcW w:w="1800"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rPr>
            </w:pPr>
            <w:r>
              <w:rPr>
                <w:szCs w:val="24"/>
              </w:rPr>
              <w:t>25</w:t>
            </w:r>
          </w:p>
        </w:tc>
        <w:tc>
          <w:tcPr>
            <w:tcW w:w="179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d"/>
              <w:spacing w:line="360" w:lineRule="auto"/>
              <w:jc w:val="center"/>
              <w:rPr>
                <w:szCs w:val="24"/>
                <w:lang w:val="en-US"/>
              </w:rPr>
            </w:pPr>
            <w:r>
              <w:rPr>
                <w:szCs w:val="24"/>
                <w:lang w:val="en-US"/>
              </w:rPr>
              <w:t>2</w:t>
            </w:r>
          </w:p>
        </w:tc>
      </w:tr>
    </w:tbl>
    <w:p w:rsidR="00E62E69" w:rsidRDefault="00F3156F">
      <w:pPr>
        <w:spacing w:before="240" w:line="360" w:lineRule="auto"/>
        <w:ind w:firstLine="709"/>
        <w:jc w:val="both"/>
      </w:pPr>
      <w:r>
        <w:t xml:space="preserve">При искусственном </w:t>
      </w:r>
      <w:r>
        <w:t>восстановлении лесов на лесосеке или при сохранении подр</w:t>
      </w:r>
      <w:r>
        <w:t>о</w:t>
      </w:r>
      <w:r>
        <w:t>ста целевых пород допускается установление срока примыкания по любой стороне лес</w:t>
      </w:r>
      <w:r>
        <w:t>о</w:t>
      </w:r>
      <w:r>
        <w:t>секи не менее двух лет.</w:t>
      </w:r>
    </w:p>
    <w:p w:rsidR="00E62E69" w:rsidRDefault="00F3156F">
      <w:pPr>
        <w:spacing w:line="360" w:lineRule="auto"/>
        <w:ind w:firstLine="709"/>
        <w:jc w:val="both"/>
      </w:pPr>
      <w:r>
        <w:t>Сроки примыкания лесосек при выборочных рубках спелых, перестойных лесных насаждений не устана</w:t>
      </w:r>
      <w:r>
        <w:t>вливаются.</w:t>
      </w:r>
    </w:p>
    <w:p w:rsidR="00E62E69" w:rsidRDefault="00F3156F">
      <w:pPr>
        <w:widowControl w:val="0"/>
        <w:spacing w:line="360" w:lineRule="auto"/>
        <w:ind w:firstLine="709"/>
        <w:jc w:val="both"/>
        <w:rPr>
          <w:kern w:val="2"/>
        </w:rPr>
      </w:pPr>
      <w:r>
        <w:t xml:space="preserve">Согласно пункту 48 Правил заготовки древесины в случае </w:t>
      </w:r>
      <w:r>
        <w:rPr>
          <w:kern w:val="2"/>
        </w:rPr>
        <w:t>примыкания лесосек при выборочных рубках спелых, перестойных лесных насаждений интенсивностью 40 процентов и более к лесосекам сплошных рубок спелых, перестойных лесных насаждений сроки прим</w:t>
      </w:r>
      <w:r>
        <w:rPr>
          <w:kern w:val="2"/>
        </w:rPr>
        <w:t>ыкания устанавливаются такие же, как и для сплошных рубок спелых, пер</w:t>
      </w:r>
      <w:r>
        <w:rPr>
          <w:kern w:val="2"/>
        </w:rPr>
        <w:t>е</w:t>
      </w:r>
      <w:r>
        <w:rPr>
          <w:kern w:val="2"/>
        </w:rPr>
        <w:t>стойных лесных насаждений.</w:t>
      </w:r>
    </w:p>
    <w:p w:rsidR="00E62E69" w:rsidRDefault="00F3156F">
      <w:pPr>
        <w:widowControl w:val="0"/>
        <w:spacing w:line="360" w:lineRule="auto"/>
        <w:ind w:firstLine="709"/>
        <w:jc w:val="both"/>
      </w:pPr>
      <w:r>
        <w:t>Группово-выборочные, равномерно-постепенные, длительно-постепенные и гру</w:t>
      </w:r>
      <w:r>
        <w:t>п</w:t>
      </w:r>
      <w:r>
        <w:t>пово-постепенные рубки по интенсивности и срокам повторяемости могут быть прира</w:t>
      </w:r>
      <w:r>
        <w:t>в</w:t>
      </w:r>
      <w:r>
        <w:t>нены к</w:t>
      </w:r>
      <w:r>
        <w:t xml:space="preserve"> </w:t>
      </w:r>
      <w:r>
        <w:rPr>
          <w:rFonts w:eastAsia="Times New Roman"/>
        </w:rPr>
        <w:t>добровольно-выборочным рубкам</w:t>
      </w:r>
      <w:r>
        <w:t xml:space="preserve"> и отличаются технологией проведения рубок. Приоритетным видом постепенных рубок на территории лесничества считаются чересп</w:t>
      </w:r>
      <w:r>
        <w:t>о</w:t>
      </w:r>
      <w:r>
        <w:t xml:space="preserve">лосные постепенные рубки. </w:t>
      </w:r>
    </w:p>
    <w:p w:rsidR="00E62E69" w:rsidRDefault="00F3156F">
      <w:pPr>
        <w:widowControl w:val="0"/>
        <w:spacing w:line="360" w:lineRule="auto"/>
        <w:ind w:firstLine="709"/>
        <w:jc w:val="both"/>
      </w:pPr>
      <w:r>
        <w:t>При проведении чересполосных постепенных рубок древостой вырубается в теч</w:t>
      </w:r>
      <w:r>
        <w:t>е</w:t>
      </w:r>
      <w:r>
        <w:t>н</w:t>
      </w:r>
      <w:r>
        <w:t>ие периода, равного одному классу возраста, в три приема. Рубка древостоя осуществл</w:t>
      </w:r>
      <w:r>
        <w:t>я</w:t>
      </w:r>
      <w:r>
        <w:t>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w:t>
      </w:r>
      <w:r>
        <w:t xml:space="preserve"> повторяемости приемов 4 – 8 лет. </w:t>
      </w:r>
    </w:p>
    <w:p w:rsidR="00E62E69" w:rsidRDefault="00F3156F">
      <w:pPr>
        <w:widowControl w:val="0"/>
        <w:spacing w:line="360" w:lineRule="auto"/>
        <w:ind w:firstLine="709"/>
        <w:jc w:val="both"/>
      </w:pPr>
      <w:r>
        <w:t>При искусственном восстановлении лесов на лесосеке или при сохранении подр</w:t>
      </w:r>
      <w:r>
        <w:t>о</w:t>
      </w:r>
      <w:r>
        <w:t>ста хозяйственно-ценных пород допускается установление срока примыкания по любой стороне лесосеки не менее 2-х лет.</w:t>
      </w:r>
    </w:p>
    <w:p w:rsidR="00E62E69" w:rsidRDefault="00F3156F">
      <w:pPr>
        <w:widowControl w:val="0"/>
        <w:spacing w:line="360" w:lineRule="auto"/>
        <w:ind w:firstLine="709"/>
        <w:jc w:val="both"/>
      </w:pPr>
      <w:r>
        <w:t>Последующие приемы чересполосн</w:t>
      </w:r>
      <w:r>
        <w:t>ых постепенных рубок проводятся при условии обеспеченности подростом вырубленной ранее полосы при предыдущих приёмах чер</w:t>
      </w:r>
      <w:r>
        <w:t>е</w:t>
      </w:r>
      <w:r>
        <w:t>сполосных постепенных рубок. Количество подроста должно быть не менее, чем в табл</w:t>
      </w:r>
      <w:r>
        <w:t>и</w:t>
      </w:r>
      <w:r>
        <w:t xml:space="preserve">це 1 приложения 3 Правил лесовосстановления. </w:t>
      </w:r>
    </w:p>
    <w:p w:rsidR="00E62E69" w:rsidRDefault="00F3156F">
      <w:pPr>
        <w:widowControl w:val="0"/>
        <w:spacing w:line="360" w:lineRule="auto"/>
        <w:ind w:firstLine="709"/>
        <w:jc w:val="both"/>
      </w:pPr>
      <w:r>
        <w:lastRenderedPageBreak/>
        <w:t>При отс</w:t>
      </w:r>
      <w:r>
        <w:t>утствии или недостаточном количестве подроста и второго яруса пред</w:t>
      </w:r>
      <w:r>
        <w:t>у</w:t>
      </w:r>
      <w:r>
        <w:t>сматриваются мероприятия по лесовосстановлению в соответствии с Правилами лесово</w:t>
      </w:r>
      <w:r>
        <w:t>с</w:t>
      </w:r>
      <w:r>
        <w:t>становления (приложение 3 таблица 2).</w:t>
      </w:r>
    </w:p>
    <w:p w:rsidR="00E62E69" w:rsidRDefault="00F3156F">
      <w:pPr>
        <w:widowControl w:val="0"/>
        <w:spacing w:line="360" w:lineRule="auto"/>
        <w:ind w:firstLine="709"/>
        <w:jc w:val="both"/>
      </w:pPr>
      <w:bookmarkStart w:id="82" w:name="_Hlk87090563"/>
      <w:r>
        <w:t>Для обеспечения возобновления обязательными мерами являются: сохранени</w:t>
      </w:r>
      <w:r>
        <w:t>е по</w:t>
      </w:r>
      <w:r>
        <w:t>д</w:t>
      </w:r>
      <w:r>
        <w:t>роста (не менее 70 от имеющегося до рубки); в сосновых насаждениях и насаждениях с примесью сосны – оставление семенников сосны в количестве, предусмотренном Прав</w:t>
      </w:r>
      <w:r>
        <w:t>и</w:t>
      </w:r>
      <w:r>
        <w:t>лами лесовосстановления.</w:t>
      </w:r>
      <w:bookmarkEnd w:id="82"/>
    </w:p>
    <w:p w:rsidR="00E62E69" w:rsidRDefault="00F3156F">
      <w:pPr>
        <w:widowControl w:val="0"/>
        <w:spacing w:line="360" w:lineRule="auto"/>
        <w:ind w:firstLine="709"/>
        <w:jc w:val="both"/>
      </w:pPr>
      <w:r>
        <w:t>В насаждениях, пройденных выборочными рубками с полнотой 0,3-0,</w:t>
      </w:r>
      <w:r>
        <w:t>5 с достато</w:t>
      </w:r>
      <w:r>
        <w:t>ч</w:t>
      </w:r>
      <w:r>
        <w:t>ным для воспроизводства жизнеспособным подростом хозяйственно ценных пород в к</w:t>
      </w:r>
      <w:r>
        <w:t>о</w:t>
      </w:r>
      <w:r>
        <w:t>личестве 3,0 тыс./га и более или вторым ярусом полнотой 0,4 и более назначается заве</w:t>
      </w:r>
      <w:r>
        <w:t>р</w:t>
      </w:r>
      <w:r>
        <w:t>шающий приём постепенной рубки. При отсутствии подроста или второго яруса в нео</w:t>
      </w:r>
      <w:r>
        <w:t>б</w:t>
      </w:r>
      <w:r>
        <w:t>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w:t>
      </w:r>
      <w:r>
        <w:t>о</w:t>
      </w:r>
      <w:r>
        <w:t xml:space="preserve">вания на участке жизнеспособного подроста и (или) второго яруса, обеспечивающего формирование </w:t>
      </w:r>
      <w:r>
        <w:t xml:space="preserve">целевых лесных насаждений. </w:t>
      </w:r>
    </w:p>
    <w:p w:rsidR="00E62E69" w:rsidRDefault="00F3156F">
      <w:pPr>
        <w:widowControl w:val="0"/>
        <w:spacing w:line="360" w:lineRule="auto"/>
        <w:ind w:firstLine="709"/>
        <w:jc w:val="both"/>
        <w:rPr>
          <w:rFonts w:eastAsia="Times New Roman"/>
        </w:rPr>
      </w:pPr>
      <w:r>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E62E69" w:rsidRDefault="00F3156F">
      <w:pPr>
        <w:widowControl w:val="0"/>
        <w:spacing w:line="360" w:lineRule="auto"/>
        <w:ind w:firstLine="709"/>
        <w:jc w:val="both"/>
      </w:pPr>
      <w:r>
        <w:rPr>
          <w:rFonts w:eastAsia="Times New Roman"/>
        </w:rPr>
        <w:t>Натурный осмотр в целях определения количества и качества жизн</w:t>
      </w:r>
      <w:r>
        <w:rPr>
          <w:rFonts w:eastAsia="Times New Roman"/>
        </w:rPr>
        <w:t>еспособного подроста хозяйственно-ценных пород проводится лицами, использующими леса, с пр</w:t>
      </w:r>
      <w:r>
        <w:rPr>
          <w:rFonts w:eastAsia="Times New Roman"/>
        </w:rPr>
        <w:t>и</w:t>
      </w:r>
      <w:r>
        <w:rPr>
          <w:rFonts w:eastAsia="Times New Roman"/>
        </w:rPr>
        <w:t xml:space="preserve">влечением специалистов лесничества с составлением по его результатам ведомости учета подроста.  </w:t>
      </w:r>
    </w:p>
    <w:p w:rsidR="00E62E69" w:rsidRDefault="00F3156F">
      <w:pPr>
        <w:widowControl w:val="0"/>
        <w:spacing w:line="360" w:lineRule="auto"/>
        <w:ind w:firstLine="709"/>
        <w:jc w:val="both"/>
      </w:pPr>
      <w:r>
        <w:t xml:space="preserve">В первые 3 года после приема рубки на участках проводить визуальный </w:t>
      </w:r>
      <w:r>
        <w:t>контроль санитарного состояния оставленной части насаждения, при необходимости составлять л</w:t>
      </w:r>
      <w:r>
        <w:t>и</w:t>
      </w:r>
      <w:r>
        <w:t xml:space="preserve">сток-сигнализацию с последующим лесопатологическим обследованием и назначением санитарно-оздоровительных мероприятий. </w:t>
      </w:r>
    </w:p>
    <w:p w:rsidR="00E62E69" w:rsidRDefault="00F3156F">
      <w:pPr>
        <w:widowControl w:val="0"/>
        <w:spacing w:line="360" w:lineRule="auto"/>
        <w:ind w:firstLine="709"/>
        <w:jc w:val="both"/>
      </w:pPr>
      <w:r>
        <w:t>В течение года после завершающего приема рубк</w:t>
      </w:r>
      <w:r>
        <w:t>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E62E69" w:rsidRDefault="00F3156F">
      <w:pPr>
        <w:pStyle w:val="2"/>
        <w:spacing w:before="120" w:after="120"/>
        <w:ind w:left="0"/>
        <w:jc w:val="center"/>
        <w:rPr>
          <w:bCs/>
        </w:rPr>
      </w:pPr>
      <w:bookmarkStart w:id="83" w:name="_Toc150788064"/>
      <w:r>
        <w:rPr>
          <w:bCs/>
        </w:rPr>
        <w:t>2.1.7. Количество зарубов</w:t>
      </w:r>
      <w:bookmarkEnd w:id="83"/>
    </w:p>
    <w:p w:rsidR="00E62E69" w:rsidRDefault="00F3156F">
      <w:pPr>
        <w:spacing w:line="360" w:lineRule="auto"/>
        <w:ind w:firstLine="709"/>
        <w:jc w:val="both"/>
      </w:pPr>
      <w:r>
        <w:t>Согласно п. 43 Правил заготовки древесины лесосеки одного года рубки (зарубы) размещаются на определенном расстоянии друг от друга в зависимости от ширины лес</w:t>
      </w:r>
      <w:r>
        <w:t>о</w:t>
      </w:r>
      <w:r>
        <w:t xml:space="preserve">секи и других условий. Количество зарубов устанавливается в расчете на 1 км. </w:t>
      </w:r>
    </w:p>
    <w:p w:rsidR="00E62E69" w:rsidRDefault="00F3156F">
      <w:pPr>
        <w:spacing w:line="360" w:lineRule="auto"/>
        <w:ind w:firstLine="709"/>
        <w:jc w:val="both"/>
      </w:pPr>
      <w:r>
        <w:t xml:space="preserve">Количество зарубов </w:t>
      </w:r>
      <w:r>
        <w:t>(лесосек) в расчете на 1 км в зависимости от ширины лесосек, ветроустойчивости оставляемых полос леса устанавливается: при ширине (протяженн</w:t>
      </w:r>
      <w:r>
        <w:t>о</w:t>
      </w:r>
      <w:r>
        <w:lastRenderedPageBreak/>
        <w:t>сти) лесосек до 50 м – не более 4; при ширине (протяженности) лесосек 51-150 м – не б</w:t>
      </w:r>
      <w:r>
        <w:t>о</w:t>
      </w:r>
      <w:r>
        <w:t>лее 3; при ширине (протяженно</w:t>
      </w:r>
      <w:r>
        <w:t>сти) лесосек 151-250 м – не более 2, при ширине (прот</w:t>
      </w:r>
      <w:r>
        <w:t>я</w:t>
      </w:r>
      <w:r>
        <w:t>женности) лесосек свыше 250 м – 1.</w:t>
      </w:r>
    </w:p>
    <w:p w:rsidR="00E62E69" w:rsidRDefault="00F3156F">
      <w:pPr>
        <w:spacing w:line="360" w:lineRule="auto"/>
        <w:ind w:firstLine="709"/>
        <w:jc w:val="both"/>
      </w:pPr>
      <w:r>
        <w:t>Между зарубами оставляются участки лесашириной, кратной ширине лесосеки, установленной для этих насаждений.</w:t>
      </w:r>
    </w:p>
    <w:p w:rsidR="00E62E69" w:rsidRDefault="00F3156F">
      <w:pPr>
        <w:widowControl w:val="0"/>
        <w:spacing w:line="360" w:lineRule="auto"/>
        <w:ind w:firstLine="709"/>
        <w:jc w:val="both"/>
        <w:rPr>
          <w:kern w:val="2"/>
        </w:rPr>
      </w:pPr>
      <w:r>
        <w:rPr>
          <w:kern w:val="2"/>
        </w:rPr>
        <w:t>Размещение лесосек при проведении сплошных рубок осуществля</w:t>
      </w:r>
      <w:r>
        <w:rPr>
          <w:kern w:val="2"/>
        </w:rPr>
        <w:t>ется длинной стороной перпендикулярно направлению преобладающих ветров.</w:t>
      </w:r>
    </w:p>
    <w:p w:rsidR="00E62E69" w:rsidRDefault="00F3156F">
      <w:pPr>
        <w:shd w:val="clear" w:color="auto" w:fill="FFFFFF"/>
        <w:spacing w:line="360" w:lineRule="auto"/>
        <w:ind w:firstLine="709"/>
        <w:jc w:val="both"/>
        <w:textAlignment w:val="baseline"/>
        <w:rPr>
          <w:rFonts w:eastAsia="Times New Roman"/>
        </w:rPr>
      </w:pPr>
      <w:r>
        <w:rPr>
          <w:rFonts w:eastAsia="Times New Roman"/>
        </w:rPr>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w:t>
      </w:r>
      <w:r>
        <w:rPr>
          <w:rFonts w:eastAsia="Times New Roman"/>
        </w:rPr>
        <w:t>и</w:t>
      </w:r>
      <w:r>
        <w:rPr>
          <w:rFonts w:eastAsia="Times New Roman"/>
        </w:rPr>
        <w:t>рине, длине лесосеки, и количе</w:t>
      </w:r>
      <w:r>
        <w:rPr>
          <w:rFonts w:eastAsia="Times New Roman"/>
        </w:rPr>
        <w:t xml:space="preserve">ству зарубов. </w:t>
      </w:r>
    </w:p>
    <w:p w:rsidR="00E62E69" w:rsidRDefault="00F3156F">
      <w:pPr>
        <w:shd w:val="clear" w:color="auto" w:fill="FFFFFF"/>
        <w:spacing w:line="360" w:lineRule="auto"/>
        <w:ind w:firstLine="709"/>
        <w:jc w:val="both"/>
        <w:textAlignment w:val="baseline"/>
        <w:rPr>
          <w:rFonts w:eastAsia="Times New Roman"/>
        </w:rPr>
      </w:pPr>
      <w:r>
        <w:rPr>
          <w:rFonts w:eastAsia="Times New Roman"/>
        </w:rPr>
        <w:t>В случае, если размещение лесосек в смежных кварталах происходит в разные г</w:t>
      </w:r>
      <w:r>
        <w:rPr>
          <w:rFonts w:eastAsia="Times New Roman"/>
        </w:rPr>
        <w:t>о</w:t>
      </w:r>
      <w:r>
        <w:rPr>
          <w:rFonts w:eastAsia="Times New Roman"/>
        </w:rPr>
        <w:t>ды, то их размещение через просеку должно производиться с соблюдением установле</w:t>
      </w:r>
      <w:r>
        <w:rPr>
          <w:rFonts w:eastAsia="Times New Roman"/>
        </w:rPr>
        <w:t>н</w:t>
      </w:r>
      <w:r>
        <w:rPr>
          <w:rFonts w:eastAsia="Times New Roman"/>
        </w:rPr>
        <w:t>ных сроков примыкания, как по длинной, так и по короткой стороне лесосек.</w:t>
      </w:r>
    </w:p>
    <w:p w:rsidR="00E62E69" w:rsidRDefault="00F3156F">
      <w:pPr>
        <w:widowControl w:val="0"/>
        <w:spacing w:line="360" w:lineRule="auto"/>
        <w:ind w:firstLine="709"/>
        <w:jc w:val="both"/>
        <w:rPr>
          <w:i/>
          <w:kern w:val="2"/>
        </w:rPr>
      </w:pPr>
      <w:r>
        <w:rPr>
          <w:kern w:val="2"/>
        </w:rPr>
        <w:t>Во всех лес</w:t>
      </w:r>
      <w:r>
        <w:rPr>
          <w:kern w:val="2"/>
        </w:rPr>
        <w:t>ах устанавливается непосредственное примыкание лесосек при спло</w:t>
      </w:r>
      <w:r>
        <w:rPr>
          <w:kern w:val="2"/>
        </w:rPr>
        <w:t>ш</w:t>
      </w:r>
      <w:r>
        <w:rPr>
          <w:kern w:val="2"/>
        </w:rPr>
        <w:t>ных рубках, как по короткой, так и по длинной стороне, а в лесах, произрастающих в по</w:t>
      </w:r>
      <w:r>
        <w:rPr>
          <w:kern w:val="2"/>
        </w:rPr>
        <w:t>й</w:t>
      </w:r>
      <w:r>
        <w:rPr>
          <w:kern w:val="2"/>
        </w:rPr>
        <w:t xml:space="preserve">мах рек, – чересполосное примыкание лесосек. </w:t>
      </w:r>
    </w:p>
    <w:p w:rsidR="00E62E69" w:rsidRDefault="00F3156F">
      <w:pPr>
        <w:widowControl w:val="0"/>
        <w:spacing w:line="360" w:lineRule="auto"/>
        <w:ind w:firstLine="709"/>
        <w:jc w:val="both"/>
        <w:rPr>
          <w:kern w:val="2"/>
        </w:rPr>
      </w:pPr>
      <w:r>
        <w:rPr>
          <w:kern w:val="2"/>
        </w:rPr>
        <w:t xml:space="preserve">При непосредственном примыкании очередная лесосека </w:t>
      </w:r>
      <w:r>
        <w:rPr>
          <w:kern w:val="2"/>
        </w:rPr>
        <w:t>вырубается с учетом срока примыкания следом за предыдущей лесосекой.</w:t>
      </w:r>
    </w:p>
    <w:p w:rsidR="00E62E69" w:rsidRDefault="00F3156F">
      <w:pPr>
        <w:widowControl w:val="0"/>
        <w:spacing w:line="360" w:lineRule="auto"/>
        <w:ind w:firstLine="709"/>
        <w:jc w:val="both"/>
        <w:rPr>
          <w:kern w:val="2"/>
        </w:rPr>
      </w:pPr>
      <w:r>
        <w:rPr>
          <w:kern w:val="2"/>
        </w:rPr>
        <w:t>При чересполосном примыкании очередная лесосека размещается через полосу л</w:t>
      </w:r>
      <w:r>
        <w:rPr>
          <w:kern w:val="2"/>
        </w:rPr>
        <w:t>е</w:t>
      </w:r>
      <w:r>
        <w:rPr>
          <w:kern w:val="2"/>
        </w:rPr>
        <w:t>са шириной, равной предельной ширине лесосек.</w:t>
      </w:r>
    </w:p>
    <w:p w:rsidR="00E62E69" w:rsidRDefault="00F3156F">
      <w:pPr>
        <w:widowControl w:val="0"/>
        <w:spacing w:line="360" w:lineRule="auto"/>
        <w:ind w:firstLine="709"/>
        <w:jc w:val="both"/>
        <w:rPr>
          <w:kern w:val="2"/>
        </w:rPr>
      </w:pPr>
      <w:r>
        <w:rPr>
          <w:kern w:val="2"/>
        </w:rPr>
        <w:t>Срок примыкания лесосек при сплошных рубках устанавливается, не сч</w:t>
      </w:r>
      <w:r>
        <w:rPr>
          <w:kern w:val="2"/>
        </w:rPr>
        <w:t>итая года рубки, с учетом периодичности плодоношения древесных пород, обеспечения их успе</w:t>
      </w:r>
      <w:r>
        <w:rPr>
          <w:kern w:val="2"/>
        </w:rPr>
        <w:t>ш</w:t>
      </w:r>
      <w:r>
        <w:rPr>
          <w:kern w:val="2"/>
        </w:rPr>
        <w:t>ного естественного восстановления лесов или условий создания лесных культур, сохран</w:t>
      </w:r>
      <w:r>
        <w:rPr>
          <w:kern w:val="2"/>
        </w:rPr>
        <w:t>е</w:t>
      </w:r>
      <w:r>
        <w:rPr>
          <w:kern w:val="2"/>
        </w:rPr>
        <w:t>ния экологических свойств лесов.</w:t>
      </w:r>
    </w:p>
    <w:p w:rsidR="00E62E69" w:rsidRDefault="00F3156F">
      <w:pPr>
        <w:pStyle w:val="2"/>
        <w:spacing w:before="120" w:after="120"/>
        <w:ind w:left="0"/>
        <w:jc w:val="center"/>
        <w:rPr>
          <w:bCs/>
        </w:rPr>
      </w:pPr>
      <w:bookmarkStart w:id="84" w:name="_Toc63082110"/>
      <w:bookmarkStart w:id="85" w:name="_Toc150788065"/>
      <w:r>
        <w:rPr>
          <w:bCs/>
        </w:rPr>
        <w:t>2.1.8. Сроки повторяемости рубок</w:t>
      </w:r>
      <w:bookmarkEnd w:id="84"/>
      <w:bookmarkEnd w:id="85"/>
    </w:p>
    <w:p w:rsidR="00E62E69" w:rsidRDefault="00F3156F">
      <w:pPr>
        <w:pStyle w:val="ad"/>
        <w:spacing w:line="360" w:lineRule="auto"/>
        <w:ind w:firstLine="709"/>
        <w:jc w:val="both"/>
      </w:pPr>
      <w:r>
        <w:t>Сроки повторяемо</w:t>
      </w:r>
      <w:r>
        <w:t>сти при проведении выборочных рубок установлены для хво</w:t>
      </w:r>
      <w:r>
        <w:t>й</w:t>
      </w:r>
      <w:r>
        <w:t>ных насаждений 25 лет, для мягколиственных насаждений – 15 лет.</w:t>
      </w:r>
    </w:p>
    <w:p w:rsidR="00E62E69" w:rsidRDefault="00F3156F">
      <w:pPr>
        <w:pStyle w:val="ad"/>
        <w:spacing w:line="360" w:lineRule="auto"/>
        <w:ind w:firstLine="709"/>
        <w:jc w:val="both"/>
      </w:pPr>
      <w:r>
        <w:t>При проведении 2-х приёмных равномерно-постепенных рубок, осуществляющи</w:t>
      </w:r>
      <w:r>
        <w:t>х</w:t>
      </w:r>
      <w:r>
        <w:t>ся в высоко- и среднеполнотных древостоях с угнетенным жизнеспос</w:t>
      </w:r>
      <w:r>
        <w:t>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w:t>
      </w:r>
      <w:r>
        <w:t>вторяемости между приёмами для хвойных 10 лет, для мягколиственных 10 лет. Число лет использов</w:t>
      </w:r>
      <w:r>
        <w:t>а</w:t>
      </w:r>
      <w:r>
        <w:t>ния эксплуатационного фонда для хвойных 25 лет, для мягколиственных 15 лет.</w:t>
      </w:r>
    </w:p>
    <w:p w:rsidR="00E62E69" w:rsidRDefault="00F3156F">
      <w:pPr>
        <w:pStyle w:val="2"/>
        <w:spacing w:before="120" w:after="120"/>
        <w:ind w:left="0"/>
        <w:jc w:val="center"/>
        <w:rPr>
          <w:bCs/>
        </w:rPr>
      </w:pPr>
      <w:bookmarkStart w:id="86" w:name="_Toc480818485"/>
      <w:bookmarkStart w:id="87" w:name="_Toc150788066"/>
      <w:bookmarkStart w:id="88" w:name="_Toc63082111"/>
      <w:bookmarkEnd w:id="86"/>
      <w:r>
        <w:rPr>
          <w:bCs/>
        </w:rPr>
        <w:lastRenderedPageBreak/>
        <w:t>2.1.9. Методы лесовосстановления</w:t>
      </w:r>
      <w:bookmarkEnd w:id="87"/>
      <w:bookmarkEnd w:id="88"/>
    </w:p>
    <w:p w:rsidR="00E62E69" w:rsidRDefault="00F3156F">
      <w:pPr>
        <w:spacing w:line="360" w:lineRule="auto"/>
        <w:ind w:firstLine="709"/>
        <w:jc w:val="both"/>
      </w:pPr>
      <w:r>
        <w:t>Методы лесовосстановления: искусственное лесовосстан</w:t>
      </w:r>
      <w:r>
        <w:t>овление (лесные культ</w:t>
      </w:r>
      <w:r>
        <w:t>у</w:t>
      </w:r>
      <w:r>
        <w:t>ры),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w:t>
      </w:r>
      <w:r>
        <w:t>и</w:t>
      </w:r>
      <w:r>
        <w:t>родных процессов, намечаются по каждой лесосеке, а при необходимости</w:t>
      </w:r>
      <w:r>
        <w:t xml:space="preserve"> и по отдельным ее частям при отводе лесосек с последующим уточнением намеченных мероприятий в с</w:t>
      </w:r>
      <w:r>
        <w:t>о</w:t>
      </w:r>
      <w:r>
        <w:t xml:space="preserve">ответствии с Правилами лесовосстановления и Правилами заготовки древесины. </w:t>
      </w:r>
    </w:p>
    <w:p w:rsidR="00E62E69" w:rsidRDefault="00F3156F">
      <w:pPr>
        <w:widowControl w:val="0"/>
        <w:spacing w:line="360" w:lineRule="auto"/>
        <w:ind w:firstLine="709"/>
        <w:jc w:val="both"/>
        <w:rPr>
          <w:kern w:val="2"/>
        </w:rPr>
      </w:pPr>
      <w:r>
        <w:rPr>
          <w:kern w:val="2"/>
        </w:rPr>
        <w:t xml:space="preserve">На лесосеках, на которых осуществляются сплошные рубки спелых и перестойных лесных </w:t>
      </w:r>
      <w:r>
        <w:rPr>
          <w:kern w:val="2"/>
        </w:rPr>
        <w:t>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w:t>
      </w:r>
      <w:r>
        <w:rPr>
          <w:kern w:val="2"/>
        </w:rPr>
        <w:t>е</w:t>
      </w:r>
      <w:r>
        <w:rPr>
          <w:kern w:val="2"/>
        </w:rPr>
        <w:t>менные деревья. И</w:t>
      </w:r>
      <w:r>
        <w:rPr>
          <w:kern w:val="2"/>
        </w:rPr>
        <w:t>сточники обсеменения должны размещаться по площади лесосеки ра</w:t>
      </w:r>
      <w:r>
        <w:rPr>
          <w:kern w:val="2"/>
        </w:rPr>
        <w:t>в</w:t>
      </w:r>
      <w:r>
        <w:rPr>
          <w:kern w:val="2"/>
        </w:rPr>
        <w:t xml:space="preserve">номерно.  </w:t>
      </w:r>
    </w:p>
    <w:p w:rsidR="00E62E69" w:rsidRDefault="00F3156F">
      <w:pPr>
        <w:widowControl w:val="0"/>
        <w:spacing w:line="360" w:lineRule="auto"/>
        <w:ind w:firstLine="709"/>
        <w:jc w:val="both"/>
        <w:rPr>
          <w:kern w:val="2"/>
        </w:rPr>
      </w:pPr>
      <w:r>
        <w:rPr>
          <w:kern w:val="2"/>
        </w:rPr>
        <w:t>Количество оставляемых единичных семенников должно быть не менее 20 штук на гектаре.</w:t>
      </w:r>
    </w:p>
    <w:p w:rsidR="00E62E69" w:rsidRDefault="00F3156F">
      <w:pPr>
        <w:widowControl w:val="0"/>
        <w:spacing w:line="360" w:lineRule="auto"/>
        <w:ind w:firstLine="709"/>
        <w:jc w:val="both"/>
        <w:rPr>
          <w:kern w:val="2"/>
        </w:rPr>
      </w:pPr>
      <w:r>
        <w:rPr>
          <w:kern w:val="2"/>
        </w:rPr>
        <w:t>Расстояние между группами семенников, семенными полосами и куртинами дол</w:t>
      </w:r>
      <w:r>
        <w:rPr>
          <w:kern w:val="2"/>
        </w:rPr>
        <w:t>ж</w:t>
      </w:r>
      <w:r>
        <w:rPr>
          <w:kern w:val="2"/>
        </w:rPr>
        <w:t>но составлять не более 1</w:t>
      </w:r>
      <w:r>
        <w:rPr>
          <w:kern w:val="2"/>
        </w:rPr>
        <w:t>00 м.</w:t>
      </w:r>
    </w:p>
    <w:p w:rsidR="00E62E69" w:rsidRDefault="00F3156F">
      <w:pPr>
        <w:widowControl w:val="0"/>
        <w:spacing w:line="360" w:lineRule="auto"/>
        <w:ind w:firstLine="709"/>
        <w:jc w:val="both"/>
        <w:rPr>
          <w:kern w:val="2"/>
        </w:rPr>
      </w:pPr>
      <w:r>
        <w:rPr>
          <w:kern w:val="2"/>
        </w:rPr>
        <w:t>Семенные группы и куртины оставляют, в первую очередь, за счет участков средн</w:t>
      </w:r>
      <w:r>
        <w:rPr>
          <w:kern w:val="2"/>
        </w:rPr>
        <w:t>е</w:t>
      </w:r>
      <w:r>
        <w:rPr>
          <w:kern w:val="2"/>
        </w:rPr>
        <w:t>возрастных и приспевающих древостоев главных пород с небольшой примесью листве</w:t>
      </w:r>
      <w:r>
        <w:rPr>
          <w:kern w:val="2"/>
        </w:rPr>
        <w:t>н</w:t>
      </w:r>
      <w:r>
        <w:rPr>
          <w:kern w:val="2"/>
        </w:rPr>
        <w:t>ных, расположенных на возвышенных участках лесосеки. В еловых куртинах лиственные породы не д</w:t>
      </w:r>
      <w:r>
        <w:rPr>
          <w:kern w:val="2"/>
        </w:rPr>
        <w:t>олжны затенять ель.</w:t>
      </w:r>
    </w:p>
    <w:p w:rsidR="00E62E69" w:rsidRDefault="00F3156F">
      <w:pPr>
        <w:widowControl w:val="0"/>
        <w:spacing w:line="360" w:lineRule="auto"/>
        <w:ind w:firstLine="709"/>
        <w:jc w:val="both"/>
        <w:rPr>
          <w:kern w:val="2"/>
        </w:rPr>
      </w:pPr>
      <w:r>
        <w:rPr>
          <w:kern w:val="2"/>
        </w:rPr>
        <w:t>Источники обсеменения в виде куртин и полос оставляют из пород, слабоустойч</w:t>
      </w:r>
      <w:r>
        <w:rPr>
          <w:kern w:val="2"/>
        </w:rPr>
        <w:t>и</w:t>
      </w:r>
      <w:r>
        <w:rPr>
          <w:kern w:val="2"/>
        </w:rPr>
        <w:t>вых к ветровалу (ель), и на участках с влажными слабодренированными почвами. Ширина семенных полос для сохранения устойчивости должна быть не менее 30 м.</w:t>
      </w:r>
    </w:p>
    <w:p w:rsidR="00E62E69" w:rsidRDefault="00F3156F">
      <w:pPr>
        <w:spacing w:line="360" w:lineRule="auto"/>
        <w:ind w:firstLine="709"/>
        <w:jc w:val="both"/>
      </w:pPr>
      <w:r>
        <w:t>В проц</w:t>
      </w:r>
      <w:r>
        <w:t>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w:t>
      </w:r>
      <w:r>
        <w:t>е</w:t>
      </w:r>
      <w:r>
        <w:t>вьев ценных древесных пород.</w:t>
      </w:r>
    </w:p>
    <w:p w:rsidR="00E62E69" w:rsidRDefault="00F3156F">
      <w:pPr>
        <w:spacing w:line="360" w:lineRule="auto"/>
        <w:ind w:firstLine="709"/>
        <w:jc w:val="both"/>
      </w:pPr>
      <w:r>
        <w:t xml:space="preserve">К подлежащему сохранению относится только жизнеспособный перспективный подрост. </w:t>
      </w:r>
    </w:p>
    <w:p w:rsidR="00E62E69" w:rsidRDefault="00F3156F">
      <w:pPr>
        <w:spacing w:line="360" w:lineRule="auto"/>
        <w:ind w:firstLine="709"/>
        <w:jc w:val="both"/>
      </w:pPr>
      <w:r>
        <w:t>Подрост дуба, а также других ценных древесных пород подлежит учету и сохран</w:t>
      </w:r>
      <w:r>
        <w:t>е</w:t>
      </w:r>
      <w:r>
        <w:t>нию в соответствующих условиях произрастания при всех видах рубок, независимо от к</w:t>
      </w:r>
      <w:r>
        <w:t>о</w:t>
      </w:r>
      <w:r>
        <w:t>личества и харак</w:t>
      </w:r>
      <w:r>
        <w:t>тера его размещения по площади лесосеки и состава насаждения до ру</w:t>
      </w:r>
      <w:r>
        <w:t>б</w:t>
      </w:r>
      <w:r>
        <w:t>ки.</w:t>
      </w:r>
    </w:p>
    <w:p w:rsidR="00E62E69" w:rsidRDefault="00F3156F">
      <w:pPr>
        <w:spacing w:line="360" w:lineRule="auto"/>
        <w:ind w:firstLine="709"/>
        <w:jc w:val="both"/>
      </w:pPr>
      <w:r>
        <w:t>В равнинных лесах, при сплошных рубках без сохранения подроста в условиях т</w:t>
      </w:r>
      <w:r>
        <w:t>и</w:t>
      </w:r>
      <w:r>
        <w:t>пов леса, где минерализация поверхности почвы имеет положительное значение для лес</w:t>
      </w:r>
      <w:r>
        <w:t>о</w:t>
      </w:r>
      <w:r>
        <w:lastRenderedPageBreak/>
        <w:t>восстановления, площадь во</w:t>
      </w:r>
      <w:r>
        <w:t>локов не ограничивается. Типы (группы типов) леса, где д</w:t>
      </w:r>
      <w:r>
        <w:t>о</w:t>
      </w:r>
      <w:r>
        <w:t>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E62E69" w:rsidRDefault="00F3156F">
      <w:pPr>
        <w:spacing w:line="360" w:lineRule="auto"/>
        <w:ind w:firstLine="709"/>
        <w:jc w:val="both"/>
      </w:pPr>
      <w:r>
        <w:t>При о</w:t>
      </w:r>
      <w:r>
        <w:t>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0,1-0,5 м, средний – 0,6-1,5 м и крупный – более 1,5 м.</w:t>
      </w:r>
    </w:p>
    <w:p w:rsidR="00E62E69" w:rsidRDefault="00F3156F">
      <w:pPr>
        <w:spacing w:line="360" w:lineRule="auto"/>
        <w:ind w:firstLine="709"/>
        <w:jc w:val="both"/>
      </w:pPr>
      <w:r>
        <w:t>При проведении выборочных рубок учету и сохранен</w:t>
      </w:r>
      <w:r>
        <w:t>ию подлежит весь имеющи</w:t>
      </w:r>
      <w:r>
        <w:t>й</w:t>
      </w:r>
      <w:r>
        <w:t>ся под пологом леса жизнеспособный перспективный подрост независимо от его колич</w:t>
      </w:r>
      <w:r>
        <w:t>е</w:t>
      </w:r>
      <w:r>
        <w:t>ства, степени жизнеспособности и характера его размещения по площади.</w:t>
      </w:r>
    </w:p>
    <w:p w:rsidR="00E62E69" w:rsidRDefault="00F3156F">
      <w:pPr>
        <w:spacing w:line="360" w:lineRule="auto"/>
        <w:ind w:firstLine="709"/>
        <w:jc w:val="both"/>
      </w:pPr>
      <w:r>
        <w:t>При отводе лесных насаждений в сплошную рубку выделяются участки лесапл</w:t>
      </w:r>
      <w:r>
        <w:t>о</w:t>
      </w:r>
      <w:r>
        <w:t>щадью бол</w:t>
      </w:r>
      <w:r>
        <w:t>ее 1 га,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w:t>
      </w:r>
      <w:r>
        <w:t>влению.</w:t>
      </w:r>
    </w:p>
    <w:p w:rsidR="00E62E69" w:rsidRDefault="00F3156F">
      <w:pPr>
        <w:spacing w:line="360" w:lineRule="auto"/>
        <w:ind w:firstLine="709"/>
        <w:jc w:val="both"/>
      </w:pPr>
      <w:r>
        <w:t>Способы лесовосстановления (естественное, искусственное) определяются в зав</w:t>
      </w:r>
      <w:r>
        <w:t>и</w:t>
      </w:r>
      <w:r>
        <w:t>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E62E69" w:rsidRDefault="00F3156F">
      <w:pPr>
        <w:pStyle w:val="2"/>
        <w:spacing w:before="120" w:after="120"/>
        <w:ind w:left="0"/>
        <w:jc w:val="center"/>
        <w:rPr>
          <w:bCs/>
        </w:rPr>
      </w:pPr>
      <w:bookmarkStart w:id="89" w:name="_Toc480818486"/>
      <w:bookmarkStart w:id="90" w:name="_Toc150788067"/>
      <w:bookmarkStart w:id="91" w:name="_Toc63082112"/>
      <w:bookmarkEnd w:id="89"/>
      <w:r>
        <w:rPr>
          <w:bCs/>
        </w:rPr>
        <w:t>2.1.10.</w:t>
      </w:r>
      <w:r>
        <w:rPr>
          <w:bCs/>
        </w:rPr>
        <w:t xml:space="preserve"> Сроки использования лесов для заготовки древесины и другие сведения</w:t>
      </w:r>
      <w:bookmarkEnd w:id="90"/>
      <w:bookmarkEnd w:id="91"/>
    </w:p>
    <w:p w:rsidR="00E62E69" w:rsidRDefault="00F3156F">
      <w:pPr>
        <w:spacing w:line="360" w:lineRule="auto"/>
        <w:ind w:firstLine="709"/>
        <w:jc w:val="both"/>
        <w:rPr>
          <w:szCs w:val="20"/>
        </w:rPr>
      </w:pPr>
      <w:r>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w:t>
      </w:r>
      <w:r>
        <w:rPr>
          <w:szCs w:val="20"/>
        </w:rPr>
        <w:t>ревесины, в течение 12 месяцев с даты начала декларируемого периода с</w:t>
      </w:r>
      <w:r>
        <w:rPr>
          <w:color w:val="000000"/>
          <w:szCs w:val="20"/>
        </w:rPr>
        <w:t xml:space="preserve">огласно </w:t>
      </w:r>
      <w:r>
        <w:rPr>
          <w:szCs w:val="20"/>
        </w:rPr>
        <w:t>лесной декларации, или в течение срока, установленного договором купли-продажи лесных насаждений, – в случае заготовки древесины на основании догов</w:t>
      </w:r>
      <w:r>
        <w:rPr>
          <w:szCs w:val="20"/>
        </w:rPr>
        <w:t>о</w:t>
      </w:r>
      <w:r>
        <w:rPr>
          <w:szCs w:val="20"/>
        </w:rPr>
        <w:t>ра купли-продажи лесных насажде</w:t>
      </w:r>
      <w:r>
        <w:rPr>
          <w:szCs w:val="20"/>
        </w:rPr>
        <w:t>ний.</w:t>
      </w:r>
    </w:p>
    <w:p w:rsidR="00E62E69" w:rsidRDefault="00F3156F">
      <w:pPr>
        <w:spacing w:line="360" w:lineRule="auto"/>
        <w:ind w:firstLine="709"/>
        <w:jc w:val="both"/>
        <w:rPr>
          <w:color w:val="000000"/>
        </w:rPr>
      </w:pPr>
      <w:r>
        <w:rPr>
          <w:color w:val="000000"/>
        </w:rPr>
        <w:t>Увеличение сроков рубки лесных насаждений, хранения и вывоза древесины, ук</w:t>
      </w:r>
      <w:r>
        <w:rPr>
          <w:color w:val="000000"/>
        </w:rPr>
        <w:t>а</w:t>
      </w:r>
      <w:r>
        <w:rPr>
          <w:color w:val="000000"/>
        </w:rPr>
        <w:t>занных в настоящем пункте, допускается в случае возникновения неблагоприятных п</w:t>
      </w:r>
      <w:r>
        <w:rPr>
          <w:color w:val="000000"/>
        </w:rPr>
        <w:t>о</w:t>
      </w:r>
      <w:r>
        <w:rPr>
          <w:color w:val="000000"/>
        </w:rPr>
        <w:t>годных условий, исключающих своевременное исполнение данных требований.</w:t>
      </w:r>
    </w:p>
    <w:p w:rsidR="00E62E69" w:rsidRDefault="00F3156F">
      <w:pPr>
        <w:spacing w:line="360" w:lineRule="auto"/>
        <w:ind w:firstLine="709"/>
        <w:jc w:val="both"/>
        <w:rPr>
          <w:color w:val="000000"/>
        </w:rPr>
      </w:pPr>
      <w:r>
        <w:rPr>
          <w:color w:val="000000"/>
        </w:rPr>
        <w:t>Срок рубки лесных насажд</w:t>
      </w:r>
      <w:r>
        <w:rPr>
          <w:color w:val="000000"/>
        </w:rPr>
        <w:t>ений, хранения и вывоза древесины может быть увел</w:t>
      </w:r>
      <w:r>
        <w:rPr>
          <w:color w:val="000000"/>
        </w:rPr>
        <w:t>и</w:t>
      </w:r>
      <w:r>
        <w:rPr>
          <w:color w:val="000000"/>
        </w:rPr>
        <w:t>чен не более чем на 12 месяцев уполномоченным органом по письменному заявлению л</w:t>
      </w:r>
      <w:r>
        <w:rPr>
          <w:color w:val="000000"/>
        </w:rPr>
        <w:t>и</w:t>
      </w:r>
      <w:r>
        <w:rPr>
          <w:color w:val="000000"/>
        </w:rPr>
        <w:t>ца, использующего леса.</w:t>
      </w:r>
    </w:p>
    <w:p w:rsidR="00E62E69" w:rsidRDefault="00F3156F">
      <w:pPr>
        <w:spacing w:line="360" w:lineRule="auto"/>
        <w:ind w:firstLine="709"/>
        <w:jc w:val="both"/>
      </w:pPr>
      <w:r>
        <w:t xml:space="preserve">Разрешение на изменение сроков рубки лесных насаждений и вывоза древесины выдается в письменном виде </w:t>
      </w:r>
      <w:r>
        <w:t>с указанием местонахождения лесосек (участковое леснич</w:t>
      </w:r>
      <w:r>
        <w:t>е</w:t>
      </w:r>
      <w:r>
        <w:t>ство, номер лесного квартала, номер лесотаксационного выдела, номер лесосеки), площ</w:t>
      </w:r>
      <w:r>
        <w:t>а</w:t>
      </w:r>
      <w:r>
        <w:lastRenderedPageBreak/>
        <w:t>ди лесосеки, объема древесины и вновь установленного (продленного) срока (даты) рубки лесных насаждений и (или) хране</w:t>
      </w:r>
      <w:r>
        <w:t>ния, вывозки древесины.</w:t>
      </w:r>
    </w:p>
    <w:p w:rsidR="00E62E69" w:rsidRDefault="00F3156F">
      <w:pPr>
        <w:spacing w:line="360" w:lineRule="auto"/>
        <w:ind w:firstLine="709"/>
        <w:jc w:val="both"/>
      </w:pPr>
      <w:r>
        <w:t>В соответствии с п.11 Правил заготовки древесины рубка лесных насаждений, тр</w:t>
      </w:r>
      <w:r>
        <w:t>е</w:t>
      </w:r>
      <w:r>
        <w:t>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w:t>
      </w:r>
      <w:r>
        <w:t>ние 12 месяцев с даты начала декларируемого периода согласно лесной декларации.</w:t>
      </w:r>
    </w:p>
    <w:p w:rsidR="00E62E69" w:rsidRDefault="00F3156F">
      <w:pPr>
        <w:spacing w:line="360" w:lineRule="auto"/>
        <w:ind w:firstLine="709"/>
        <w:jc w:val="both"/>
      </w:pPr>
      <w:r>
        <w:t>Для соблюдения действующего лесного законодательства и недопущения прекр</w:t>
      </w:r>
      <w:r>
        <w:t>а</w:t>
      </w:r>
      <w:r>
        <w:t>щения рубки лесных насаждений по лесным декларациям, а также в целях недопущения остановки лесозаготови</w:t>
      </w:r>
      <w:r>
        <w:t>тельных и лесоперерабатывающих предприятий на территории Ленинградской области, на основании утвержденного нового лесохозяйственного регл</w:t>
      </w:r>
      <w:r>
        <w:t>а</w:t>
      </w:r>
      <w:r>
        <w:t>мента по Любанскому лесничеству, Комитет по природным ресурсам Ленинградской о</w:t>
      </w:r>
      <w:r>
        <w:t>б</w:t>
      </w:r>
      <w:r>
        <w:t>ласти продлевает срок рубки лесных наса</w:t>
      </w:r>
      <w:r>
        <w:t>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E62E69" w:rsidRDefault="00F3156F">
      <w:pPr>
        <w:spacing w:line="360" w:lineRule="auto"/>
        <w:ind w:firstLine="709"/>
        <w:jc w:val="both"/>
      </w:pPr>
      <w:r>
        <w:t>Продление срока рубки лесных деклараций до 12 месяцев с даты начала деклар</w:t>
      </w:r>
      <w:r>
        <w:t>и</w:t>
      </w:r>
      <w:r>
        <w:t xml:space="preserve">руемого периода по </w:t>
      </w:r>
      <w:r>
        <w:t>каждой конкретной лесной декларации осуществляется Комитетом по природным ресурсам Ленинградской области по заявкам арендаторов лесных участков.</w:t>
      </w:r>
    </w:p>
    <w:p w:rsidR="00E62E69" w:rsidRDefault="00F3156F">
      <w:pPr>
        <w:spacing w:line="360" w:lineRule="auto"/>
        <w:ind w:firstLine="709"/>
        <w:jc w:val="both"/>
      </w:pPr>
      <w:r>
        <w:t>Заявки арендаторов лесных участков на продление срока рубки лесных деклараций до 12 месяцев с даты начала декла</w:t>
      </w:r>
      <w:r>
        <w:t>рируемого периода подаются в комитет по природным ресурсам Ленинградской области по лесным декларациям, по которым заготовка древес</w:t>
      </w:r>
      <w:r>
        <w:t>и</w:t>
      </w:r>
      <w:r>
        <w:t xml:space="preserve">ны не завершена с указанием срока продления. </w:t>
      </w:r>
    </w:p>
    <w:p w:rsidR="00E62E69" w:rsidRDefault="00F3156F">
      <w:pPr>
        <w:spacing w:line="360" w:lineRule="auto"/>
        <w:ind w:firstLine="709"/>
        <w:jc w:val="both"/>
      </w:pPr>
      <w:r>
        <w:t>Обязательства по проектам освоения лесов, в части заготовки древесины по лесны</w:t>
      </w:r>
      <w:r>
        <w:t>м декларациям действуют до их полного исполнения в соответствии с п.3 заключений гос</w:t>
      </w:r>
      <w:r>
        <w:t>у</w:t>
      </w:r>
      <w:r>
        <w:t>дарственной экспертизы проектов освоения лесов.</w:t>
      </w:r>
    </w:p>
    <w:p w:rsidR="00E62E69" w:rsidRDefault="00F3156F">
      <w:pPr>
        <w:pStyle w:val="2"/>
        <w:spacing w:before="120" w:after="120"/>
        <w:ind w:left="0"/>
        <w:jc w:val="center"/>
        <w:rPr>
          <w:bCs/>
        </w:rPr>
      </w:pPr>
      <w:bookmarkStart w:id="92" w:name="_Toc150788068"/>
      <w:bookmarkStart w:id="93" w:name="_Toc63082113"/>
      <w:r>
        <w:rPr>
          <w:bCs/>
        </w:rPr>
        <w:t>2.1.11. Очистка мест рубок от порубочных остатков</w:t>
      </w:r>
      <w:bookmarkEnd w:id="92"/>
      <w:bookmarkEnd w:id="93"/>
    </w:p>
    <w:p w:rsidR="00E62E69" w:rsidRDefault="00F3156F">
      <w:pPr>
        <w:spacing w:line="360" w:lineRule="auto"/>
        <w:ind w:firstLine="709"/>
        <w:jc w:val="both"/>
      </w:pPr>
      <w:r>
        <w:t>Очистка мест рубок от порубочных остатков производится в соответствии с П</w:t>
      </w:r>
      <w:r>
        <w:t>ост</w:t>
      </w:r>
      <w:r>
        <w:t>а</w:t>
      </w:r>
      <w:r>
        <w:t>новлением Правительства РФ от 07.10.2020 № 1614 «Об утверждении Правил пожарной безопасности в лесах», Постановлением Правительства РФ от 09.12.2020 № 2047 «Об утверждении Правил санитарной безопасности в лесах», приказом Минприроды России от 17.01.202</w:t>
      </w:r>
      <w:r>
        <w:t>2 № 23 «Об утверждении видов лесосечных работ, порядка и последовательн</w:t>
      </w:r>
      <w:r>
        <w:t>о</w:t>
      </w:r>
      <w:r>
        <w:t>сти их выполнения, формы технологической карты лесосечных работ, формы акта закл</w:t>
      </w:r>
      <w:r>
        <w:t>ю</w:t>
      </w:r>
      <w:r>
        <w:t>чительного осмотра лесосеки и порядка заключительного осмотра лесосеки».</w:t>
      </w:r>
    </w:p>
    <w:p w:rsidR="00E62E69" w:rsidRDefault="00F3156F">
      <w:pPr>
        <w:spacing w:line="360" w:lineRule="auto"/>
        <w:ind w:firstLine="709"/>
        <w:jc w:val="both"/>
      </w:pPr>
      <w:r>
        <w:t>Очистка мест рубок от порубочн</w:t>
      </w:r>
      <w:r>
        <w:t>ых остатков проводится лицами, осуществляющ</w:t>
      </w:r>
      <w:r>
        <w:t>и</w:t>
      </w:r>
      <w:r>
        <w:t xml:space="preserve">ми заготовку древесины, одновременно с её заготовкой при всех видах рубок. Способы и </w:t>
      </w:r>
      <w:r>
        <w:lastRenderedPageBreak/>
        <w:t xml:space="preserve">сроки очистки мест рубок указываются в технологической карте разработки лесосеки или договоре купли-продажи лесных насаждений. </w:t>
      </w:r>
      <w:r>
        <w:t xml:space="preserve"> </w:t>
      </w:r>
    </w:p>
    <w:p w:rsidR="00E62E69" w:rsidRDefault="00F3156F">
      <w:pPr>
        <w:spacing w:line="360" w:lineRule="auto"/>
        <w:ind w:firstLine="709"/>
        <w:jc w:val="both"/>
      </w:pPr>
      <w:r>
        <w:t>Очистка мест рубок осуществляется следующими способами:</w:t>
      </w:r>
    </w:p>
    <w:p w:rsidR="00E62E69" w:rsidRDefault="00F3156F">
      <w:pPr>
        <w:suppressAutoHyphens/>
        <w:spacing w:line="360" w:lineRule="auto"/>
        <w:ind w:firstLine="709"/>
        <w:jc w:val="both"/>
      </w:pPr>
      <w:r>
        <w:t>- укладкой порубочных остатков на волоки с целью их укрепления и предохранения почвы от сильного уплотнения и повреждения при трелевке;</w:t>
      </w:r>
    </w:p>
    <w:p w:rsidR="00E62E69" w:rsidRDefault="00F3156F">
      <w:pPr>
        <w:suppressAutoHyphens/>
        <w:spacing w:line="360" w:lineRule="auto"/>
        <w:ind w:firstLine="709"/>
        <w:jc w:val="both"/>
      </w:pPr>
      <w:r>
        <w:t>- сбором порубочных остатков в кучи и валы с последующим сжига</w:t>
      </w:r>
      <w:r>
        <w:t>нием их в пожаробезопасный период, только при отсутствии пожарной опасности в лесу по условиям погоды и под контролем ответственных лиц в соответствии с пунктом 27 Правил пожарной безопасности в лесах, утвержденных постановлением Правительства РФ от 7 октя</w:t>
      </w:r>
      <w:r>
        <w:t>бря 2020 г. № 1614;</w:t>
      </w:r>
    </w:p>
    <w:p w:rsidR="00E62E69" w:rsidRDefault="00F3156F">
      <w:pPr>
        <w:suppressAutoHyphens/>
        <w:spacing w:line="360" w:lineRule="auto"/>
        <w:ind w:firstLine="709"/>
        <w:jc w:val="both"/>
      </w:pPr>
      <w:r>
        <w:t>- сбором порубочных остатков в кучи и валы с оставлением их на месте для перегнивания и для подкормки диких животных в зимний период;</w:t>
      </w:r>
    </w:p>
    <w:p w:rsidR="00E62E69" w:rsidRDefault="00F3156F">
      <w:pPr>
        <w:suppressAutoHyphens/>
        <w:spacing w:line="360" w:lineRule="auto"/>
        <w:ind w:firstLine="709"/>
        <w:jc w:val="both"/>
      </w:pPr>
      <w:r>
        <w:t>- разбрасыванием измельченных порубочных остатков в целях улучшения лесорастительных условий;</w:t>
      </w:r>
    </w:p>
    <w:p w:rsidR="00E62E69" w:rsidRDefault="00F3156F">
      <w:pPr>
        <w:suppressAutoHyphens/>
        <w:spacing w:line="360" w:lineRule="auto"/>
        <w:ind w:firstLine="709"/>
        <w:jc w:val="both"/>
      </w:pPr>
      <w:r>
        <w:t xml:space="preserve">- </w:t>
      </w:r>
      <w:r>
        <w:t>укладкой и оставлением на перегнивание порубочных остатков на месте рубки;</w:t>
      </w:r>
    </w:p>
    <w:p w:rsidR="00E62E69" w:rsidRDefault="00F3156F">
      <w:pPr>
        <w:suppressAutoHyphens/>
        <w:spacing w:line="360" w:lineRule="auto"/>
        <w:ind w:firstLine="709"/>
        <w:jc w:val="both"/>
      </w:pPr>
      <w:r>
        <w:t xml:space="preserve">- вывозом порубочных остатков в места их дальнейшей переработки. </w:t>
      </w:r>
    </w:p>
    <w:p w:rsidR="00E62E69" w:rsidRDefault="00F3156F">
      <w:pPr>
        <w:suppressAutoHyphens/>
        <w:spacing w:line="360" w:lineRule="auto"/>
        <w:ind w:firstLine="709"/>
        <w:jc w:val="both"/>
      </w:pPr>
      <w:r>
        <w:t>После проведения указанных работ допускается доочистка лесосек.</w:t>
      </w:r>
    </w:p>
    <w:p w:rsidR="00E62E69" w:rsidRDefault="00F3156F">
      <w:pPr>
        <w:suppressAutoHyphens/>
        <w:spacing w:line="360" w:lineRule="auto"/>
        <w:ind w:firstLine="709"/>
        <w:jc w:val="both"/>
      </w:pPr>
      <w:r>
        <w:t xml:space="preserve">Указанные способы очистки мест рубок при необходимости могут применяться комбинированно. </w:t>
      </w:r>
    </w:p>
    <w:p w:rsidR="00E62E69" w:rsidRDefault="00F3156F">
      <w:pPr>
        <w:widowControl w:val="0"/>
        <w:spacing w:line="360" w:lineRule="auto"/>
        <w:ind w:firstLine="709"/>
        <w:jc w:val="both"/>
        <w:rPr>
          <w:kern w:val="2"/>
        </w:rPr>
      </w:pPr>
      <w:r>
        <w:rPr>
          <w:kern w:val="2"/>
        </w:rPr>
        <w:t>Очистка лесосек сплошных рубок с последующим искусственным лесовосстано</w:t>
      </w:r>
      <w:r>
        <w:rPr>
          <w:kern w:val="2"/>
        </w:rPr>
        <w:t>в</w:t>
      </w:r>
      <w:r>
        <w:rPr>
          <w:kern w:val="2"/>
        </w:rPr>
        <w:t>лением должна производиться способами, обеспечивающими создание условий для пр</w:t>
      </w:r>
      <w:r>
        <w:rPr>
          <w:kern w:val="2"/>
        </w:rPr>
        <w:t>о</w:t>
      </w:r>
      <w:r>
        <w:rPr>
          <w:kern w:val="2"/>
        </w:rPr>
        <w:t>ведения всего к</w:t>
      </w:r>
      <w:r>
        <w:rPr>
          <w:kern w:val="2"/>
        </w:rPr>
        <w:t>омплекса лесовосстановительных работ (подготовка участка и обработка почвы, посадка или посев лесных культур, агротехнические уходы), а также ухода за м</w:t>
      </w:r>
      <w:r>
        <w:rPr>
          <w:kern w:val="2"/>
        </w:rPr>
        <w:t>о</w:t>
      </w:r>
      <w:r>
        <w:rPr>
          <w:kern w:val="2"/>
        </w:rPr>
        <w:t>лодняками.</w:t>
      </w:r>
    </w:p>
    <w:p w:rsidR="00E62E69" w:rsidRDefault="00F3156F">
      <w:pPr>
        <w:widowControl w:val="0"/>
        <w:spacing w:line="360" w:lineRule="auto"/>
        <w:ind w:firstLine="709"/>
        <w:jc w:val="both"/>
        <w:rPr>
          <w:kern w:val="2"/>
        </w:rPr>
      </w:pPr>
      <w:r>
        <w:rPr>
          <w:kern w:val="2"/>
        </w:rPr>
        <w:t>Очистка лесосек сплошных рубок с наличием подроста ценных пород осуществл</w:t>
      </w:r>
      <w:r>
        <w:rPr>
          <w:kern w:val="2"/>
        </w:rPr>
        <w:t>я</w:t>
      </w:r>
      <w:r>
        <w:rPr>
          <w:kern w:val="2"/>
        </w:rPr>
        <w:t>ется способами, об</w:t>
      </w:r>
      <w:r>
        <w:rPr>
          <w:kern w:val="2"/>
        </w:rPr>
        <w:t xml:space="preserve">еспечивающими его сохранность. </w:t>
      </w:r>
    </w:p>
    <w:p w:rsidR="00E62E69" w:rsidRDefault="00F3156F">
      <w:pPr>
        <w:widowControl w:val="0"/>
        <w:spacing w:line="360" w:lineRule="auto"/>
        <w:ind w:firstLine="709"/>
        <w:jc w:val="both"/>
        <w:rPr>
          <w:kern w:val="2"/>
        </w:rPr>
      </w:pPr>
      <w:r>
        <w:rPr>
          <w:kern w:val="2"/>
        </w:rPr>
        <w:t>Сжигание порубочных остатков сплошным палом не допускается.</w:t>
      </w:r>
    </w:p>
    <w:p w:rsidR="00E62E69" w:rsidRDefault="00F3156F">
      <w:pPr>
        <w:widowControl w:val="0"/>
        <w:spacing w:line="360" w:lineRule="auto"/>
        <w:ind w:firstLine="709"/>
        <w:jc w:val="both"/>
        <w:rPr>
          <w:kern w:val="2"/>
        </w:rPr>
      </w:pPr>
      <w:r>
        <w:rPr>
          <w:kern w:val="2"/>
        </w:rPr>
        <w:t>При трелевке деревьев с кронами сжигание порубочных остатков должно произв</w:t>
      </w:r>
      <w:r>
        <w:rPr>
          <w:kern w:val="2"/>
        </w:rPr>
        <w:t>о</w:t>
      </w:r>
      <w:r>
        <w:rPr>
          <w:kern w:val="2"/>
        </w:rPr>
        <w:t>диться по мере их накопления на специально подготовленных площадках.</w:t>
      </w:r>
    </w:p>
    <w:p w:rsidR="00E62E69" w:rsidRDefault="00F3156F">
      <w:pPr>
        <w:widowControl w:val="0"/>
        <w:spacing w:line="360" w:lineRule="auto"/>
        <w:ind w:firstLine="709"/>
        <w:jc w:val="both"/>
        <w:rPr>
          <w:kern w:val="2"/>
        </w:rPr>
      </w:pPr>
      <w:r>
        <w:rPr>
          <w:kern w:val="2"/>
        </w:rPr>
        <w:t>При оставлении поруб</w:t>
      </w:r>
      <w:r>
        <w:rPr>
          <w:kern w:val="2"/>
        </w:rPr>
        <w:t>очных остатков на месте рубки на перегнивание сучья на вершинах стволов срубленных деревьев должны быть обрублены, крупные сучья и верш</w:t>
      </w:r>
      <w:r>
        <w:rPr>
          <w:kern w:val="2"/>
        </w:rPr>
        <w:t>и</w:t>
      </w:r>
      <w:r>
        <w:rPr>
          <w:kern w:val="2"/>
        </w:rPr>
        <w:t>ны разделены на отрезки длиной не более 3 метров.</w:t>
      </w:r>
    </w:p>
    <w:p w:rsidR="00E62E69" w:rsidRDefault="00F3156F">
      <w:pPr>
        <w:widowControl w:val="0"/>
        <w:spacing w:line="360" w:lineRule="auto"/>
        <w:ind w:firstLine="709"/>
        <w:jc w:val="both"/>
        <w:rPr>
          <w:kern w:val="2"/>
        </w:rPr>
      </w:pPr>
      <w:r>
        <w:rPr>
          <w:kern w:val="2"/>
        </w:rPr>
        <w:t>Очистка лесосек от порубочных остатков осуществляется с соблюдением тр</w:t>
      </w:r>
      <w:r>
        <w:rPr>
          <w:kern w:val="2"/>
        </w:rPr>
        <w:t>ебов</w:t>
      </w:r>
      <w:r>
        <w:rPr>
          <w:kern w:val="2"/>
        </w:rPr>
        <w:t>а</w:t>
      </w:r>
      <w:r>
        <w:rPr>
          <w:kern w:val="2"/>
        </w:rPr>
        <w:t>ний правил пожарной безопасности в лесах.</w:t>
      </w:r>
    </w:p>
    <w:p w:rsidR="00E62E69" w:rsidRDefault="00F3156F">
      <w:pPr>
        <w:widowControl w:val="0"/>
        <w:spacing w:line="360" w:lineRule="auto"/>
        <w:ind w:firstLine="709"/>
        <w:jc w:val="both"/>
      </w:pPr>
      <w:r>
        <w:rPr>
          <w:kern w:val="2"/>
        </w:rPr>
        <w:t>Обязательному сжиганию подлежат порубочные остатки при проведении санита</w:t>
      </w:r>
      <w:r>
        <w:rPr>
          <w:kern w:val="2"/>
        </w:rPr>
        <w:t>р</w:t>
      </w:r>
      <w:r>
        <w:rPr>
          <w:kern w:val="2"/>
        </w:rPr>
        <w:lastRenderedPageBreak/>
        <w:t>ных рубок в очагах вредных организмов, где они могут оказаться источником распростр</w:t>
      </w:r>
      <w:r>
        <w:rPr>
          <w:kern w:val="2"/>
        </w:rPr>
        <w:t>а</w:t>
      </w:r>
      <w:r>
        <w:rPr>
          <w:kern w:val="2"/>
        </w:rPr>
        <w:t>нения инфекции или средой для ее сохранения и заселе</w:t>
      </w:r>
      <w:r>
        <w:rPr>
          <w:kern w:val="2"/>
        </w:rPr>
        <w:t>ния вторичными вредными орг</w:t>
      </w:r>
      <w:r>
        <w:rPr>
          <w:kern w:val="2"/>
        </w:rPr>
        <w:t>а</w:t>
      </w:r>
      <w:r>
        <w:rPr>
          <w:kern w:val="2"/>
        </w:rPr>
        <w:t>низмами, если такие порубочные остатки не вывозятся в места их дальнейшей перерабо</w:t>
      </w:r>
      <w:r>
        <w:rPr>
          <w:kern w:val="2"/>
        </w:rPr>
        <w:t>т</w:t>
      </w:r>
      <w:r>
        <w:rPr>
          <w:kern w:val="2"/>
        </w:rPr>
        <w:t>ки.</w:t>
      </w:r>
    </w:p>
    <w:p w:rsidR="00E62E69" w:rsidRDefault="00F3156F">
      <w:pPr>
        <w:spacing w:line="360" w:lineRule="auto"/>
        <w:ind w:firstLine="709"/>
        <w:jc w:val="both"/>
      </w:pPr>
      <w:r>
        <w:t>В целях сохранения биоразнообразия лесов и плодородия почвы при очистке (уборке) мест рубок могут сохраняться не мешающие лесовосстановлению,</w:t>
      </w:r>
      <w:r>
        <w:t xml:space="preserve"> не создающие пожарной опасности и условий распространения болезней и вредных организмов вале</w:t>
      </w:r>
      <w:r>
        <w:t>ж</w:t>
      </w:r>
      <w:r>
        <w:t>ник и порубочные остатки, которые представляют места обитания многих организмов, в том числе полезных энтомофагов. Могут сохраняться также отдельные сухостойные и</w:t>
      </w:r>
      <w:r>
        <w:t xml:space="preserve"> сломанные деревья в количестве до 5-15 штук на 1 га с гнездовьями птиц, а также поте</w:t>
      </w:r>
      <w:r>
        <w:t>н</w:t>
      </w:r>
      <w:r>
        <w:t>циально пригодные для гнездования и в качестве мест укрытия мелких животных.</w:t>
      </w:r>
    </w:p>
    <w:p w:rsidR="00E62E69" w:rsidRDefault="00F3156F">
      <w:pPr>
        <w:pStyle w:val="2"/>
        <w:spacing w:before="120" w:after="120"/>
        <w:ind w:left="0"/>
        <w:jc w:val="center"/>
        <w:rPr>
          <w:bCs/>
        </w:rPr>
      </w:pPr>
      <w:bookmarkStart w:id="94" w:name="_Toc63082114"/>
      <w:bookmarkStart w:id="95" w:name="_Toc150788069"/>
      <w:r>
        <w:rPr>
          <w:bCs/>
        </w:rPr>
        <w:t>2.1.12. Расчетная лесосека (ежегодный допустимый объем изъятия древесины) для осуществления р</w:t>
      </w:r>
      <w:r>
        <w:rPr>
          <w:bCs/>
        </w:rPr>
        <w:t>убок средневозрастных, приспевающих, спелых и перестойных лесных насаждений при уходе за лесами</w:t>
      </w:r>
      <w:bookmarkEnd w:id="94"/>
      <w:bookmarkEnd w:id="95"/>
    </w:p>
    <w:p w:rsidR="00E62E69" w:rsidRDefault="00F3156F">
      <w:pPr>
        <w:pStyle w:val="af"/>
        <w:spacing w:beforeAutospacing="1"/>
      </w:pPr>
      <w:r>
        <w:t>В соответствии со статьей 64 Лесного кодекса РФ уход за лесами представляет с</w:t>
      </w:r>
      <w:r>
        <w:t>о</w:t>
      </w:r>
      <w:r>
        <w:t>бой осуществление мероприятий, направленных на повышение продуктивности лесов, с</w:t>
      </w:r>
      <w:r>
        <w:t>о</w:t>
      </w:r>
      <w:r>
        <w:t>х</w:t>
      </w:r>
      <w:r>
        <w:t xml:space="preserve">ранение их полезных функций путём вырубки части деревьев и, кустарников, проведение агролесомелиоративных и иных мероприятий. </w:t>
      </w:r>
    </w:p>
    <w:p w:rsidR="00E62E69" w:rsidRDefault="00F3156F">
      <w:pPr>
        <w:pStyle w:val="af"/>
      </w:pPr>
      <w:r>
        <w:t xml:space="preserve">Уход за лесами должен производиться в соответствии с приказом Минприроды России от 30.07.2020 № 534 «Об утверждении Правил ухода </w:t>
      </w:r>
      <w:r>
        <w:t xml:space="preserve">за лесами» (далее – Правила ухода за лесами). </w:t>
      </w:r>
    </w:p>
    <w:p w:rsidR="00E62E69" w:rsidRDefault="00F3156F">
      <w:pPr>
        <w:pStyle w:val="ad"/>
        <w:spacing w:line="360" w:lineRule="auto"/>
        <w:ind w:firstLine="709"/>
        <w:jc w:val="both"/>
      </w:pPr>
      <w:r>
        <w:t>В зависимости от возраста лесных насаждений и целей ухода за лесами осущест</w:t>
      </w:r>
      <w:r>
        <w:t>в</w:t>
      </w:r>
      <w:r>
        <w:t>ляются следующие виды рубок, проводимых в целях ухода за лесными насаждениями:</w:t>
      </w:r>
    </w:p>
    <w:p w:rsidR="00E62E69" w:rsidRDefault="00F3156F">
      <w:pPr>
        <w:pStyle w:val="ad"/>
        <w:spacing w:line="360" w:lineRule="auto"/>
        <w:ind w:firstLine="709"/>
        <w:jc w:val="both"/>
      </w:pPr>
      <w:r>
        <w:t>- рубки осветления, направленные на улучшение породног</w:t>
      </w:r>
      <w:r>
        <w:t>о и качественного сост</w:t>
      </w:r>
      <w:r>
        <w:t>а</w:t>
      </w:r>
      <w:r>
        <w:t>ва молодняков и условий роста деревьев целевой или целевых древесных пород;</w:t>
      </w:r>
    </w:p>
    <w:p w:rsidR="00E62E69" w:rsidRDefault="00F3156F">
      <w:pPr>
        <w:pStyle w:val="ad"/>
        <w:spacing w:line="360" w:lineRule="auto"/>
        <w:ind w:firstLine="709"/>
        <w:jc w:val="both"/>
      </w:pPr>
      <w: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w:t>
      </w:r>
      <w:r>
        <w:t> продолжение формирования породного и качественного состава молодняков;</w:t>
      </w:r>
    </w:p>
    <w:p w:rsidR="00E62E69" w:rsidRDefault="00F3156F">
      <w:pPr>
        <w:pStyle w:val="ad"/>
        <w:spacing w:line="360" w:lineRule="auto"/>
        <w:ind w:firstLine="709"/>
        <w:jc w:val="both"/>
      </w:pPr>
      <w:r>
        <w:t>- рубки прореживания, направленные на создание в лесных насаждениях благопр</w:t>
      </w:r>
      <w:r>
        <w:t>и</w:t>
      </w:r>
      <w:r>
        <w:t>ятных условий для формирования стволов и крон лучших деревьев;</w:t>
      </w:r>
    </w:p>
    <w:p w:rsidR="00E62E69" w:rsidRDefault="00F3156F">
      <w:pPr>
        <w:pStyle w:val="ad"/>
        <w:spacing w:line="360" w:lineRule="auto"/>
        <w:ind w:firstLine="709"/>
        <w:jc w:val="both"/>
      </w:pPr>
      <w:r>
        <w:t>- проходные рубки, направленные на создание б</w:t>
      </w:r>
      <w:r>
        <w:t>лагоприятных условий роста лу</w:t>
      </w:r>
      <w:r>
        <w:t>ч</w:t>
      </w:r>
      <w:r>
        <w:t>ших деревьев, увеличения их прироста, продолжения (завершения) формирования стру</w:t>
      </w:r>
      <w:r>
        <w:t>к</w:t>
      </w:r>
      <w:r>
        <w:t>туры насаждений;</w:t>
      </w:r>
    </w:p>
    <w:p w:rsidR="00E62E69" w:rsidRDefault="00F3156F">
      <w:pPr>
        <w:pStyle w:val="ad"/>
        <w:spacing w:line="360" w:lineRule="auto"/>
        <w:ind w:firstLine="709"/>
        <w:jc w:val="both"/>
      </w:pPr>
      <w:r>
        <w:lastRenderedPageBreak/>
        <w:t>- рубки сохранения лесных насаждений, проводимые в спелых и перестойных др</w:t>
      </w:r>
      <w:r>
        <w:t>е</w:t>
      </w:r>
      <w:r>
        <w:t>востоях в целях сохранения, поддержания их в состояни</w:t>
      </w:r>
      <w:r>
        <w:t>и эффективного выполнения ц</w:t>
      </w:r>
      <w:r>
        <w:t>е</w:t>
      </w:r>
      <w:r>
        <w:t>левых функций, накопления качественной древесины, увеличения плодоношения;</w:t>
      </w:r>
    </w:p>
    <w:p w:rsidR="00E62E69" w:rsidRDefault="00F3156F">
      <w:pPr>
        <w:pStyle w:val="ad"/>
        <w:spacing w:line="360" w:lineRule="auto"/>
        <w:ind w:firstLine="709"/>
        <w:jc w:val="both"/>
      </w:pPr>
      <w:r>
        <w:t xml:space="preserve">- рубки обновления лесных насаждений, проводимые в перестойных древостоях, спелых и в утрачивающих целевые функции приспевающих древостоях с целью </w:t>
      </w:r>
      <w:r>
        <w:t>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62E69" w:rsidRDefault="00F3156F">
      <w:pPr>
        <w:pStyle w:val="ad"/>
        <w:spacing w:line="360" w:lineRule="auto"/>
        <w:ind w:firstLine="709"/>
        <w:jc w:val="both"/>
      </w:pPr>
      <w:r>
        <w:t>- рубки переформ</w:t>
      </w:r>
      <w:r>
        <w:t>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w:t>
      </w:r>
      <w:r>
        <w:t>е</w:t>
      </w:r>
      <w:r>
        <w:t>ние элементов леса и создания бл</w:t>
      </w:r>
      <w:r>
        <w:t>агоприятных условий роста деревьев целевых пород, п</w:t>
      </w:r>
      <w:r>
        <w:t>о</w:t>
      </w:r>
      <w:r>
        <w:t>колений, ярусов;</w:t>
      </w:r>
    </w:p>
    <w:p w:rsidR="00E62E69" w:rsidRDefault="00F3156F">
      <w:pPr>
        <w:pStyle w:val="ad"/>
        <w:spacing w:line="360" w:lineRule="auto"/>
        <w:ind w:firstLine="709"/>
        <w:jc w:val="both"/>
      </w:pPr>
      <w:r>
        <w:t>- рубки реконструкции, проводимые в целях удаления малоценных лесных наса</w:t>
      </w:r>
      <w:r>
        <w:t>ж</w:t>
      </w:r>
      <w:r>
        <w:t>дений или их частей для подготовки условий для проведения посадки, посева ценных л</w:t>
      </w:r>
      <w:r>
        <w:t>е</w:t>
      </w:r>
      <w:r>
        <w:t>сообразующих пород, мер содейс</w:t>
      </w:r>
      <w:r>
        <w:t>твия естественному возобновлению леса;</w:t>
      </w:r>
    </w:p>
    <w:p w:rsidR="00E62E69" w:rsidRDefault="00F3156F">
      <w:pPr>
        <w:pStyle w:val="ad"/>
        <w:spacing w:line="360" w:lineRule="auto"/>
        <w:ind w:firstLine="709"/>
        <w:jc w:val="both"/>
      </w:pPr>
      <w: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w:t>
      </w:r>
      <w:r>
        <w:t>ь</w:t>
      </w:r>
      <w:r>
        <w:t>ной ценности и устойчивости;</w:t>
      </w:r>
    </w:p>
    <w:p w:rsidR="00E62E69" w:rsidRDefault="00F3156F">
      <w:pPr>
        <w:pStyle w:val="ad"/>
        <w:spacing w:line="360" w:lineRule="auto"/>
        <w:ind w:firstLine="709"/>
        <w:jc w:val="both"/>
      </w:pPr>
      <w:bookmarkStart w:id="96" w:name="_Hlk86996262"/>
      <w:r>
        <w:t xml:space="preserve">- рубки единичных деревьев, в том </w:t>
      </w:r>
      <w:r>
        <w:t>числе семенников, выполнивших свою фун</w:t>
      </w:r>
      <w:r>
        <w:t>к</w:t>
      </w:r>
      <w:r>
        <w:t>цию, должна осуществляться при рубках осветления, рубках прочистки</w:t>
      </w:r>
      <w:bookmarkEnd w:id="96"/>
      <w:r>
        <w:t>.</w:t>
      </w:r>
    </w:p>
    <w:p w:rsidR="00E62E69" w:rsidRDefault="00F3156F">
      <w:pPr>
        <w:spacing w:line="360" w:lineRule="auto"/>
        <w:ind w:firstLine="709"/>
        <w:jc w:val="both"/>
      </w:pPr>
      <w:r>
        <w:t>Возрастные периоды проведения различных видов рубок ухода за лесом в леснич</w:t>
      </w:r>
      <w:r>
        <w:t>е</w:t>
      </w:r>
      <w:r>
        <w:t>стве приведены ниже (приложение 1 к Правилам ухода за лесами).</w:t>
      </w:r>
    </w:p>
    <w:p w:rsidR="00E62E69" w:rsidRDefault="00F3156F">
      <w:pPr>
        <w:pStyle w:val="ad"/>
        <w:spacing w:before="120" w:after="120"/>
        <w:jc w:val="center"/>
        <w:rPr>
          <w:i/>
        </w:rPr>
      </w:pPr>
      <w:r>
        <w:rPr>
          <w:i/>
        </w:rPr>
        <w:t>Таблица 2.</w:t>
      </w:r>
      <w:r>
        <w:rPr>
          <w:i/>
        </w:rPr>
        <w:t>6. – Возрастные периоды проведения видов рубок ухода за лесом</w:t>
      </w:r>
    </w:p>
    <w:tbl>
      <w:tblPr>
        <w:tblW w:w="9120" w:type="dxa"/>
        <w:tblLayout w:type="fixed"/>
        <w:tblLook w:val="04A0" w:firstRow="1" w:lastRow="0" w:firstColumn="1" w:lastColumn="0" w:noHBand="0" w:noVBand="1"/>
      </w:tblPr>
      <w:tblGrid>
        <w:gridCol w:w="2211"/>
        <w:gridCol w:w="1458"/>
        <w:gridCol w:w="1546"/>
        <w:gridCol w:w="1248"/>
        <w:gridCol w:w="1218"/>
        <w:gridCol w:w="1439"/>
      </w:tblGrid>
      <w:tr w:rsidR="00E62E69">
        <w:tc>
          <w:tcPr>
            <w:tcW w:w="221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Виды рубок, провод</w:t>
            </w:r>
            <w:r>
              <w:rPr>
                <w:sz w:val="20"/>
                <w:szCs w:val="20"/>
              </w:rPr>
              <w:t>и</w:t>
            </w:r>
            <w:r>
              <w:rPr>
                <w:sz w:val="20"/>
                <w:szCs w:val="20"/>
              </w:rPr>
              <w:t>мых в целях ухода за лесными насаждени</w:t>
            </w:r>
            <w:r>
              <w:rPr>
                <w:sz w:val="20"/>
                <w:szCs w:val="20"/>
              </w:rPr>
              <w:t>я</w:t>
            </w:r>
            <w:r>
              <w:rPr>
                <w:sz w:val="20"/>
                <w:szCs w:val="20"/>
              </w:rPr>
              <w:t>ми</w:t>
            </w:r>
          </w:p>
        </w:tc>
        <w:tc>
          <w:tcPr>
            <w:tcW w:w="6909" w:type="dxa"/>
            <w:gridSpan w:val="5"/>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Возраст лесных насаждений, лет</w:t>
            </w:r>
          </w:p>
        </w:tc>
      </w:tr>
      <w:tr w:rsidR="00E62E69">
        <w:tc>
          <w:tcPr>
            <w:tcW w:w="221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300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 xml:space="preserve">Хвойных и твердолиственных семенного и первой генерации вегетативного происхождения древесных пород </w:t>
            </w:r>
            <w:r>
              <w:rPr>
                <w:sz w:val="20"/>
                <w:szCs w:val="20"/>
              </w:rPr>
              <w:t>при возрасте рубки</w:t>
            </w:r>
          </w:p>
        </w:tc>
        <w:tc>
          <w:tcPr>
            <w:tcW w:w="3905"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остальных древесных пород при возрасте рубки</w:t>
            </w:r>
          </w:p>
        </w:tc>
      </w:tr>
      <w:tr w:rsidR="00E62E69">
        <w:tc>
          <w:tcPr>
            <w:tcW w:w="221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145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более 100 лет</w:t>
            </w:r>
          </w:p>
        </w:tc>
        <w:tc>
          <w:tcPr>
            <w:tcW w:w="154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менее 100 лет</w:t>
            </w:r>
          </w:p>
        </w:tc>
        <w:tc>
          <w:tcPr>
            <w:tcW w:w="124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более 60 лет</w:t>
            </w:r>
          </w:p>
        </w:tc>
        <w:tc>
          <w:tcPr>
            <w:tcW w:w="12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50 – 60 лет</w:t>
            </w:r>
          </w:p>
        </w:tc>
        <w:tc>
          <w:tcPr>
            <w:tcW w:w="1439"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pPr>
            <w:r>
              <w:rPr>
                <w:sz w:val="20"/>
                <w:szCs w:val="20"/>
              </w:rPr>
              <w:t>менее 50 лет</w:t>
            </w:r>
          </w:p>
        </w:tc>
      </w:tr>
      <w:tr w:rsidR="00E62E69">
        <w:tc>
          <w:tcPr>
            <w:tcW w:w="221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w:t>
            </w:r>
          </w:p>
        </w:tc>
        <w:tc>
          <w:tcPr>
            <w:tcW w:w="145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rPr>
                <w:sz w:val="20"/>
                <w:szCs w:val="20"/>
              </w:rPr>
            </w:pPr>
            <w:r>
              <w:rPr>
                <w:sz w:val="20"/>
                <w:szCs w:val="20"/>
              </w:rPr>
              <w:t>2</w:t>
            </w:r>
          </w:p>
        </w:tc>
        <w:tc>
          <w:tcPr>
            <w:tcW w:w="154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rPr>
                <w:sz w:val="20"/>
                <w:szCs w:val="20"/>
              </w:rPr>
            </w:pPr>
            <w:r>
              <w:rPr>
                <w:sz w:val="20"/>
                <w:szCs w:val="20"/>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rPr>
                <w:sz w:val="20"/>
                <w:szCs w:val="20"/>
              </w:rPr>
            </w:pPr>
            <w:r>
              <w:rPr>
                <w:sz w:val="20"/>
                <w:szCs w:val="20"/>
              </w:rPr>
              <w:t>4</w:t>
            </w:r>
          </w:p>
        </w:tc>
        <w:tc>
          <w:tcPr>
            <w:tcW w:w="12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rPr>
                <w:sz w:val="20"/>
                <w:szCs w:val="20"/>
              </w:rPr>
            </w:pPr>
            <w:r>
              <w:rPr>
                <w:sz w:val="20"/>
                <w:szCs w:val="20"/>
              </w:rPr>
              <w:t>5</w:t>
            </w:r>
          </w:p>
        </w:tc>
        <w:tc>
          <w:tcPr>
            <w:tcW w:w="1439"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beforeAutospacing="1"/>
              <w:jc w:val="center"/>
              <w:rPr>
                <w:sz w:val="20"/>
                <w:szCs w:val="20"/>
              </w:rPr>
            </w:pPr>
            <w:r>
              <w:rPr>
                <w:sz w:val="20"/>
                <w:szCs w:val="20"/>
              </w:rPr>
              <w:t>6</w:t>
            </w:r>
          </w:p>
        </w:tc>
      </w:tr>
      <w:tr w:rsidR="00E62E69">
        <w:trPr>
          <w:trHeight w:val="150"/>
        </w:trPr>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pPr>
            <w:r>
              <w:rPr>
                <w:sz w:val="20"/>
                <w:szCs w:val="20"/>
              </w:rPr>
              <w:t>Рубки осветления</w:t>
            </w:r>
          </w:p>
        </w:tc>
        <w:tc>
          <w:tcPr>
            <w:tcW w:w="145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до 10</w:t>
            </w:r>
          </w:p>
        </w:tc>
        <w:tc>
          <w:tcPr>
            <w:tcW w:w="1546"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до 10</w:t>
            </w:r>
          </w:p>
        </w:tc>
        <w:tc>
          <w:tcPr>
            <w:tcW w:w="124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до 10</w:t>
            </w:r>
          </w:p>
        </w:tc>
        <w:tc>
          <w:tcPr>
            <w:tcW w:w="121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до 10</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до 5</w:t>
            </w:r>
          </w:p>
        </w:tc>
      </w:tr>
      <w:tr w:rsidR="00E62E69">
        <w:trPr>
          <w:trHeight w:val="150"/>
        </w:trPr>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pPr>
            <w:r>
              <w:rPr>
                <w:sz w:val="20"/>
                <w:szCs w:val="20"/>
              </w:rPr>
              <w:t>Рубки прочистки</w:t>
            </w:r>
          </w:p>
        </w:tc>
        <w:tc>
          <w:tcPr>
            <w:tcW w:w="145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11 - 20</w:t>
            </w:r>
          </w:p>
        </w:tc>
        <w:tc>
          <w:tcPr>
            <w:tcW w:w="1546"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11 - 20</w:t>
            </w:r>
          </w:p>
        </w:tc>
        <w:tc>
          <w:tcPr>
            <w:tcW w:w="124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11 - 20</w:t>
            </w:r>
          </w:p>
        </w:tc>
        <w:tc>
          <w:tcPr>
            <w:tcW w:w="121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11 - 20</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6 - 10</w:t>
            </w:r>
          </w:p>
        </w:tc>
      </w:tr>
      <w:tr w:rsidR="00E62E69">
        <w:trPr>
          <w:trHeight w:val="150"/>
        </w:trPr>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pPr>
            <w:r>
              <w:rPr>
                <w:sz w:val="20"/>
                <w:szCs w:val="20"/>
              </w:rPr>
              <w:t xml:space="preserve">Рубки </w:t>
            </w:r>
            <w:r>
              <w:rPr>
                <w:sz w:val="20"/>
                <w:szCs w:val="20"/>
              </w:rPr>
              <w:t>прореживания</w:t>
            </w:r>
          </w:p>
        </w:tc>
        <w:tc>
          <w:tcPr>
            <w:tcW w:w="145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21 - 60</w:t>
            </w:r>
          </w:p>
        </w:tc>
        <w:tc>
          <w:tcPr>
            <w:tcW w:w="1546"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21 - 40</w:t>
            </w:r>
          </w:p>
        </w:tc>
        <w:tc>
          <w:tcPr>
            <w:tcW w:w="124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21 - 40</w:t>
            </w:r>
          </w:p>
        </w:tc>
        <w:tc>
          <w:tcPr>
            <w:tcW w:w="121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21 - 30</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50" w:lineRule="atLeast"/>
              <w:jc w:val="center"/>
            </w:pPr>
            <w:r>
              <w:rPr>
                <w:sz w:val="20"/>
                <w:szCs w:val="20"/>
              </w:rPr>
              <w:t>11 - 20</w:t>
            </w:r>
          </w:p>
        </w:tc>
      </w:tr>
      <w:tr w:rsidR="00E62E69">
        <w:trPr>
          <w:trHeight w:val="135"/>
        </w:trPr>
        <w:tc>
          <w:tcPr>
            <w:tcW w:w="2210"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35" w:lineRule="atLeast"/>
            </w:pPr>
            <w:r>
              <w:rPr>
                <w:sz w:val="20"/>
                <w:szCs w:val="20"/>
              </w:rPr>
              <w:t>Проходные рубки</w:t>
            </w:r>
          </w:p>
        </w:tc>
        <w:tc>
          <w:tcPr>
            <w:tcW w:w="145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35" w:lineRule="atLeast"/>
              <w:jc w:val="center"/>
            </w:pPr>
            <w:r>
              <w:rPr>
                <w:sz w:val="20"/>
                <w:szCs w:val="20"/>
              </w:rPr>
              <w:t>более 60</w:t>
            </w:r>
          </w:p>
        </w:tc>
        <w:tc>
          <w:tcPr>
            <w:tcW w:w="1546"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35" w:lineRule="atLeast"/>
              <w:jc w:val="center"/>
            </w:pPr>
            <w:r>
              <w:rPr>
                <w:sz w:val="20"/>
                <w:szCs w:val="20"/>
              </w:rPr>
              <w:t>более 40</w:t>
            </w:r>
          </w:p>
        </w:tc>
        <w:tc>
          <w:tcPr>
            <w:tcW w:w="124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35" w:lineRule="atLeast"/>
              <w:jc w:val="center"/>
            </w:pPr>
            <w:r>
              <w:rPr>
                <w:sz w:val="20"/>
                <w:szCs w:val="20"/>
              </w:rPr>
              <w:t>более 40</w:t>
            </w:r>
          </w:p>
        </w:tc>
        <w:tc>
          <w:tcPr>
            <w:tcW w:w="1218"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35" w:lineRule="atLeast"/>
              <w:jc w:val="center"/>
            </w:pPr>
            <w:r>
              <w:rPr>
                <w:sz w:val="20"/>
                <w:szCs w:val="20"/>
              </w:rPr>
              <w:t>более 30</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spacing w:beforeAutospacing="1" w:line="135" w:lineRule="atLeast"/>
              <w:jc w:val="center"/>
            </w:pPr>
            <w:r>
              <w:rPr>
                <w:sz w:val="20"/>
                <w:szCs w:val="20"/>
              </w:rPr>
              <w:t>более 20</w:t>
            </w:r>
            <w:bookmarkStart w:id="97" w:name="_Toc480818487"/>
            <w:bookmarkEnd w:id="97"/>
          </w:p>
        </w:tc>
      </w:tr>
    </w:tbl>
    <w:p w:rsidR="00E62E69" w:rsidRDefault="00F3156F">
      <w:pPr>
        <w:spacing w:before="240" w:line="360" w:lineRule="auto"/>
        <w:ind w:firstLine="709"/>
        <w:jc w:val="both"/>
      </w:pPr>
      <w:r>
        <w:t xml:space="preserve">В северо-таежном районе европейской части Российской Федерации, Балтийско-Белазерском таежном районе рубки, проводимые в целях ухода за </w:t>
      </w:r>
      <w:r>
        <w:t>лесными насаждени</w:t>
      </w:r>
      <w:r>
        <w:t>я</w:t>
      </w:r>
      <w:r>
        <w:lastRenderedPageBreak/>
        <w:t>ми, в хвойных насаждениях групп типов леса с низкопродуктивными древостоями (ни</w:t>
      </w:r>
      <w:r>
        <w:t>з</w:t>
      </w:r>
      <w:r>
        <w:t>ших бонитетов), в возрасте до 20 лет могут относиться к осветлениям, а в возрасте от 21 до 40 лет – к прочисткам.</w:t>
      </w:r>
    </w:p>
    <w:p w:rsidR="00E62E69" w:rsidRDefault="00F3156F">
      <w:pPr>
        <w:spacing w:line="360" w:lineRule="auto"/>
        <w:ind w:firstLine="709"/>
        <w:jc w:val="both"/>
      </w:pPr>
      <w:r>
        <w:t>Сроки повторяемости при рубках ухода, не свя</w:t>
      </w:r>
      <w:r>
        <w:t xml:space="preserve">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Правилам ухода за лесами. </w:t>
      </w:r>
    </w:p>
    <w:p w:rsidR="00E62E69" w:rsidRDefault="00F3156F">
      <w:pPr>
        <w:ind w:firstLine="709"/>
        <w:jc w:val="center"/>
        <w:rPr>
          <w:i/>
        </w:rPr>
      </w:pPr>
      <w:r>
        <w:rPr>
          <w:i/>
        </w:rPr>
        <w:t>Таблица 2.6.1 – Нормативы назначения рубок ухода</w:t>
      </w:r>
    </w:p>
    <w:p w:rsidR="00E62E69" w:rsidRDefault="00F3156F">
      <w:pPr>
        <w:ind w:left="709"/>
        <w:jc w:val="center"/>
        <w:rPr>
          <w:i/>
        </w:rPr>
      </w:pPr>
      <w:r>
        <w:rPr>
          <w:i/>
        </w:rPr>
        <w:t>(Балтийско-Белозерский т</w:t>
      </w:r>
      <w:r>
        <w:rPr>
          <w:i/>
        </w:rPr>
        <w:t>аежный лесной район европейской части</w:t>
      </w:r>
    </w:p>
    <w:p w:rsidR="00E62E69" w:rsidRDefault="00F3156F">
      <w:pPr>
        <w:ind w:left="709"/>
        <w:jc w:val="center"/>
        <w:rPr>
          <w:i/>
        </w:rPr>
      </w:pPr>
      <w:r>
        <w:rPr>
          <w:i/>
        </w:rPr>
        <w:t>Российской Федерации)</w:t>
      </w:r>
    </w:p>
    <w:tbl>
      <w:tblPr>
        <w:tblW w:w="9351" w:type="dxa"/>
        <w:jc w:val="center"/>
        <w:tblLayout w:type="fixed"/>
        <w:tblLook w:val="04A0" w:firstRow="1" w:lastRow="0" w:firstColumn="1" w:lastColumn="0" w:noHBand="0" w:noVBand="1"/>
      </w:tblPr>
      <w:tblGrid>
        <w:gridCol w:w="1556"/>
        <w:gridCol w:w="708"/>
        <w:gridCol w:w="736"/>
        <w:gridCol w:w="857"/>
        <w:gridCol w:w="737"/>
        <w:gridCol w:w="737"/>
        <w:gridCol w:w="736"/>
        <w:gridCol w:w="887"/>
        <w:gridCol w:w="1547"/>
        <w:gridCol w:w="850"/>
      </w:tblGrid>
      <w:tr w:rsidR="00E62E69">
        <w:trPr>
          <w:tblHeade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Группы типов леса</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Полнота</w:t>
            </w:r>
          </w:p>
        </w:tc>
        <w:tc>
          <w:tcPr>
            <w:tcW w:w="306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Хвойные насаждения</w:t>
            </w:r>
          </w:p>
        </w:tc>
        <w:tc>
          <w:tcPr>
            <w:tcW w:w="40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Мягколиственные насаждения</w:t>
            </w:r>
          </w:p>
        </w:tc>
      </w:tr>
      <w:tr w:rsidR="00E62E69">
        <w:trPr>
          <w:tblHeade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2"/>
                <w:szCs w:val="22"/>
              </w:rPr>
            </w:pP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34"/>
              <w:rPr>
                <w:b w:val="0"/>
                <w:sz w:val="22"/>
                <w:szCs w:val="22"/>
              </w:rPr>
            </w:pPr>
            <w:r>
              <w:rPr>
                <w:b w:val="0"/>
                <w:sz w:val="22"/>
                <w:szCs w:val="22"/>
              </w:rPr>
              <w:t xml:space="preserve">чистые, с примесью до 2-х ед. м. лиственных </w:t>
            </w:r>
          </w:p>
        </w:tc>
        <w:tc>
          <w:tcPr>
            <w:tcW w:w="14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смешанные, 7-5 ед. х/ц</w:t>
            </w:r>
            <w:r>
              <w:rPr>
                <w:sz w:val="22"/>
                <w:szCs w:val="22"/>
                <w:vertAlign w:val="superscript"/>
              </w:rPr>
              <w:t>1</w:t>
            </w:r>
            <w:r>
              <w:rPr>
                <w:sz w:val="22"/>
                <w:szCs w:val="22"/>
              </w:rPr>
              <w:t xml:space="preserve"> пород в </w:t>
            </w:r>
          </w:p>
          <w:p w:rsidR="00E62E69" w:rsidRDefault="00F3156F">
            <w:pPr>
              <w:jc w:val="center"/>
              <w:rPr>
                <w:sz w:val="22"/>
                <w:szCs w:val="22"/>
              </w:rPr>
            </w:pPr>
            <w:r>
              <w:rPr>
                <w:sz w:val="22"/>
                <w:szCs w:val="22"/>
              </w:rPr>
              <w:t>составе</w:t>
            </w:r>
          </w:p>
        </w:tc>
        <w:tc>
          <w:tcPr>
            <w:tcW w:w="16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 xml:space="preserve">смешанные, </w:t>
            </w:r>
          </w:p>
          <w:p w:rsidR="00E62E69" w:rsidRDefault="00F3156F">
            <w:pPr>
              <w:jc w:val="center"/>
              <w:rPr>
                <w:sz w:val="22"/>
                <w:szCs w:val="22"/>
              </w:rPr>
            </w:pPr>
            <w:r>
              <w:rPr>
                <w:sz w:val="22"/>
                <w:szCs w:val="22"/>
              </w:rPr>
              <w:t>3-4 ед. х/ц</w:t>
            </w:r>
            <w:r>
              <w:rPr>
                <w:sz w:val="22"/>
                <w:szCs w:val="22"/>
                <w:vertAlign w:val="superscript"/>
              </w:rPr>
              <w:t>1</w:t>
            </w:r>
            <w:r>
              <w:rPr>
                <w:sz w:val="22"/>
                <w:szCs w:val="22"/>
              </w:rPr>
              <w:t xml:space="preserve"> пород в </w:t>
            </w:r>
          </w:p>
          <w:p w:rsidR="00E62E69" w:rsidRDefault="00F3156F">
            <w:pPr>
              <w:jc w:val="center"/>
              <w:rPr>
                <w:sz w:val="22"/>
                <w:szCs w:val="22"/>
              </w:rPr>
            </w:pPr>
            <w:r>
              <w:rPr>
                <w:sz w:val="22"/>
                <w:szCs w:val="22"/>
              </w:rPr>
              <w:t>составе</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 xml:space="preserve">смешанные, </w:t>
            </w:r>
          </w:p>
          <w:p w:rsidR="00E62E69" w:rsidRDefault="00F3156F">
            <w:pPr>
              <w:jc w:val="center"/>
              <w:rPr>
                <w:sz w:val="22"/>
                <w:szCs w:val="22"/>
              </w:rPr>
            </w:pPr>
            <w:r>
              <w:rPr>
                <w:sz w:val="22"/>
                <w:szCs w:val="22"/>
              </w:rPr>
              <w:t>1-2 ед. х/ц</w:t>
            </w:r>
            <w:r>
              <w:rPr>
                <w:sz w:val="22"/>
                <w:szCs w:val="22"/>
                <w:vertAlign w:val="superscript"/>
              </w:rPr>
              <w:t>1</w:t>
            </w:r>
            <w:r>
              <w:rPr>
                <w:sz w:val="22"/>
                <w:szCs w:val="22"/>
              </w:rPr>
              <w:t xml:space="preserve"> пород в </w:t>
            </w:r>
          </w:p>
          <w:p w:rsidR="00E62E69" w:rsidRDefault="00F3156F">
            <w:pPr>
              <w:jc w:val="center"/>
              <w:rPr>
                <w:sz w:val="22"/>
                <w:szCs w:val="22"/>
              </w:rPr>
            </w:pPr>
            <w:r>
              <w:rPr>
                <w:sz w:val="22"/>
                <w:szCs w:val="22"/>
              </w:rPr>
              <w:t>составе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лис</w:t>
            </w:r>
            <w:r>
              <w:rPr>
                <w:sz w:val="22"/>
                <w:szCs w:val="22"/>
              </w:rPr>
              <w:t>т</w:t>
            </w:r>
            <w:r>
              <w:rPr>
                <w:sz w:val="22"/>
                <w:szCs w:val="22"/>
              </w:rPr>
              <w:t>венно-ел</w:t>
            </w:r>
            <w:r>
              <w:rPr>
                <w:sz w:val="22"/>
                <w:szCs w:val="22"/>
              </w:rPr>
              <w:t>о</w:t>
            </w:r>
            <w:r>
              <w:rPr>
                <w:sz w:val="22"/>
                <w:szCs w:val="22"/>
              </w:rPr>
              <w:t>вые</w:t>
            </w:r>
            <w:r>
              <w:rPr>
                <w:sz w:val="22"/>
                <w:szCs w:val="22"/>
                <w:vertAlign w:val="superscript"/>
              </w:rPr>
              <w:t>2</w:t>
            </w:r>
          </w:p>
        </w:tc>
      </w:tr>
      <w:tr w:rsidR="00E62E69">
        <w:trPr>
          <w:tblHeade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sz w:val="22"/>
                <w:szCs w:val="22"/>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С</w:t>
            </w:r>
            <w:r>
              <w:rPr>
                <w:sz w:val="22"/>
                <w:szCs w:val="22"/>
                <w:vertAlign w:val="superscript"/>
              </w:rPr>
              <w:t>3</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Е</w:t>
            </w:r>
            <w:r>
              <w:rPr>
                <w:sz w:val="22"/>
                <w:szCs w:val="22"/>
                <w:vertAlign w:val="superscript"/>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С</w:t>
            </w:r>
            <w:r>
              <w:rPr>
                <w:sz w:val="22"/>
                <w:szCs w:val="22"/>
                <w:vertAlign w:val="superscript"/>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Е</w:t>
            </w:r>
            <w:r>
              <w:rPr>
                <w:sz w:val="22"/>
                <w:szCs w:val="22"/>
                <w:vertAlign w:val="superscript"/>
              </w:rPr>
              <w:t>3</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С</w:t>
            </w:r>
            <w:r>
              <w:rPr>
                <w:sz w:val="22"/>
                <w:szCs w:val="22"/>
                <w:vertAlign w:val="superscript"/>
              </w:rPr>
              <w:t>4</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Е</w:t>
            </w:r>
            <w:r>
              <w:rPr>
                <w:sz w:val="22"/>
                <w:szCs w:val="22"/>
                <w:vertAlign w:val="superscript"/>
              </w:rPr>
              <w:t>4</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С, Е</w:t>
            </w:r>
            <w:r>
              <w:rPr>
                <w:sz w:val="22"/>
                <w:szCs w:val="22"/>
                <w:vertAlign w:val="superscript"/>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sz w:val="22"/>
                <w:szCs w:val="22"/>
              </w:rPr>
            </w:pPr>
          </w:p>
        </w:tc>
      </w:tr>
      <w:tr w:rsidR="00E62E69">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7</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8</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10</w:t>
            </w:r>
          </w:p>
        </w:tc>
      </w:tr>
      <w:tr w:rsidR="00E62E69">
        <w:trPr>
          <w:jc w:val="center"/>
        </w:trPr>
        <w:tc>
          <w:tcPr>
            <w:tcW w:w="935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b/>
                <w:i/>
                <w:sz w:val="22"/>
                <w:szCs w:val="22"/>
              </w:rPr>
              <w:t>Осветление</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Лишайник</w:t>
            </w:r>
            <w:r>
              <w:rPr>
                <w:sz w:val="22"/>
                <w:szCs w:val="22"/>
              </w:rPr>
              <w:t>о</w:t>
            </w:r>
            <w:r>
              <w:rPr>
                <w:sz w:val="22"/>
                <w:szCs w:val="22"/>
              </w:rPr>
              <w:t>вая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Брусничная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30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Кисличная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30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Черничная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30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Долгомошная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Приручейная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Травяно-болотная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935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b/>
                <w:i/>
                <w:sz w:val="22"/>
                <w:szCs w:val="22"/>
              </w:rPr>
              <w:t>Прочистки</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Лишайник</w:t>
            </w:r>
            <w:r>
              <w:rPr>
                <w:sz w:val="22"/>
                <w:szCs w:val="22"/>
              </w:rPr>
              <w:t>о</w:t>
            </w:r>
            <w:r>
              <w:rPr>
                <w:sz w:val="22"/>
                <w:szCs w:val="22"/>
              </w:rPr>
              <w:t>вая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Брусничная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30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Кисличная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60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30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Черничная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30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Долгомошная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Приручейная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50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0.6</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Травяно-болотная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935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b/>
                <w:i/>
                <w:sz w:val="22"/>
                <w:szCs w:val="22"/>
              </w:rPr>
              <w:t>Прореживание</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Лишайник</w:t>
            </w:r>
            <w:r>
              <w:rPr>
                <w:sz w:val="22"/>
                <w:szCs w:val="22"/>
              </w:rPr>
              <w:t>о</w:t>
            </w:r>
            <w:r>
              <w:rPr>
                <w:sz w:val="22"/>
                <w:szCs w:val="22"/>
              </w:rPr>
              <w:t>вая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Брусничная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Кисличная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Черничная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60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Долгомошная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Приручейная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Травяно-болотная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935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b/>
                <w:i/>
                <w:sz w:val="22"/>
                <w:szCs w:val="22"/>
              </w:rPr>
              <w:t>Проходные рубки</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Лишайник</w:t>
            </w:r>
            <w:r>
              <w:rPr>
                <w:sz w:val="22"/>
                <w:szCs w:val="22"/>
              </w:rPr>
              <w:t>о</w:t>
            </w:r>
            <w:r>
              <w:rPr>
                <w:sz w:val="22"/>
                <w:szCs w:val="22"/>
              </w:rPr>
              <w:t>вая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Брусничная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Кисличная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50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45</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40</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Черничная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Долгомошная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30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Приручейная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Травяно-болотная</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0.9</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20</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0.8</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r w:rsidR="00E62E69">
        <w:trPr>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0.7</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15</w:t>
            </w:r>
          </w:p>
        </w:tc>
        <w:tc>
          <w:tcPr>
            <w:tcW w:w="15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2"/>
                <w:szCs w:val="22"/>
              </w:rPr>
            </w:pPr>
            <w:r>
              <w:rPr>
                <w:sz w:val="22"/>
                <w:szCs w:val="22"/>
              </w:rPr>
              <w:t>-</w:t>
            </w:r>
          </w:p>
        </w:tc>
      </w:tr>
    </w:tbl>
    <w:p w:rsidR="00E62E69" w:rsidRDefault="00F3156F">
      <w:pPr>
        <w:pStyle w:val="32"/>
        <w:tabs>
          <w:tab w:val="left" w:pos="993"/>
        </w:tabs>
        <w:spacing w:before="120"/>
        <w:ind w:firstLine="709"/>
        <w:rPr>
          <w:b/>
          <w:sz w:val="22"/>
          <w:szCs w:val="22"/>
        </w:rPr>
      </w:pPr>
      <w:r>
        <w:rPr>
          <w:b/>
          <w:sz w:val="22"/>
          <w:szCs w:val="22"/>
        </w:rPr>
        <w:t>Примечание:</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 xml:space="preserve">х/ц – хозяйственно-ценные </w:t>
      </w:r>
      <w:r>
        <w:rPr>
          <w:rFonts w:ascii="Times New Roman" w:hAnsi="Times New Roman"/>
          <w:sz w:val="22"/>
          <w:szCs w:val="22"/>
          <w:shd w:val="clear" w:color="auto" w:fill="FFFFFF"/>
        </w:rPr>
        <w:t>– все хвойные и твердолиственные породы.</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лиственно-еловые – мягколиственные насаждения с наличием под пологом достаточн</w:t>
      </w:r>
      <w:r>
        <w:rPr>
          <w:rFonts w:ascii="Times New Roman" w:hAnsi="Times New Roman"/>
          <w:sz w:val="22"/>
          <w:szCs w:val="22"/>
          <w:shd w:val="clear" w:color="auto" w:fill="FFFFFF"/>
        </w:rPr>
        <w:t>о</w:t>
      </w:r>
      <w:r>
        <w:rPr>
          <w:rFonts w:ascii="Times New Roman" w:hAnsi="Times New Roman"/>
          <w:sz w:val="22"/>
          <w:szCs w:val="22"/>
          <w:shd w:val="clear" w:color="auto" w:fill="FFFFFF"/>
        </w:rPr>
        <w:t>го количества деревьев ели и других х/ц пород, а именно: подрост 3 тыс. шт./га и более в пересч</w:t>
      </w:r>
      <w:r>
        <w:rPr>
          <w:rFonts w:ascii="Times New Roman" w:hAnsi="Times New Roman"/>
          <w:sz w:val="22"/>
          <w:szCs w:val="22"/>
          <w:shd w:val="clear" w:color="auto" w:fill="FFFFFF"/>
        </w:rPr>
        <w:t>е</w:t>
      </w:r>
      <w:r>
        <w:rPr>
          <w:rFonts w:ascii="Times New Roman" w:hAnsi="Times New Roman"/>
          <w:sz w:val="22"/>
          <w:szCs w:val="22"/>
          <w:shd w:val="clear" w:color="auto" w:fill="FFFFFF"/>
        </w:rPr>
        <w:t xml:space="preserve">те на крупный, 2-ой ярус с полнотой 0.4 </w:t>
      </w:r>
      <w:r>
        <w:rPr>
          <w:rFonts w:ascii="Times New Roman" w:hAnsi="Times New Roman"/>
          <w:sz w:val="22"/>
          <w:szCs w:val="22"/>
          <w:shd w:val="clear" w:color="auto" w:fill="FFFFFF"/>
        </w:rPr>
        <w:t>и более, лесные культуры под пологом леса с полнотой 0.3 и более.</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Преобладающая порода насаждения.</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Преобладающая порода хозяйственно-ценной примеси.</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л/к с ЕВ – лесные культуры с естественным возобновлением описанные в два яруса при разнице высоты культур и</w:t>
      </w:r>
      <w:r>
        <w:rPr>
          <w:rFonts w:ascii="Times New Roman" w:hAnsi="Times New Roman"/>
          <w:sz w:val="22"/>
          <w:szCs w:val="22"/>
          <w:shd w:val="clear" w:color="auto" w:fill="FFFFFF"/>
        </w:rPr>
        <w:t xml:space="preserve"> возобновления 3-6 метров (п.273 лесоустроительной инструкции 2022 </w:t>
      </w:r>
      <w:r>
        <w:rPr>
          <w:rFonts w:ascii="Times New Roman" w:hAnsi="Times New Roman"/>
          <w:sz w:val="22"/>
          <w:szCs w:val="22"/>
          <w:shd w:val="clear" w:color="auto" w:fill="FFFFFF"/>
        </w:rPr>
        <w:lastRenderedPageBreak/>
        <w:t xml:space="preserve">г.). </w:t>
      </w:r>
      <w:r>
        <w:rPr>
          <w:rFonts w:ascii="Times New Roman" w:hAnsi="Times New Roman"/>
          <w:sz w:val="22"/>
          <w:szCs w:val="22"/>
        </w:rPr>
        <w:t>И</w:t>
      </w:r>
      <w:r>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w:t>
      </w:r>
      <w:r>
        <w:rPr>
          <w:rFonts w:ascii="Times New Roman" w:hAnsi="Times New Roman"/>
          <w:sz w:val="22"/>
          <w:szCs w:val="22"/>
          <w:shd w:val="clear" w:color="auto" w:fill="FFFFFF"/>
        </w:rPr>
        <w:t>и</w:t>
      </w:r>
      <w:r>
        <w:rPr>
          <w:rFonts w:ascii="Times New Roman" w:hAnsi="Times New Roman"/>
          <w:sz w:val="22"/>
          <w:szCs w:val="22"/>
          <w:shd w:val="clear" w:color="auto" w:fill="FFFFFF"/>
        </w:rPr>
        <w:t>чий по типам леса. При полноте 0.8-1.0 – 60%, 0.6-0.7 – 50%, 0.3-0.5 – 100%. Процент выборки назн</w:t>
      </w:r>
      <w:r>
        <w:rPr>
          <w:rFonts w:ascii="Times New Roman" w:hAnsi="Times New Roman"/>
          <w:sz w:val="22"/>
          <w:szCs w:val="22"/>
          <w:shd w:val="clear" w:color="auto" w:fill="FFFFFF"/>
        </w:rPr>
        <w:t>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w:t>
      </w:r>
      <w:r>
        <w:rPr>
          <w:rFonts w:ascii="Times New Roman" w:hAnsi="Times New Roman"/>
          <w:sz w:val="22"/>
          <w:szCs w:val="22"/>
          <w:shd w:val="clear" w:color="auto" w:fill="FFFFFF"/>
        </w:rPr>
        <w:t>с</w:t>
      </w:r>
      <w:r>
        <w:rPr>
          <w:rFonts w:ascii="Times New Roman" w:hAnsi="Times New Roman"/>
          <w:sz w:val="22"/>
          <w:szCs w:val="22"/>
          <w:shd w:val="clear" w:color="auto" w:fill="FFFFFF"/>
        </w:rPr>
        <w:t>тах – от ОСВ до ПРХ.</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Все рубки ухода назначаются в сосновых насаждениях и лесных</w:t>
      </w:r>
      <w:r>
        <w:rPr>
          <w:rFonts w:ascii="Times New Roman" w:hAnsi="Times New Roman"/>
          <w:sz w:val="22"/>
          <w:szCs w:val="22"/>
          <w:shd w:val="clear" w:color="auto" w:fill="FFFFFF"/>
        </w:rPr>
        <w:t xml:space="preserve"> культурах с 4 класса бонитета и выше, в остальных насаждениях с 3 класса бонитета и выше.</w:t>
      </w:r>
    </w:p>
    <w:p w:rsidR="00E62E69" w:rsidRDefault="00F3156F">
      <w:pPr>
        <w:pStyle w:val="affff5"/>
        <w:numPr>
          <w:ilvl w:val="0"/>
          <w:numId w:val="3"/>
        </w:numPr>
        <w:shd w:val="clear" w:color="auto" w:fill="FFFFFF"/>
        <w:tabs>
          <w:tab w:val="left" w:pos="993"/>
        </w:tabs>
        <w:ind w:left="0" w:firstLine="709"/>
        <w:jc w:val="both"/>
        <w:rPr>
          <w:rFonts w:ascii="Times New Roman" w:hAnsi="Times New Roman"/>
          <w:sz w:val="22"/>
          <w:szCs w:val="22"/>
          <w:shd w:val="clear" w:color="auto" w:fill="FFFFFF"/>
        </w:rPr>
      </w:pPr>
      <w:r>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Pr>
          <w:rFonts w:ascii="Times New Roman" w:hAnsi="Times New Roman"/>
          <w:bCs/>
          <w:kern w:val="2"/>
          <w:sz w:val="22"/>
          <w:szCs w:val="22"/>
        </w:rPr>
        <w:t>Пост</w:t>
      </w:r>
      <w:r>
        <w:rPr>
          <w:rFonts w:ascii="Times New Roman" w:hAnsi="Times New Roman"/>
          <w:bCs/>
          <w:kern w:val="2"/>
          <w:sz w:val="22"/>
          <w:szCs w:val="22"/>
        </w:rPr>
        <w:t>ановления Правительства РФ от 9 декабря 2020 г. № 2047 «Об утверждении Правил санитарной безопасности в лесах»).</w:t>
      </w:r>
    </w:p>
    <w:p w:rsidR="00E62E69" w:rsidRDefault="00F3156F">
      <w:pPr>
        <w:spacing w:before="240" w:line="360" w:lineRule="auto"/>
        <w:ind w:firstLine="709"/>
        <w:jc w:val="both"/>
      </w:pPr>
      <w:r>
        <w:t>Параметры назначения рубок обновления, переформирования и реконструкции приведены в пп. 44-66 Правил рубок ухода за лесами. При этом не допуска</w:t>
      </w:r>
      <w:r>
        <w:t>ется назнач</w:t>
      </w:r>
      <w:r>
        <w:t>е</w:t>
      </w:r>
      <w:r>
        <w:t>ние и проведения рубок ухода (обновления) в выделах, подходящих по параметрам для назначения рубок спелых и перестойных насаждений.</w:t>
      </w:r>
    </w:p>
    <w:p w:rsidR="00E62E69" w:rsidRDefault="00F3156F">
      <w:pPr>
        <w:spacing w:line="360" w:lineRule="auto"/>
        <w:ind w:firstLine="709"/>
        <w:jc w:val="both"/>
      </w:pPr>
      <w:r>
        <w:t>Назначение рубок обновления, переформирования, реконструкции возможно при проведении лесоустроительных работ и (</w:t>
      </w:r>
      <w:r>
        <w:t>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w:t>
      </w:r>
      <w:r>
        <w:t>й</w:t>
      </w:r>
      <w:r>
        <w:t>ственным регламентом.</w:t>
      </w:r>
    </w:p>
    <w:p w:rsidR="00E62E69" w:rsidRDefault="00F3156F">
      <w:pPr>
        <w:spacing w:line="360" w:lineRule="auto"/>
        <w:ind w:firstLine="709"/>
        <w:jc w:val="both"/>
      </w:pPr>
      <w:r>
        <w:t xml:space="preserve">В соответствии с п. 106 </w:t>
      </w:r>
      <w:r>
        <w:t>Правил ухода за лесами в Балтийско-Белозерском таежном лесном районе, на участках, переданных в аренду или в постоянное (бессрочное) польз</w:t>
      </w:r>
      <w:r>
        <w:t>о</w:t>
      </w:r>
      <w:r>
        <w:t>вание, арендатор имеет право выбора при подготовке проекта освоения лесов между пр</w:t>
      </w:r>
      <w:r>
        <w:t>и</w:t>
      </w:r>
      <w:r>
        <w:t>менением нормативов рубок, проводи</w:t>
      </w:r>
      <w:r>
        <w:t>мых в целях ухода за лесными насаждениями, пр</w:t>
      </w:r>
      <w:r>
        <w:t>и</w:t>
      </w:r>
      <w:r>
        <w:t xml:space="preserve">веденных в </w:t>
      </w:r>
      <w:hyperlink r:id="rId32">
        <w:r>
          <w:t>Приложении 2 к Правилам</w:t>
        </w:r>
      </w:hyperlink>
      <w:r>
        <w:t xml:space="preserve"> ухода за лесами и нормативов, приведенных в Приложениях 3-6 к Правилам ухода за лесами.</w:t>
      </w:r>
    </w:p>
    <w:p w:rsidR="00E62E69" w:rsidRDefault="00F3156F">
      <w:pPr>
        <w:spacing w:line="360" w:lineRule="auto"/>
        <w:ind w:firstLine="709"/>
        <w:jc w:val="both"/>
        <w:rPr>
          <w:rFonts w:eastAsia="Times New Roman"/>
        </w:rPr>
      </w:pPr>
      <w:r>
        <w:rPr>
          <w:rFonts w:eastAsia="Times New Roman"/>
        </w:rPr>
        <w:t>Выбор производится в целом дл</w:t>
      </w:r>
      <w:r>
        <w:rPr>
          <w:rFonts w:eastAsia="Times New Roman"/>
        </w:rPr>
        <w:t>я лесного участка, переданного в аренду или в п</w:t>
      </w:r>
      <w:r>
        <w:rPr>
          <w:rFonts w:eastAsia="Times New Roman"/>
        </w:rPr>
        <w:t>о</w:t>
      </w:r>
      <w:r>
        <w:rPr>
          <w:rFonts w:eastAsia="Times New Roman"/>
        </w:rPr>
        <w:t>стоянное (бессрочное) пользование, и указывается в проекте освоения лесов.</w:t>
      </w:r>
    </w:p>
    <w:p w:rsidR="00E62E69" w:rsidRDefault="00F3156F">
      <w:pPr>
        <w:spacing w:line="360" w:lineRule="auto"/>
        <w:ind w:firstLine="709"/>
        <w:jc w:val="both"/>
        <w:rPr>
          <w:szCs w:val="20"/>
        </w:rPr>
      </w:pPr>
      <w:r>
        <w:rPr>
          <w:szCs w:val="20"/>
        </w:rPr>
        <w:t>В случае выбора арендатором интенсивной модели ведения лесного хозяйства при проведении рубок ухода необходимо руководствоваться п.п.</w:t>
      </w:r>
      <w:r>
        <w:rPr>
          <w:szCs w:val="20"/>
        </w:rPr>
        <w:t xml:space="preserve"> 107-118 и нормативами, пр</w:t>
      </w:r>
      <w:r>
        <w:rPr>
          <w:szCs w:val="20"/>
        </w:rPr>
        <w:t>и</w:t>
      </w:r>
      <w:r>
        <w:rPr>
          <w:szCs w:val="20"/>
        </w:rPr>
        <w:t xml:space="preserve">веденными в </w:t>
      </w:r>
      <w:hyperlink r:id="rId33">
        <w:r>
          <w:rPr>
            <w:szCs w:val="20"/>
          </w:rPr>
          <w:t>Приложениях 3-6 к Правилам</w:t>
        </w:r>
      </w:hyperlink>
      <w:r>
        <w:rPr>
          <w:szCs w:val="20"/>
        </w:rPr>
        <w:t xml:space="preserve"> ухода за лесами.</w:t>
      </w:r>
    </w:p>
    <w:p w:rsidR="00E62E69" w:rsidRDefault="00F3156F">
      <w:pPr>
        <w:spacing w:line="360" w:lineRule="auto"/>
        <w:ind w:firstLine="709"/>
        <w:jc w:val="both"/>
        <w:rPr>
          <w:rFonts w:eastAsia="Times New Roman"/>
          <w:szCs w:val="20"/>
        </w:rPr>
      </w:pPr>
      <w:r>
        <w:rPr>
          <w:rFonts w:eastAsia="Times New Roman"/>
          <w:szCs w:val="20"/>
        </w:rPr>
        <w:t>В связи с тем, что на территории Ленинградской области внедряется Пилотный проект по интенсивной модели ведения лес</w:t>
      </w:r>
      <w:r>
        <w:rPr>
          <w:rFonts w:eastAsia="Times New Roman"/>
          <w:szCs w:val="20"/>
        </w:rPr>
        <w:t xml:space="preserve">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E62E69" w:rsidRDefault="00F3156F">
      <w:pPr>
        <w:spacing w:line="360" w:lineRule="auto"/>
        <w:ind w:firstLine="709"/>
        <w:jc w:val="both"/>
        <w:rPr>
          <w:szCs w:val="20"/>
        </w:rPr>
      </w:pPr>
      <w:r>
        <w:rPr>
          <w:szCs w:val="20"/>
        </w:rPr>
        <w:t>Интенсивная модель ведения лесного хозяйства является комплексным меропр</w:t>
      </w:r>
      <w:r>
        <w:rPr>
          <w:szCs w:val="20"/>
        </w:rPr>
        <w:t>и</w:t>
      </w:r>
      <w:r>
        <w:rPr>
          <w:szCs w:val="20"/>
        </w:rPr>
        <w:t>я</w:t>
      </w:r>
      <w:r>
        <w:rPr>
          <w:szCs w:val="20"/>
        </w:rPr>
        <w:t>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w:t>
      </w:r>
      <w:r>
        <w:rPr>
          <w:szCs w:val="20"/>
        </w:rPr>
        <w:t>е</w:t>
      </w:r>
      <w:r>
        <w:rPr>
          <w:szCs w:val="20"/>
        </w:rPr>
        <w:t xml:space="preserve">рестойных насаждений. </w:t>
      </w:r>
    </w:p>
    <w:p w:rsidR="00E62E69" w:rsidRDefault="00F3156F">
      <w:pPr>
        <w:spacing w:line="360" w:lineRule="auto"/>
        <w:ind w:firstLine="709"/>
        <w:jc w:val="both"/>
        <w:rPr>
          <w:szCs w:val="20"/>
        </w:rPr>
      </w:pPr>
      <w:r>
        <w:rPr>
          <w:szCs w:val="20"/>
        </w:rPr>
        <w:lastRenderedPageBreak/>
        <w:t>На момент разработки лесохозяйственного регламента в нормативно-пра</w:t>
      </w:r>
      <w:r>
        <w:rPr>
          <w:szCs w:val="20"/>
        </w:rPr>
        <w:t>вовых а</w:t>
      </w:r>
      <w:r>
        <w:rPr>
          <w:szCs w:val="20"/>
        </w:rPr>
        <w:t>к</w:t>
      </w:r>
      <w:r>
        <w:rPr>
          <w:szCs w:val="20"/>
        </w:rPr>
        <w:t>тах, вступивших в силу с 01.01.2021 определены требования, критерии и параметры по указанным лесохозяйственным мероприятиям с учетом интенсивной модели ведения ле</w:t>
      </w:r>
      <w:r>
        <w:rPr>
          <w:szCs w:val="20"/>
        </w:rPr>
        <w:t>с</w:t>
      </w:r>
      <w:r>
        <w:rPr>
          <w:szCs w:val="20"/>
        </w:rPr>
        <w:t>ного хозяйства. В Правилах ухода за лесами приводятся особенности ухода за лесами в Б</w:t>
      </w:r>
      <w:r>
        <w:rPr>
          <w:szCs w:val="20"/>
        </w:rPr>
        <w:t>алтийско-Белозерском таежном лесном районе:</w:t>
      </w:r>
    </w:p>
    <w:p w:rsidR="00E62E69" w:rsidRDefault="00F3156F">
      <w:pPr>
        <w:spacing w:line="360" w:lineRule="auto"/>
        <w:ind w:firstLine="709"/>
        <w:jc w:val="both"/>
        <w:rPr>
          <w:szCs w:val="20"/>
        </w:rPr>
      </w:pPr>
      <w:r>
        <w:rPr>
          <w:szCs w:val="20"/>
        </w:rPr>
        <w:t>Выбор производится в целом для лесного участка, переданного в аренду или в п</w:t>
      </w:r>
      <w:r>
        <w:rPr>
          <w:szCs w:val="20"/>
        </w:rPr>
        <w:t>о</w:t>
      </w:r>
      <w:r>
        <w:rPr>
          <w:szCs w:val="20"/>
        </w:rPr>
        <w:t>стоянное (бессрочное) пользование и указывается в проекте освоения лесов.</w:t>
      </w:r>
    </w:p>
    <w:p w:rsidR="00E62E69" w:rsidRDefault="00F3156F">
      <w:pPr>
        <w:spacing w:line="360" w:lineRule="auto"/>
        <w:ind w:firstLine="709"/>
        <w:jc w:val="both"/>
        <w:rPr>
          <w:szCs w:val="20"/>
        </w:rPr>
      </w:pPr>
      <w:r>
        <w:rPr>
          <w:szCs w:val="20"/>
        </w:rPr>
        <w:t>При выборе арендатором применения нормативов, приведенных в п</w:t>
      </w:r>
      <w:r>
        <w:rPr>
          <w:szCs w:val="20"/>
        </w:rPr>
        <w:t>риложении № 2 к Правилам ухода за лесами, пункты 107- 118 Правил ухода за лесами не применяются.</w:t>
      </w:r>
    </w:p>
    <w:p w:rsidR="00E62E69" w:rsidRDefault="00F3156F">
      <w:pPr>
        <w:spacing w:line="360" w:lineRule="auto"/>
        <w:ind w:firstLine="709"/>
        <w:jc w:val="both"/>
        <w:rPr>
          <w:szCs w:val="20"/>
        </w:rPr>
      </w:pPr>
      <w:r>
        <w:rPr>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w:t>
      </w:r>
      <w:r>
        <w:rPr>
          <w:szCs w:val="20"/>
        </w:rPr>
        <w:t>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w:t>
      </w:r>
      <w:r>
        <w:rPr>
          <w:szCs w:val="20"/>
        </w:rPr>
        <w:t>ва.</w:t>
      </w:r>
    </w:p>
    <w:p w:rsidR="00E62E69" w:rsidRDefault="00F3156F">
      <w:pPr>
        <w:spacing w:line="360" w:lineRule="auto"/>
        <w:ind w:firstLine="709"/>
        <w:jc w:val="both"/>
        <w:rPr>
          <w:szCs w:val="20"/>
        </w:rPr>
      </w:pPr>
      <w:r>
        <w:rPr>
          <w:szCs w:val="20"/>
        </w:rPr>
        <w:t>На лесных участках, не переданных в аренду или в постоянное (бессрочное) пол</w:t>
      </w:r>
      <w:r>
        <w:rPr>
          <w:szCs w:val="20"/>
        </w:rPr>
        <w:t>ь</w:t>
      </w:r>
      <w:r>
        <w:rPr>
          <w:szCs w:val="20"/>
        </w:rPr>
        <w:t>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w:t>
      </w:r>
      <w:r>
        <w:rPr>
          <w:szCs w:val="20"/>
        </w:rPr>
        <w:t xml:space="preserve"> органами государственной власти, органами местного самоуправления и в соответствии со статьей 19 Лесного кодекса РФ.</w:t>
      </w:r>
    </w:p>
    <w:p w:rsidR="00E62E69" w:rsidRDefault="00F3156F">
      <w:pPr>
        <w:spacing w:line="360" w:lineRule="auto"/>
        <w:ind w:firstLine="709"/>
        <w:jc w:val="both"/>
        <w:rPr>
          <w:szCs w:val="20"/>
        </w:rPr>
      </w:pPr>
      <w:r>
        <w:rPr>
          <w:szCs w:val="20"/>
        </w:rPr>
        <w:t>При рубках осветления и рубках прочистки интенсивность рубок, проводимых в целях ухода за лесными насаждениями, определяется степенью сниж</w:t>
      </w:r>
      <w:r>
        <w:rPr>
          <w:szCs w:val="20"/>
        </w:rPr>
        <w:t>ения густоты древ</w:t>
      </w:r>
      <w:r>
        <w:rPr>
          <w:szCs w:val="20"/>
        </w:rPr>
        <w:t>о</w:t>
      </w:r>
      <w:r>
        <w:rPr>
          <w:szCs w:val="20"/>
        </w:rPr>
        <w:t>стоя (количества деревьев на единицу площади). Нормативы по минимальному колич</w:t>
      </w:r>
      <w:r>
        <w:rPr>
          <w:szCs w:val="20"/>
        </w:rPr>
        <w:t>е</w:t>
      </w:r>
      <w:r>
        <w:rPr>
          <w:szCs w:val="20"/>
        </w:rPr>
        <w:t>ству деревьев целевых пород и общему максимальному количеству деревьев по целевым породам и группам типов леса приведены в приложении № 3 к Правилам ухода за л</w:t>
      </w:r>
      <w:r>
        <w:rPr>
          <w:szCs w:val="20"/>
        </w:rPr>
        <w:t>есами.</w:t>
      </w:r>
    </w:p>
    <w:p w:rsidR="00E62E69" w:rsidRDefault="00F3156F">
      <w:pPr>
        <w:spacing w:line="360" w:lineRule="auto"/>
        <w:ind w:firstLine="709"/>
        <w:jc w:val="both"/>
        <w:rPr>
          <w:szCs w:val="20"/>
        </w:rPr>
      </w:pPr>
      <w:r>
        <w:rPr>
          <w:szCs w:val="20"/>
        </w:rPr>
        <w:t>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w:t>
      </w:r>
      <w:r>
        <w:rPr>
          <w:szCs w:val="20"/>
        </w:rPr>
        <w:t>а</w:t>
      </w:r>
      <w:r>
        <w:rPr>
          <w:szCs w:val="20"/>
        </w:rPr>
        <w:t>тивом по целевой породе на участке. Если на участке присутствует несколько целевых пород, то м</w:t>
      </w:r>
      <w:r>
        <w:rPr>
          <w:szCs w:val="20"/>
        </w:rPr>
        <w:t>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E62E69" w:rsidRDefault="00F3156F">
      <w:pPr>
        <w:spacing w:line="360" w:lineRule="auto"/>
        <w:ind w:firstLine="709"/>
        <w:jc w:val="both"/>
        <w:rPr>
          <w:szCs w:val="20"/>
        </w:rPr>
      </w:pPr>
      <w:r>
        <w:rPr>
          <w:szCs w:val="20"/>
        </w:rPr>
        <w:t>Допускается снижени</w:t>
      </w:r>
      <w:r>
        <w:rPr>
          <w:szCs w:val="20"/>
        </w:rPr>
        <w:t>е сомкнутости древостоя ниже указанной в пункте 37 Правил ухода за лесами, а также назначение рубок осветления и рубок прочистки при полноте ниже указанной в пунктах 29 и 30 Правил</w:t>
      </w:r>
      <w:r>
        <w:t xml:space="preserve"> </w:t>
      </w:r>
      <w:r>
        <w:rPr>
          <w:szCs w:val="20"/>
        </w:rPr>
        <w:t xml:space="preserve">ухода за лесами, если количество оставляемых </w:t>
      </w:r>
      <w:r>
        <w:rPr>
          <w:szCs w:val="20"/>
        </w:rPr>
        <w:lastRenderedPageBreak/>
        <w:t>деревьев целевых пород после р</w:t>
      </w:r>
      <w:r>
        <w:rPr>
          <w:szCs w:val="20"/>
        </w:rPr>
        <w:t>убок осветления и рубок прочистки больше минимальн</w:t>
      </w:r>
      <w:r>
        <w:rPr>
          <w:szCs w:val="20"/>
        </w:rPr>
        <w:t>о</w:t>
      </w:r>
      <w:r>
        <w:rPr>
          <w:szCs w:val="20"/>
        </w:rPr>
        <w:t>го, указанного в приложении № 3 к Правилам</w:t>
      </w:r>
      <w:r>
        <w:t xml:space="preserve"> </w:t>
      </w:r>
      <w:r>
        <w:rPr>
          <w:szCs w:val="20"/>
        </w:rPr>
        <w:t>ухода за лесами.</w:t>
      </w:r>
    </w:p>
    <w:p w:rsidR="00E62E69" w:rsidRDefault="00F3156F">
      <w:pPr>
        <w:spacing w:line="360" w:lineRule="auto"/>
        <w:ind w:firstLine="709"/>
        <w:jc w:val="both"/>
        <w:rPr>
          <w:szCs w:val="20"/>
        </w:rPr>
      </w:pPr>
      <w:r>
        <w:rPr>
          <w:szCs w:val="20"/>
        </w:rPr>
        <w:t xml:space="preserve">Проведение проходных рубок лесных насаждений должно прекращаться в хвойных и твердолиственных семенных лесных насаждениях за 20 лет до </w:t>
      </w:r>
      <w:r>
        <w:rPr>
          <w:szCs w:val="20"/>
        </w:rPr>
        <w:t>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E62E69" w:rsidRDefault="00F3156F">
      <w:pPr>
        <w:spacing w:line="360" w:lineRule="auto"/>
        <w:ind w:firstLine="709"/>
        <w:jc w:val="both"/>
        <w:rPr>
          <w:szCs w:val="20"/>
        </w:rPr>
      </w:pPr>
      <w:r>
        <w:rPr>
          <w:szCs w:val="20"/>
        </w:rPr>
        <w:t xml:space="preserve">Норматив по полноте древостоя после рубок прореживания и проходных рубок, </w:t>
      </w:r>
      <w:r>
        <w:rPr>
          <w:szCs w:val="20"/>
        </w:rPr>
        <w:t>определенный в пункте 38 Правил</w:t>
      </w:r>
      <w:r>
        <w:t xml:space="preserve"> </w:t>
      </w:r>
      <w:r>
        <w:rPr>
          <w:szCs w:val="20"/>
        </w:rPr>
        <w:t>ухода за лесами, не применяется. Нормативы для рубок прореживания и проходных рубок, включая предел допустимого изреживания, приведены в приложении № 4 к Правилам</w:t>
      </w:r>
      <w:r>
        <w:t xml:space="preserve"> </w:t>
      </w:r>
      <w:r>
        <w:rPr>
          <w:szCs w:val="20"/>
        </w:rPr>
        <w:t>ухода за лесами. Порядок применения нормативов для р</w:t>
      </w:r>
      <w:r>
        <w:rPr>
          <w:szCs w:val="20"/>
        </w:rPr>
        <w:t>у</w:t>
      </w:r>
      <w:r>
        <w:rPr>
          <w:szCs w:val="20"/>
        </w:rPr>
        <w:t>бок прор</w:t>
      </w:r>
      <w:r>
        <w:rPr>
          <w:szCs w:val="20"/>
        </w:rPr>
        <w:t>еживания и проходных рубок, рубок обновления и переформирования приведен в приложении № 5 к Правилам</w:t>
      </w:r>
      <w:r>
        <w:t xml:space="preserve"> </w:t>
      </w:r>
      <w:r>
        <w:rPr>
          <w:szCs w:val="20"/>
        </w:rPr>
        <w:t>ухода за лесами.</w:t>
      </w:r>
    </w:p>
    <w:p w:rsidR="00E62E69" w:rsidRDefault="00F3156F">
      <w:pPr>
        <w:spacing w:line="360" w:lineRule="auto"/>
        <w:ind w:firstLine="709"/>
        <w:jc w:val="both"/>
        <w:rPr>
          <w:szCs w:val="20"/>
        </w:rPr>
      </w:pPr>
      <w:r>
        <w:rPr>
          <w:szCs w:val="20"/>
        </w:rPr>
        <w:t>Допускается назначение лесных насаждений для проведения рубок, проводимых в целях ухода за лесными насаждениями, при полноте ниже указанно</w:t>
      </w:r>
      <w:r>
        <w:rPr>
          <w:szCs w:val="20"/>
        </w:rPr>
        <w:t>й в пунктах 28 и 29 Правил</w:t>
      </w:r>
      <w:r>
        <w:t xml:space="preserve"> </w:t>
      </w:r>
      <w:r>
        <w:rPr>
          <w:szCs w:val="20"/>
        </w:rPr>
        <w:t>ухода за лесами, если абсолютная полнота древостоя до рубки превышает знач</w:t>
      </w:r>
      <w:r>
        <w:rPr>
          <w:szCs w:val="20"/>
        </w:rPr>
        <w:t>е</w:t>
      </w:r>
      <w:r>
        <w:rPr>
          <w:szCs w:val="20"/>
        </w:rPr>
        <w:t>ние минимально допустимой абсолютной полноты после изреживания, указанное в пр</w:t>
      </w:r>
      <w:r>
        <w:rPr>
          <w:szCs w:val="20"/>
        </w:rPr>
        <w:t>и</w:t>
      </w:r>
      <w:r>
        <w:rPr>
          <w:szCs w:val="20"/>
        </w:rPr>
        <w:t>ложении № 4 к Правилам</w:t>
      </w:r>
      <w:r>
        <w:t xml:space="preserve"> </w:t>
      </w:r>
      <w:r>
        <w:rPr>
          <w:szCs w:val="20"/>
        </w:rPr>
        <w:t>ухода за лесами.</w:t>
      </w:r>
    </w:p>
    <w:p w:rsidR="00E62E69" w:rsidRDefault="00F3156F">
      <w:pPr>
        <w:spacing w:line="360" w:lineRule="auto"/>
        <w:ind w:firstLine="709"/>
        <w:jc w:val="both"/>
        <w:rPr>
          <w:szCs w:val="20"/>
        </w:rPr>
      </w:pPr>
      <w:r>
        <w:rPr>
          <w:szCs w:val="20"/>
        </w:rPr>
        <w:t>При отводе лесосек для осуществлени</w:t>
      </w:r>
      <w:r>
        <w:rPr>
          <w:szCs w:val="20"/>
        </w:rPr>
        <w:t>я рубок, проводимых в целях ухода за ле</w:t>
      </w:r>
      <w:r>
        <w:rPr>
          <w:szCs w:val="20"/>
        </w:rPr>
        <w:t>с</w:t>
      </w:r>
      <w:r>
        <w:rPr>
          <w:szCs w:val="20"/>
        </w:rPr>
        <w:t>ными насаждениями (кроме рубок осветления и рубок прочистки), деревья, которые с</w:t>
      </w:r>
      <w:r>
        <w:rPr>
          <w:szCs w:val="20"/>
        </w:rPr>
        <w:t>о</w:t>
      </w:r>
      <w:r>
        <w:rPr>
          <w:szCs w:val="20"/>
        </w:rPr>
        <w:t>храняются на выращивание, должны быть отмечены яркой лентой, краской, затеской на высоте 1,3 м.</w:t>
      </w:r>
    </w:p>
    <w:p w:rsidR="00E62E69" w:rsidRDefault="00F3156F">
      <w:pPr>
        <w:spacing w:line="360" w:lineRule="auto"/>
        <w:ind w:firstLine="709"/>
        <w:jc w:val="both"/>
        <w:rPr>
          <w:szCs w:val="20"/>
        </w:rPr>
      </w:pPr>
      <w:r>
        <w:rPr>
          <w:szCs w:val="20"/>
        </w:rPr>
        <w:t>При отводе лесосек для осуществления ру</w:t>
      </w:r>
      <w:r>
        <w:rPr>
          <w:szCs w:val="20"/>
        </w:rPr>
        <w:t>бок осветления и рубок прочистки про</w:t>
      </w:r>
      <w:r>
        <w:rPr>
          <w:szCs w:val="20"/>
        </w:rPr>
        <w:t>б</w:t>
      </w:r>
      <w:r>
        <w:rPr>
          <w:szCs w:val="20"/>
        </w:rPr>
        <w:t>ные площадки не закладываются.</w:t>
      </w:r>
    </w:p>
    <w:p w:rsidR="00E62E69" w:rsidRDefault="00F3156F">
      <w:pPr>
        <w:spacing w:line="360" w:lineRule="auto"/>
        <w:ind w:firstLine="709"/>
        <w:jc w:val="both"/>
        <w:rPr>
          <w:szCs w:val="20"/>
        </w:rPr>
      </w:pPr>
      <w:r>
        <w:rPr>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w:t>
      </w:r>
      <w:r>
        <w:rPr>
          <w:szCs w:val="20"/>
        </w:rPr>
        <w:t>евьев, которые подлежат оставлению, не требуются.</w:t>
      </w:r>
    </w:p>
    <w:p w:rsidR="00E62E69" w:rsidRDefault="00F3156F">
      <w:pPr>
        <w:spacing w:line="360" w:lineRule="auto"/>
        <w:ind w:firstLine="709"/>
        <w:jc w:val="both"/>
        <w:rPr>
          <w:szCs w:val="20"/>
        </w:rPr>
      </w:pPr>
      <w:r>
        <w:rPr>
          <w:szCs w:val="20"/>
        </w:rPr>
        <w:t>При проведении рубок без предварительного отбора и отметки оставляемых дер</w:t>
      </w:r>
      <w:r>
        <w:rPr>
          <w:szCs w:val="20"/>
        </w:rPr>
        <w:t>е</w:t>
      </w:r>
      <w:r>
        <w:rPr>
          <w:szCs w:val="20"/>
        </w:rPr>
        <w:t>вьев отвод лесосек производится в течение всего года.</w:t>
      </w:r>
    </w:p>
    <w:p w:rsidR="00E62E69" w:rsidRDefault="00F3156F">
      <w:pPr>
        <w:spacing w:line="360" w:lineRule="auto"/>
        <w:ind w:firstLine="709"/>
        <w:jc w:val="both"/>
        <w:rPr>
          <w:szCs w:val="20"/>
        </w:rPr>
      </w:pPr>
      <w:r>
        <w:rPr>
          <w:szCs w:val="20"/>
        </w:rPr>
        <w:t>Интенсивная модель подразумевает ведение устойчивого лесного хозяйства и обес</w:t>
      </w:r>
      <w:r>
        <w:rPr>
          <w:szCs w:val="20"/>
        </w:rPr>
        <w:t>печивает неистощительность лесопользования, постоянное увеличение экономич</w:t>
      </w:r>
      <w:r>
        <w:rPr>
          <w:szCs w:val="20"/>
        </w:rPr>
        <w:t>е</w:t>
      </w:r>
      <w:r>
        <w:rPr>
          <w:szCs w:val="20"/>
        </w:rPr>
        <w:t>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w:t>
      </w:r>
      <w:r>
        <w:rPr>
          <w:szCs w:val="20"/>
        </w:rPr>
        <w:t>е</w:t>
      </w:r>
      <w:r>
        <w:rPr>
          <w:szCs w:val="20"/>
        </w:rPr>
        <w:t xml:space="preserve">ристикам насаждений </w:t>
      </w:r>
      <w:r>
        <w:rPr>
          <w:szCs w:val="20"/>
        </w:rPr>
        <w:t xml:space="preserve">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w:t>
      </w:r>
      <w:r>
        <w:rPr>
          <w:szCs w:val="20"/>
        </w:rPr>
        <w:lastRenderedPageBreak/>
        <w:t>значимых функций лесов. Таким обра</w:t>
      </w:r>
      <w:r>
        <w:rPr>
          <w:szCs w:val="20"/>
        </w:rPr>
        <w:t xml:space="preserve">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целом (от лесовосстановления до вырубки спелого </w:t>
      </w:r>
      <w:r>
        <w:rPr>
          <w:szCs w:val="20"/>
        </w:rPr>
        <w:t>древостоя) при соблюдении требований неи</w:t>
      </w:r>
      <w:r>
        <w:rPr>
          <w:szCs w:val="20"/>
        </w:rPr>
        <w:t>с</w:t>
      </w:r>
      <w:r>
        <w:rPr>
          <w:szCs w:val="20"/>
        </w:rPr>
        <w:t>тощительности лесопользования и сохранения биологического разнообразия.</w:t>
      </w:r>
    </w:p>
    <w:p w:rsidR="00E62E69" w:rsidRDefault="00F3156F">
      <w:pPr>
        <w:spacing w:line="360" w:lineRule="auto"/>
        <w:ind w:firstLine="709"/>
        <w:jc w:val="both"/>
        <w:rPr>
          <w:rFonts w:eastAsia="Times New Roman"/>
          <w:szCs w:val="20"/>
        </w:rPr>
      </w:pPr>
      <w:r>
        <w:t>Нормативы – ежегодные допустимые объёмы рубок средневозрастных, приспев</w:t>
      </w:r>
      <w:r>
        <w:t>а</w:t>
      </w:r>
      <w:r>
        <w:t>ющих, спелых, перестойных лесных насаждений при уходе за лесами приведе</w:t>
      </w:r>
      <w:r>
        <w:t>ны в табл</w:t>
      </w:r>
      <w:r>
        <w:t>и</w:t>
      </w:r>
      <w:r>
        <w:t xml:space="preserve">це 2.7(8).  </w:t>
      </w:r>
      <w:r>
        <w:rPr>
          <w:rFonts w:eastAsia="Times New Roman"/>
          <w:szCs w:val="20"/>
        </w:rPr>
        <w:t xml:space="preserve"> </w:t>
      </w:r>
    </w:p>
    <w:p w:rsidR="00E62E69" w:rsidRDefault="00F3156F">
      <w:pPr>
        <w:jc w:val="center"/>
        <w:rPr>
          <w:i/>
        </w:rPr>
      </w:pPr>
      <w:r>
        <w:rPr>
          <w:i/>
        </w:rPr>
        <w:t>Таблица 2.7(8) –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9488" w:type="dxa"/>
        <w:jc w:val="center"/>
        <w:tblLayout w:type="fixed"/>
        <w:tblCellMar>
          <w:left w:w="28" w:type="dxa"/>
          <w:right w:w="28" w:type="dxa"/>
        </w:tblCellMar>
        <w:tblLook w:val="0000" w:firstRow="0" w:lastRow="0" w:firstColumn="0" w:lastColumn="0" w:noHBand="0" w:noVBand="0"/>
      </w:tblPr>
      <w:tblGrid>
        <w:gridCol w:w="422"/>
        <w:gridCol w:w="2437"/>
        <w:gridCol w:w="710"/>
        <w:gridCol w:w="849"/>
        <w:gridCol w:w="851"/>
        <w:gridCol w:w="817"/>
        <w:gridCol w:w="710"/>
        <w:gridCol w:w="709"/>
        <w:gridCol w:w="991"/>
        <w:gridCol w:w="992"/>
      </w:tblGrid>
      <w:tr w:rsidR="00E62E69">
        <w:trPr>
          <w:trHeight w:val="341"/>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w:t>
            </w:r>
          </w:p>
          <w:p w:rsidR="00E62E69" w:rsidRDefault="00F3156F">
            <w:pPr>
              <w:ind w:right="61"/>
              <w:jc w:val="center"/>
              <w:rPr>
                <w:sz w:val="22"/>
                <w:szCs w:val="22"/>
              </w:rPr>
            </w:pPr>
            <w:r>
              <w:rPr>
                <w:sz w:val="22"/>
                <w:szCs w:val="22"/>
              </w:rPr>
              <w:t>п/п</w:t>
            </w:r>
          </w:p>
        </w:tc>
        <w:tc>
          <w:tcPr>
            <w:tcW w:w="2437"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Наименование</w:t>
            </w:r>
          </w:p>
          <w:p w:rsidR="00E62E69" w:rsidRDefault="00F3156F">
            <w:pPr>
              <w:ind w:right="61"/>
              <w:jc w:val="center"/>
              <w:rPr>
                <w:sz w:val="22"/>
                <w:szCs w:val="22"/>
              </w:rPr>
            </w:pPr>
            <w:r>
              <w:rPr>
                <w:sz w:val="22"/>
                <w:szCs w:val="22"/>
              </w:rPr>
              <w:t>показателя</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p w:rsidR="00E62E69" w:rsidRDefault="00F3156F">
            <w:pPr>
              <w:ind w:right="61"/>
              <w:jc w:val="center"/>
              <w:rPr>
                <w:sz w:val="22"/>
                <w:szCs w:val="22"/>
              </w:rPr>
            </w:pPr>
            <w:r>
              <w:rPr>
                <w:sz w:val="22"/>
                <w:szCs w:val="22"/>
              </w:rPr>
              <w:t>Ед. изм.</w:t>
            </w:r>
          </w:p>
        </w:tc>
        <w:tc>
          <w:tcPr>
            <w:tcW w:w="4927" w:type="dxa"/>
            <w:gridSpan w:val="6"/>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Виды ухода за ле</w:t>
            </w:r>
            <w:r>
              <w:rPr>
                <w:sz w:val="22"/>
                <w:szCs w:val="22"/>
              </w:rPr>
              <w:t>сами</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Итого</w:t>
            </w:r>
          </w:p>
        </w:tc>
      </w:tr>
      <w:tr w:rsidR="00E62E69">
        <w:trPr>
          <w:trHeight w:val="797"/>
          <w:tblHeader/>
          <w:jc w:val="center"/>
        </w:trPr>
        <w:tc>
          <w:tcPr>
            <w:tcW w:w="421" w:type="dxa"/>
            <w:vMerge/>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rPr>
                <w:sz w:val="22"/>
                <w:szCs w:val="22"/>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прор</w:t>
            </w:r>
            <w:r>
              <w:rPr>
                <w:sz w:val="22"/>
                <w:szCs w:val="22"/>
              </w:rPr>
              <w:t>е</w:t>
            </w:r>
            <w:r>
              <w:rPr>
                <w:sz w:val="22"/>
                <w:szCs w:val="22"/>
              </w:rPr>
              <w:t>жив</w:t>
            </w:r>
            <w:r>
              <w:rPr>
                <w:sz w:val="22"/>
                <w:szCs w:val="22"/>
              </w:rPr>
              <w:t>а</w:t>
            </w:r>
            <w:r>
              <w:rPr>
                <w:sz w:val="22"/>
                <w:szCs w:val="22"/>
              </w:rPr>
              <w:t>ния</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пр</w:t>
            </w:r>
            <w:r>
              <w:rPr>
                <w:sz w:val="22"/>
                <w:szCs w:val="22"/>
              </w:rPr>
              <w:t>о</w:t>
            </w:r>
            <w:r>
              <w:rPr>
                <w:sz w:val="22"/>
                <w:szCs w:val="22"/>
              </w:rPr>
              <w:t>ходные рубки</w:t>
            </w:r>
          </w:p>
        </w:tc>
        <w:tc>
          <w:tcPr>
            <w:tcW w:w="81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рубки обно</w:t>
            </w:r>
            <w:r>
              <w:rPr>
                <w:sz w:val="22"/>
                <w:szCs w:val="22"/>
              </w:rPr>
              <w:t>в</w:t>
            </w:r>
            <w:r>
              <w:rPr>
                <w:sz w:val="22"/>
                <w:szCs w:val="22"/>
              </w:rPr>
              <w:t>ления</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рубки пер</w:t>
            </w:r>
            <w:r>
              <w:rPr>
                <w:sz w:val="22"/>
                <w:szCs w:val="22"/>
              </w:rPr>
              <w:t>е</w:t>
            </w:r>
            <w:r>
              <w:rPr>
                <w:sz w:val="22"/>
                <w:szCs w:val="22"/>
              </w:rPr>
              <w:t>фо</w:t>
            </w:r>
            <w:r>
              <w:rPr>
                <w:sz w:val="22"/>
                <w:szCs w:val="22"/>
              </w:rPr>
              <w:t>р</w:t>
            </w:r>
            <w:r>
              <w:rPr>
                <w:sz w:val="22"/>
                <w:szCs w:val="22"/>
              </w:rPr>
              <w:t>мир</w:t>
            </w:r>
            <w:r>
              <w:rPr>
                <w:sz w:val="22"/>
                <w:szCs w:val="22"/>
              </w:rPr>
              <w:t>о</w:t>
            </w:r>
            <w:r>
              <w:rPr>
                <w:sz w:val="22"/>
                <w:szCs w:val="22"/>
              </w:rPr>
              <w:t>вания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рубки реко</w:t>
            </w:r>
            <w:r>
              <w:rPr>
                <w:sz w:val="22"/>
                <w:szCs w:val="22"/>
              </w:rPr>
              <w:t>н</w:t>
            </w:r>
            <w:r>
              <w:rPr>
                <w:sz w:val="22"/>
                <w:szCs w:val="22"/>
              </w:rPr>
              <w:t>стру</w:t>
            </w:r>
            <w:r>
              <w:rPr>
                <w:sz w:val="22"/>
                <w:szCs w:val="22"/>
              </w:rPr>
              <w:t>к</w:t>
            </w:r>
            <w:r>
              <w:rPr>
                <w:sz w:val="22"/>
                <w:szCs w:val="22"/>
              </w:rPr>
              <w:t>ции</w:t>
            </w:r>
          </w:p>
        </w:tc>
        <w:tc>
          <w:tcPr>
            <w:tcW w:w="99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рубка семе</w:t>
            </w:r>
            <w:r>
              <w:rPr>
                <w:sz w:val="22"/>
                <w:szCs w:val="22"/>
              </w:rPr>
              <w:t>н</w:t>
            </w:r>
            <w:r>
              <w:rPr>
                <w:sz w:val="22"/>
                <w:szCs w:val="22"/>
              </w:rPr>
              <w:t>ников, едини</w:t>
            </w:r>
            <w:r>
              <w:rPr>
                <w:sz w:val="22"/>
                <w:szCs w:val="22"/>
              </w:rPr>
              <w:t>ч</w:t>
            </w:r>
            <w:r>
              <w:rPr>
                <w:sz w:val="22"/>
                <w:szCs w:val="22"/>
              </w:rPr>
              <w:t>ных д</w:t>
            </w:r>
            <w:r>
              <w:rPr>
                <w:sz w:val="22"/>
                <w:szCs w:val="22"/>
              </w:rPr>
              <w:t>е</w:t>
            </w:r>
            <w:r>
              <w:rPr>
                <w:sz w:val="22"/>
                <w:szCs w:val="22"/>
              </w:rPr>
              <w:t>ревьев</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ind w:right="61"/>
              <w:rPr>
                <w:sz w:val="22"/>
                <w:szCs w:val="22"/>
              </w:rPr>
            </w:pPr>
          </w:p>
        </w:tc>
      </w:tr>
      <w:tr w:rsidR="00E62E69">
        <w:trPr>
          <w:trHeight w:val="222"/>
          <w:tblHeader/>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1</w:t>
            </w:r>
          </w:p>
        </w:tc>
        <w:tc>
          <w:tcPr>
            <w:tcW w:w="2437"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5</w:t>
            </w:r>
          </w:p>
        </w:tc>
        <w:tc>
          <w:tcPr>
            <w:tcW w:w="81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6</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8</w:t>
            </w:r>
          </w:p>
        </w:tc>
        <w:tc>
          <w:tcPr>
            <w:tcW w:w="99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10</w:t>
            </w:r>
          </w:p>
        </w:tc>
      </w:tr>
      <w:tr w:rsidR="00E62E69">
        <w:trPr>
          <w:trHeight w:val="262"/>
          <w:jc w:val="center"/>
        </w:trPr>
        <w:tc>
          <w:tcPr>
            <w:tcW w:w="421" w:type="dxa"/>
            <w:vMerge w:val="restart"/>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1</w:t>
            </w:r>
          </w:p>
        </w:tc>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Выявленный фонд по лесоводственным тр</w:t>
            </w:r>
            <w:r>
              <w:rPr>
                <w:sz w:val="22"/>
                <w:szCs w:val="22"/>
              </w:rPr>
              <w:t>е</w:t>
            </w:r>
            <w:r>
              <w:rPr>
                <w:sz w:val="22"/>
                <w:szCs w:val="22"/>
              </w:rPr>
              <w:t>бованиям</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га</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6315,1</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sz w:val="22"/>
                <w:szCs w:val="22"/>
              </w:rPr>
              <w:t>5346,8</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11661,9</w:t>
            </w:r>
          </w:p>
        </w:tc>
      </w:tr>
      <w:tr w:rsidR="00E62E69">
        <w:trPr>
          <w:trHeight w:val="140"/>
          <w:jc w:val="center"/>
        </w:trPr>
        <w:tc>
          <w:tcPr>
            <w:tcW w:w="421" w:type="dxa"/>
            <w:vMerge/>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61"/>
              <w:rPr>
                <w:sz w:val="22"/>
                <w:szCs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vertAlign w:val="superscript"/>
              </w:rPr>
            </w:pPr>
            <w:r>
              <w:rPr>
                <w:sz w:val="22"/>
                <w:szCs w:val="22"/>
              </w:rPr>
              <w:t>т. м</w:t>
            </w:r>
            <w:r>
              <w:rPr>
                <w:sz w:val="22"/>
                <w:szCs w:val="22"/>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276,3</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328,5</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604,8</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2</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Срок повторяемости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лет</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15</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15</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15</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3</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Ежегодный размер:</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площадь</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га</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421,0</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356,0</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777,0</w:t>
            </w:r>
          </w:p>
        </w:tc>
      </w:tr>
      <w:tr w:rsidR="00E62E69">
        <w:trPr>
          <w:trHeight w:val="244"/>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tcPr>
          <w:p w:rsidR="00E62E69" w:rsidRDefault="00F3156F">
            <w:pPr>
              <w:ind w:right="61"/>
              <w:rPr>
                <w:sz w:val="22"/>
                <w:szCs w:val="22"/>
              </w:rPr>
            </w:pPr>
            <w:r>
              <w:rPr>
                <w:sz w:val="22"/>
                <w:szCs w:val="22"/>
              </w:rPr>
              <w:t>выбираемый запас:</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116"/>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jc w:val="both"/>
              <w:rPr>
                <w:sz w:val="22"/>
                <w:szCs w:val="22"/>
              </w:rPr>
            </w:pPr>
            <w:r>
              <w:rPr>
                <w:sz w:val="22"/>
                <w:szCs w:val="22"/>
              </w:rPr>
              <w:t xml:space="preserve">корневой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т. м</w:t>
            </w:r>
            <w:r>
              <w:rPr>
                <w:sz w:val="22"/>
                <w:szCs w:val="22"/>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18,4</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21,9</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40,3</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jc w:val="both"/>
              <w:rPr>
                <w:sz w:val="22"/>
                <w:szCs w:val="22"/>
              </w:rPr>
            </w:pPr>
            <w:r>
              <w:rPr>
                <w:sz w:val="22"/>
                <w:szCs w:val="22"/>
              </w:rPr>
              <w:t>ликвидный</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15,0</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18,8</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33,8</w:t>
            </w:r>
          </w:p>
        </w:tc>
      </w:tr>
      <w:tr w:rsidR="00E62E69">
        <w:trPr>
          <w:trHeight w:val="163"/>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jc w:val="both"/>
              <w:rPr>
                <w:sz w:val="22"/>
                <w:szCs w:val="22"/>
              </w:rPr>
            </w:pPr>
            <w:r>
              <w:rPr>
                <w:sz w:val="22"/>
                <w:szCs w:val="22"/>
              </w:rPr>
              <w:t>деловой</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7,2</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9,7</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16,9</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4</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Запас ликвидный</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в т. ч. по хозяйствам:</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хвойное, всего</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12,7</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16,4</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29,1</w:t>
            </w:r>
          </w:p>
        </w:tc>
      </w:tr>
      <w:tr w:rsidR="00E62E69">
        <w:trPr>
          <w:trHeight w:val="299"/>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в том числе: сосна</w:t>
            </w:r>
          </w:p>
        </w:tc>
        <w:tc>
          <w:tcPr>
            <w:tcW w:w="710"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2,5</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2,7</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5,2</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ель</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10,2</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13,7</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23,9</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мягколиственное, всего</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2,3</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2,4</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4,7</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в том </w:t>
            </w:r>
            <w:r>
              <w:rPr>
                <w:sz w:val="22"/>
                <w:szCs w:val="22"/>
              </w:rPr>
              <w:t>числе: береза</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0,2</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2,1</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2,3</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осина</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2,1</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0,3</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2,4</w:t>
            </w:r>
          </w:p>
        </w:tc>
      </w:tr>
    </w:tbl>
    <w:p w:rsidR="00E62E69" w:rsidRDefault="00E62E69">
      <w:pPr>
        <w:jc w:val="center"/>
        <w:rPr>
          <w:i/>
        </w:rPr>
      </w:pPr>
    </w:p>
    <w:p w:rsidR="00E62E69" w:rsidRDefault="00F3156F">
      <w:pPr>
        <w:jc w:val="center"/>
        <w:rPr>
          <w:i/>
        </w:rPr>
      </w:pPr>
      <w:r>
        <w:rPr>
          <w:i/>
        </w:rPr>
        <w:t xml:space="preserve">Таблица 2.7.1 – Расчетная лесосека (ежегодный допустимый объем изъятия древесины) в средневозрастных, приспевающих, спелых, перестойных лесных насаждениях при уходе за </w:t>
      </w:r>
      <w:r>
        <w:rPr>
          <w:i/>
        </w:rPr>
        <w:t>лесами на территории планируемых ООПТ</w:t>
      </w:r>
    </w:p>
    <w:tbl>
      <w:tblPr>
        <w:tblW w:w="9488" w:type="dxa"/>
        <w:jc w:val="center"/>
        <w:tblLayout w:type="fixed"/>
        <w:tblCellMar>
          <w:left w:w="28" w:type="dxa"/>
          <w:right w:w="28" w:type="dxa"/>
        </w:tblCellMar>
        <w:tblLook w:val="0000" w:firstRow="0" w:lastRow="0" w:firstColumn="0" w:lastColumn="0" w:noHBand="0" w:noVBand="0"/>
      </w:tblPr>
      <w:tblGrid>
        <w:gridCol w:w="422"/>
        <w:gridCol w:w="2437"/>
        <w:gridCol w:w="710"/>
        <w:gridCol w:w="849"/>
        <w:gridCol w:w="851"/>
        <w:gridCol w:w="817"/>
        <w:gridCol w:w="710"/>
        <w:gridCol w:w="709"/>
        <w:gridCol w:w="991"/>
        <w:gridCol w:w="992"/>
      </w:tblGrid>
      <w:tr w:rsidR="00E62E69">
        <w:trPr>
          <w:trHeight w:val="341"/>
          <w:tblHeader/>
          <w:jc w:val="center"/>
        </w:trPr>
        <w:tc>
          <w:tcPr>
            <w:tcW w:w="421" w:type="dxa"/>
            <w:vMerge w:val="restart"/>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w:t>
            </w:r>
          </w:p>
          <w:p w:rsidR="00E62E69" w:rsidRDefault="00F3156F">
            <w:pPr>
              <w:ind w:right="-28"/>
              <w:jc w:val="center"/>
              <w:rPr>
                <w:sz w:val="22"/>
                <w:szCs w:val="22"/>
              </w:rPr>
            </w:pPr>
            <w:r>
              <w:rPr>
                <w:sz w:val="22"/>
                <w:szCs w:val="22"/>
              </w:rPr>
              <w:t>п/п</w:t>
            </w:r>
          </w:p>
        </w:tc>
        <w:tc>
          <w:tcPr>
            <w:tcW w:w="2437"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Наименование</w:t>
            </w:r>
          </w:p>
          <w:p w:rsidR="00E62E69" w:rsidRDefault="00F3156F">
            <w:pPr>
              <w:ind w:right="61"/>
              <w:jc w:val="center"/>
              <w:rPr>
                <w:sz w:val="22"/>
                <w:szCs w:val="22"/>
              </w:rPr>
            </w:pPr>
            <w:r>
              <w:rPr>
                <w:sz w:val="22"/>
                <w:szCs w:val="22"/>
              </w:rPr>
              <w:t>показателя</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p w:rsidR="00E62E69" w:rsidRDefault="00F3156F">
            <w:pPr>
              <w:ind w:right="61"/>
              <w:jc w:val="center"/>
              <w:rPr>
                <w:sz w:val="22"/>
                <w:szCs w:val="22"/>
              </w:rPr>
            </w:pPr>
            <w:r>
              <w:rPr>
                <w:sz w:val="22"/>
                <w:szCs w:val="22"/>
              </w:rPr>
              <w:t>Ед. изм.</w:t>
            </w:r>
          </w:p>
        </w:tc>
        <w:tc>
          <w:tcPr>
            <w:tcW w:w="4927" w:type="dxa"/>
            <w:gridSpan w:val="6"/>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Виды ухода за лесами</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Итого</w:t>
            </w:r>
          </w:p>
        </w:tc>
      </w:tr>
      <w:tr w:rsidR="00E62E69">
        <w:trPr>
          <w:trHeight w:val="797"/>
          <w:tblHeader/>
          <w:jc w:val="center"/>
        </w:trPr>
        <w:tc>
          <w:tcPr>
            <w:tcW w:w="421" w:type="dxa"/>
            <w:vMerge/>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rPr>
                <w:sz w:val="22"/>
                <w:szCs w:val="22"/>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прор</w:t>
            </w:r>
            <w:r>
              <w:rPr>
                <w:sz w:val="22"/>
                <w:szCs w:val="22"/>
              </w:rPr>
              <w:t>е</w:t>
            </w:r>
            <w:r>
              <w:rPr>
                <w:sz w:val="22"/>
                <w:szCs w:val="22"/>
              </w:rPr>
              <w:t>жив</w:t>
            </w:r>
            <w:r>
              <w:rPr>
                <w:sz w:val="22"/>
                <w:szCs w:val="22"/>
              </w:rPr>
              <w:t>а</w:t>
            </w:r>
            <w:r>
              <w:rPr>
                <w:sz w:val="22"/>
                <w:szCs w:val="22"/>
              </w:rPr>
              <w:t>ния</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пр</w:t>
            </w:r>
            <w:r>
              <w:rPr>
                <w:sz w:val="22"/>
                <w:szCs w:val="22"/>
              </w:rPr>
              <w:t>о</w:t>
            </w:r>
            <w:r>
              <w:rPr>
                <w:sz w:val="22"/>
                <w:szCs w:val="22"/>
              </w:rPr>
              <w:t>ходные рубки</w:t>
            </w:r>
          </w:p>
        </w:tc>
        <w:tc>
          <w:tcPr>
            <w:tcW w:w="81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рубки обно</w:t>
            </w:r>
            <w:r>
              <w:rPr>
                <w:sz w:val="22"/>
                <w:szCs w:val="22"/>
              </w:rPr>
              <w:t>в</w:t>
            </w:r>
            <w:r>
              <w:rPr>
                <w:sz w:val="22"/>
                <w:szCs w:val="22"/>
              </w:rPr>
              <w:t>ления</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рубки пер</w:t>
            </w:r>
            <w:r>
              <w:rPr>
                <w:sz w:val="22"/>
                <w:szCs w:val="22"/>
              </w:rPr>
              <w:t>е</w:t>
            </w:r>
            <w:r>
              <w:rPr>
                <w:sz w:val="22"/>
                <w:szCs w:val="22"/>
              </w:rPr>
              <w:t>фо</w:t>
            </w:r>
            <w:r>
              <w:rPr>
                <w:sz w:val="22"/>
                <w:szCs w:val="22"/>
              </w:rPr>
              <w:t>р</w:t>
            </w:r>
            <w:r>
              <w:rPr>
                <w:sz w:val="22"/>
                <w:szCs w:val="22"/>
              </w:rPr>
              <w:t>мир</w:t>
            </w:r>
            <w:r>
              <w:rPr>
                <w:sz w:val="22"/>
                <w:szCs w:val="22"/>
              </w:rPr>
              <w:t>о</w:t>
            </w:r>
            <w:r>
              <w:rPr>
                <w:sz w:val="22"/>
                <w:szCs w:val="22"/>
              </w:rPr>
              <w:t>вания</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рубки реко</w:t>
            </w:r>
            <w:r>
              <w:rPr>
                <w:sz w:val="22"/>
                <w:szCs w:val="22"/>
              </w:rPr>
              <w:t>н</w:t>
            </w:r>
            <w:r>
              <w:rPr>
                <w:sz w:val="22"/>
                <w:szCs w:val="22"/>
              </w:rPr>
              <w:t>стру</w:t>
            </w:r>
            <w:r>
              <w:rPr>
                <w:sz w:val="22"/>
                <w:szCs w:val="22"/>
              </w:rPr>
              <w:t>к</w:t>
            </w:r>
            <w:r>
              <w:rPr>
                <w:sz w:val="22"/>
                <w:szCs w:val="22"/>
              </w:rPr>
              <w:t>ции</w:t>
            </w:r>
          </w:p>
        </w:tc>
        <w:tc>
          <w:tcPr>
            <w:tcW w:w="99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рубка семе</w:t>
            </w:r>
            <w:r>
              <w:rPr>
                <w:sz w:val="22"/>
                <w:szCs w:val="22"/>
              </w:rPr>
              <w:t>н</w:t>
            </w:r>
            <w:r>
              <w:rPr>
                <w:sz w:val="22"/>
                <w:szCs w:val="22"/>
              </w:rPr>
              <w:t>ников, едини</w:t>
            </w:r>
            <w:r>
              <w:rPr>
                <w:sz w:val="22"/>
                <w:szCs w:val="22"/>
              </w:rPr>
              <w:t>ч</w:t>
            </w:r>
            <w:r>
              <w:rPr>
                <w:sz w:val="22"/>
                <w:szCs w:val="22"/>
              </w:rPr>
              <w:t>ных д</w:t>
            </w:r>
            <w:r>
              <w:rPr>
                <w:sz w:val="22"/>
                <w:szCs w:val="22"/>
              </w:rPr>
              <w:t>е</w:t>
            </w:r>
            <w:r>
              <w:rPr>
                <w:sz w:val="22"/>
                <w:szCs w:val="22"/>
              </w:rPr>
              <w:t>ревьев</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ind w:right="61"/>
              <w:rPr>
                <w:sz w:val="22"/>
                <w:szCs w:val="22"/>
              </w:rPr>
            </w:pPr>
          </w:p>
        </w:tc>
      </w:tr>
      <w:tr w:rsidR="00E62E69">
        <w:trPr>
          <w:trHeight w:val="210"/>
          <w:tblHeader/>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1</w:t>
            </w:r>
          </w:p>
        </w:tc>
        <w:tc>
          <w:tcPr>
            <w:tcW w:w="2437"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5</w:t>
            </w:r>
          </w:p>
        </w:tc>
        <w:tc>
          <w:tcPr>
            <w:tcW w:w="81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6</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8</w:t>
            </w:r>
          </w:p>
        </w:tc>
        <w:tc>
          <w:tcPr>
            <w:tcW w:w="99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10</w:t>
            </w:r>
          </w:p>
        </w:tc>
      </w:tr>
      <w:tr w:rsidR="00E62E69">
        <w:trPr>
          <w:trHeight w:val="262"/>
          <w:jc w:val="center"/>
        </w:trPr>
        <w:tc>
          <w:tcPr>
            <w:tcW w:w="421" w:type="dxa"/>
            <w:vMerge w:val="restart"/>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lastRenderedPageBreak/>
              <w:t>1</w:t>
            </w:r>
          </w:p>
        </w:tc>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Выявленный фонд по лесоводственным тр</w:t>
            </w:r>
            <w:r>
              <w:rPr>
                <w:sz w:val="22"/>
                <w:szCs w:val="22"/>
              </w:rPr>
              <w:t>е</w:t>
            </w:r>
            <w:r>
              <w:rPr>
                <w:sz w:val="22"/>
                <w:szCs w:val="22"/>
              </w:rPr>
              <w:t>бованиям</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га</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628,9</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505,4</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1134,3</w:t>
            </w:r>
          </w:p>
        </w:tc>
      </w:tr>
      <w:tr w:rsidR="00E62E69">
        <w:trPr>
          <w:trHeight w:val="140"/>
          <w:jc w:val="center"/>
        </w:trPr>
        <w:tc>
          <w:tcPr>
            <w:tcW w:w="421" w:type="dxa"/>
            <w:vMerge/>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ind w:right="61"/>
              <w:rPr>
                <w:sz w:val="22"/>
                <w:szCs w:val="22"/>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vertAlign w:val="superscript"/>
              </w:rPr>
            </w:pPr>
            <w:r>
              <w:rPr>
                <w:sz w:val="22"/>
                <w:szCs w:val="22"/>
              </w:rPr>
              <w:t>т. м</w:t>
            </w:r>
            <w:r>
              <w:rPr>
                <w:sz w:val="22"/>
                <w:szCs w:val="22"/>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25,3</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32,3</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57,6</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2</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Срок повторяемости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лет</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15</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15</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15</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3</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Ежегодный размер:</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площадь</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га</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41,9</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33,7</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lang w:val="en-US"/>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lang w:val="en-US"/>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75,6</w:t>
            </w:r>
          </w:p>
        </w:tc>
      </w:tr>
      <w:tr w:rsidR="00E62E69">
        <w:trPr>
          <w:trHeight w:val="244"/>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tcPr>
          <w:p w:rsidR="00E62E69" w:rsidRDefault="00F3156F">
            <w:pPr>
              <w:ind w:right="61"/>
              <w:rPr>
                <w:sz w:val="22"/>
                <w:szCs w:val="22"/>
              </w:rPr>
            </w:pPr>
            <w:r>
              <w:rPr>
                <w:sz w:val="22"/>
                <w:szCs w:val="22"/>
              </w:rPr>
              <w:t>выбираемый запас:</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116"/>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jc w:val="both"/>
              <w:rPr>
                <w:sz w:val="22"/>
                <w:szCs w:val="22"/>
              </w:rPr>
            </w:pPr>
            <w:r>
              <w:rPr>
                <w:sz w:val="22"/>
                <w:szCs w:val="22"/>
              </w:rPr>
              <w:t xml:space="preserve">корневой    </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т. м</w:t>
            </w:r>
            <w:r>
              <w:rPr>
                <w:sz w:val="22"/>
                <w:szCs w:val="22"/>
                <w:vertAlign w:val="superscript"/>
              </w:rPr>
              <w:t>3</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1,7</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2,1</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3,8</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jc w:val="both"/>
              <w:rPr>
                <w:sz w:val="22"/>
                <w:szCs w:val="22"/>
              </w:rPr>
            </w:pPr>
            <w:r>
              <w:rPr>
                <w:sz w:val="22"/>
                <w:szCs w:val="22"/>
              </w:rPr>
              <w:t>ликвидный</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1,4</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1,9</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3,3</w:t>
            </w:r>
          </w:p>
        </w:tc>
      </w:tr>
      <w:tr w:rsidR="00E62E69">
        <w:trPr>
          <w:trHeight w:val="163"/>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jc w:val="both"/>
              <w:rPr>
                <w:sz w:val="22"/>
                <w:szCs w:val="22"/>
              </w:rPr>
            </w:pPr>
            <w:r>
              <w:rPr>
                <w:sz w:val="22"/>
                <w:szCs w:val="22"/>
              </w:rPr>
              <w:t>деловой</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0,6</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0,9</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1,5</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4</w:t>
            </w: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Запас ликвидный</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в т. ч. по хозяйствам:</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E62E69">
            <w:pPr>
              <w:ind w:right="61"/>
              <w:jc w:val="center"/>
              <w:rPr>
                <w:sz w:val="22"/>
                <w:szCs w:val="22"/>
              </w:rPr>
            </w:pP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E62E69">
            <w:pPr>
              <w:jc w:val="right"/>
              <w:rPr>
                <w:color w:val="000000"/>
                <w:sz w:val="22"/>
                <w:szCs w:val="22"/>
              </w:rPr>
            </w:pP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хвойное, всего</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1,1</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1,4</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2,5</w:t>
            </w:r>
          </w:p>
        </w:tc>
      </w:tr>
      <w:tr w:rsidR="00E62E69">
        <w:trPr>
          <w:trHeight w:val="299"/>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в том числе: сосна</w:t>
            </w:r>
          </w:p>
        </w:tc>
        <w:tc>
          <w:tcPr>
            <w:tcW w:w="710" w:type="dxa"/>
            <w:tcBorders>
              <w:top w:val="single" w:sz="4" w:space="0" w:color="000000"/>
              <w:left w:val="single" w:sz="4" w:space="0" w:color="000000"/>
              <w:bottom w:val="single" w:sz="4" w:space="0" w:color="000000"/>
              <w:right w:val="single" w:sz="4" w:space="0" w:color="000000"/>
            </w:tcBorders>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0,6</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0,2</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0,8</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ель</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0,5</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1,2</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1,7</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мягколиственное, всего</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0,3</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0,5</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0,8</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в том числе: береза</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0,3</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0,5</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0,8</w:t>
            </w:r>
          </w:p>
        </w:tc>
      </w:tr>
      <w:tr w:rsidR="00E62E69">
        <w:trPr>
          <w:trHeight w:val="262"/>
          <w:jc w:val="center"/>
        </w:trPr>
        <w:tc>
          <w:tcPr>
            <w:tcW w:w="421" w:type="dxa"/>
            <w:tcBorders>
              <w:top w:val="single" w:sz="4" w:space="0" w:color="000000"/>
              <w:left w:val="single" w:sz="4" w:space="0" w:color="000000"/>
              <w:bottom w:val="single" w:sz="4" w:space="0" w:color="000000"/>
              <w:right w:val="single" w:sz="4" w:space="0" w:color="000000"/>
            </w:tcBorders>
          </w:tcPr>
          <w:p w:rsidR="00E62E69" w:rsidRDefault="00E62E69">
            <w:pPr>
              <w:ind w:right="61"/>
              <w:jc w:val="center"/>
              <w:rPr>
                <w:sz w:val="22"/>
                <w:szCs w:val="22"/>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right="61"/>
              <w:rPr>
                <w:sz w:val="22"/>
                <w:szCs w:val="22"/>
              </w:rPr>
            </w:pPr>
            <w:r>
              <w:rPr>
                <w:sz w:val="22"/>
                <w:szCs w:val="22"/>
              </w:rPr>
              <w:t xml:space="preserve">                      осина</w:t>
            </w:r>
          </w:p>
        </w:tc>
        <w:tc>
          <w:tcPr>
            <w:tcW w:w="7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61"/>
              <w:jc w:val="center"/>
              <w:rPr>
                <w:sz w:val="22"/>
                <w:szCs w:val="22"/>
              </w:rPr>
            </w:pPr>
            <w:r>
              <w:rPr>
                <w:sz w:val="22"/>
                <w:szCs w:val="22"/>
              </w:rPr>
              <w:t>-“-</w:t>
            </w:r>
          </w:p>
        </w:tc>
        <w:tc>
          <w:tcPr>
            <w:tcW w:w="849"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61"/>
              <w:jc w:val="right"/>
              <w:rPr>
                <w:bCs/>
                <w:sz w:val="22"/>
                <w:szCs w:val="22"/>
              </w:rPr>
            </w:pPr>
            <w:r>
              <w:rPr>
                <w:bCs/>
                <w:sz w:val="22"/>
                <w:szCs w:val="22"/>
              </w:rPr>
              <w:t>-</w:t>
            </w:r>
          </w:p>
        </w:tc>
        <w:tc>
          <w:tcPr>
            <w:tcW w:w="817"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710"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sz w:val="22"/>
                <w:szCs w:val="22"/>
              </w:rPr>
            </w:pPr>
          </w:p>
        </w:tc>
        <w:tc>
          <w:tcPr>
            <w:tcW w:w="991" w:type="dxa"/>
            <w:tcBorders>
              <w:top w:val="single" w:sz="4" w:space="0" w:color="000000"/>
              <w:left w:val="single" w:sz="4" w:space="0" w:color="000000"/>
              <w:bottom w:val="single" w:sz="4" w:space="0" w:color="000000"/>
              <w:right w:val="single" w:sz="4" w:space="0" w:color="000000"/>
            </w:tcBorders>
            <w:vAlign w:val="bottom"/>
          </w:tcPr>
          <w:p w:rsidR="00E62E69" w:rsidRDefault="00E62E69">
            <w:pPr>
              <w:ind w:right="61"/>
              <w:jc w:val="right"/>
              <w:rPr>
                <w:bCs/>
                <w:sz w:val="22"/>
                <w:szCs w:val="22"/>
              </w:rPr>
            </w:pPr>
          </w:p>
        </w:tc>
        <w:tc>
          <w:tcPr>
            <w:tcW w:w="992" w:type="dxa"/>
            <w:tcBorders>
              <w:top w:val="single" w:sz="4" w:space="0" w:color="000000"/>
              <w:bottom w:val="single" w:sz="4" w:space="0" w:color="000000"/>
              <w:right w:val="single" w:sz="4" w:space="0" w:color="000000"/>
            </w:tcBorders>
            <w:shd w:val="clear" w:color="auto" w:fill="auto"/>
            <w:vAlign w:val="bottom"/>
          </w:tcPr>
          <w:p w:rsidR="00E62E69" w:rsidRDefault="00F3156F">
            <w:pPr>
              <w:jc w:val="right"/>
              <w:rPr>
                <w:color w:val="000000"/>
                <w:sz w:val="22"/>
                <w:szCs w:val="22"/>
              </w:rPr>
            </w:pPr>
            <w:r>
              <w:rPr>
                <w:color w:val="000000"/>
                <w:sz w:val="22"/>
                <w:szCs w:val="22"/>
              </w:rPr>
              <w:t>-</w:t>
            </w:r>
          </w:p>
        </w:tc>
      </w:tr>
    </w:tbl>
    <w:p w:rsidR="00E62E69" w:rsidRDefault="00F3156F">
      <w:pPr>
        <w:pStyle w:val="ad"/>
        <w:spacing w:before="240" w:line="360" w:lineRule="auto"/>
        <w:ind w:firstLine="709"/>
        <w:jc w:val="both"/>
      </w:pPr>
      <w:r>
        <w:t>Семенники, выполнившие свою функцию, единичные деревья, оставшиеся на лес</w:t>
      </w:r>
      <w:r>
        <w:t>о</w:t>
      </w:r>
      <w:r>
        <w:t>секе от вырубленного древостоя (далее</w:t>
      </w:r>
      <w:r>
        <w:t xml:space="preserve"> – единичные деревья), если сохранение их нежел</w:t>
      </w:r>
      <w:r>
        <w:t>а</w:t>
      </w:r>
      <w:r>
        <w:t>тельно, должны вырубаться при первых приемах рубок, проводимых в целях ухода за ле</w:t>
      </w:r>
      <w:r>
        <w:t>с</w:t>
      </w:r>
      <w:r>
        <w:t>ными насаждениями. Запас древесины этих деревьев при определении интенсивности р</w:t>
      </w:r>
      <w:r>
        <w:t>у</w:t>
      </w:r>
      <w:r>
        <w:t>бок, проводимых в целях ухода за лесными нас</w:t>
      </w:r>
      <w:r>
        <w:t>аждениями, в молодняках не учитывается.</w:t>
      </w:r>
    </w:p>
    <w:p w:rsidR="00E62E69" w:rsidRDefault="00F3156F">
      <w:pPr>
        <w:pStyle w:val="ad"/>
        <w:spacing w:line="360" w:lineRule="auto"/>
        <w:ind w:firstLine="709"/>
        <w:jc w:val="both"/>
      </w:pPr>
      <w:r>
        <w:t>В Приложении 3 к настоящему регламенту приведен подробный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w:t>
      </w:r>
      <w:r>
        <w:t>астках, требующих ухода, ед</w:t>
      </w:r>
      <w:r>
        <w:t>и</w:t>
      </w:r>
      <w:r>
        <w:t>ничных деревьев, сухостоя, захламленности и других данных.</w:t>
      </w:r>
    </w:p>
    <w:p w:rsidR="00E62E69" w:rsidRDefault="00F3156F">
      <w:pPr>
        <w:pStyle w:val="ad"/>
        <w:spacing w:line="360" w:lineRule="auto"/>
        <w:ind w:firstLine="709"/>
        <w:jc w:val="both"/>
      </w:pPr>
      <w:r>
        <w:t>В расчете объема рубок ухода за лесом приведены объемы по рубкам прорежив</w:t>
      </w:r>
      <w:r>
        <w:t>а</w:t>
      </w:r>
      <w:r>
        <w:t xml:space="preserve">ниям и проходным рубкам, назначенным при проведении лесоустройства и отраженным в таксационных </w:t>
      </w:r>
      <w:r>
        <w:t>описаниях. В настоящем лесохозяйственном регламенте лесничества пр</w:t>
      </w:r>
      <w:r>
        <w:t>и</w:t>
      </w:r>
      <w:r>
        <w:t>водятся критерии назначения рубок обновления, переформирования, реконструкции. Пр</w:t>
      </w:r>
      <w:r>
        <w:t>о</w:t>
      </w:r>
      <w:r>
        <w:t>ведение указанных мероприятий возможно при условии включения выделов, соотве</w:t>
      </w:r>
      <w:r>
        <w:t>т</w:t>
      </w:r>
      <w:r>
        <w:t xml:space="preserve">ствующих критериям назначения </w:t>
      </w:r>
      <w:r>
        <w:t>рубок, в проект освоения лесов (ведомость лесотаксац</w:t>
      </w:r>
      <w:r>
        <w:t>и</w:t>
      </w:r>
      <w:r>
        <w:t xml:space="preserve">онных выделов, в которых проектируются мероприятия по уходу за лесами). Суммарный </w:t>
      </w:r>
      <w:r>
        <w:lastRenderedPageBreak/>
        <w:t>объем ежегодного изъятия древесины при проведении рубок ухода за лесом не должен превышать объема, определенного договоро</w:t>
      </w:r>
      <w:r>
        <w:t xml:space="preserve">м аренды. </w:t>
      </w:r>
    </w:p>
    <w:p w:rsidR="00E62E69" w:rsidRDefault="00F3156F">
      <w:pPr>
        <w:pStyle w:val="ad"/>
        <w:spacing w:line="360" w:lineRule="auto"/>
        <w:ind w:right="283" w:firstLine="709"/>
        <w:jc w:val="both"/>
        <w:rPr>
          <w:szCs w:val="24"/>
        </w:rPr>
      </w:pPr>
      <w:r>
        <w:rPr>
          <w:szCs w:val="24"/>
        </w:rPr>
        <w:t>Всего насаждений, нуждающихся в уходе по лесоводственным требованиям, в</w:t>
      </w:r>
      <w:r>
        <w:rPr>
          <w:szCs w:val="24"/>
        </w:rPr>
        <w:t>ы</w:t>
      </w:r>
      <w:r>
        <w:rPr>
          <w:szCs w:val="24"/>
        </w:rPr>
        <w:t>явлено 11661,9 га. Ежегодный размер ухода (установленный норматив) возможен на площади 777,0 га с выбираемым запасом 40,3 тыс. м</w:t>
      </w:r>
      <w:r>
        <w:rPr>
          <w:szCs w:val="24"/>
          <w:vertAlign w:val="superscript"/>
        </w:rPr>
        <w:t>3</w:t>
      </w:r>
      <w:r>
        <w:rPr>
          <w:szCs w:val="24"/>
        </w:rPr>
        <w:t>, в том числе ликвидным – 33,8 тыс. м</w:t>
      </w:r>
      <w:r>
        <w:rPr>
          <w:szCs w:val="24"/>
          <w:vertAlign w:val="superscript"/>
        </w:rPr>
        <w:t>3</w:t>
      </w:r>
      <w:r>
        <w:rPr>
          <w:szCs w:val="24"/>
        </w:rPr>
        <w:t xml:space="preserve">. Средний процент выборки составит при прореживаниях – 28 %, при проходных рубках – 26 %. </w:t>
      </w:r>
    </w:p>
    <w:p w:rsidR="00E62E69" w:rsidRDefault="00F3156F">
      <w:pPr>
        <w:pStyle w:val="ad"/>
        <w:spacing w:line="360" w:lineRule="auto"/>
        <w:ind w:firstLine="709"/>
        <w:jc w:val="both"/>
      </w:pPr>
      <w:r>
        <w:t>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w:t>
      </w:r>
      <w:r>
        <w:t>е</w:t>
      </w:r>
      <w:r>
        <w:t>нять технологии</w:t>
      </w:r>
      <w:r>
        <w:t xml:space="preserve">, разработанные в скандинавских странах. </w:t>
      </w:r>
    </w:p>
    <w:p w:rsidR="00E62E69" w:rsidRDefault="00F3156F">
      <w:pPr>
        <w:pStyle w:val="ad"/>
        <w:spacing w:line="360" w:lineRule="auto"/>
        <w:ind w:firstLine="709"/>
        <w:jc w:val="both"/>
      </w:pPr>
      <w:r>
        <w:t>Валку деревьев, очистку их от сучьев и раскряжевку необходимо производить либо вручную, с помощью моторных пил, либо при помощи многооперационных лесозаготов</w:t>
      </w:r>
      <w:r>
        <w:t>и</w:t>
      </w:r>
      <w:r>
        <w:t xml:space="preserve">тельных машин легкого и среднего типа. Разделку хлыстов </w:t>
      </w:r>
      <w:r>
        <w:t>на сортименты по этой техн</w:t>
      </w:r>
      <w:r>
        <w:t>о</w:t>
      </w:r>
      <w:r>
        <w:t>логии следует производить у пня.</w:t>
      </w:r>
    </w:p>
    <w:p w:rsidR="00E62E69" w:rsidRDefault="00F3156F">
      <w:pPr>
        <w:pStyle w:val="ad"/>
        <w:spacing w:line="360" w:lineRule="auto"/>
        <w:ind w:firstLine="709"/>
        <w:jc w:val="both"/>
      </w:pPr>
      <w:r>
        <w:t>Доставку сортиментов к обочине дороги следует производить на саморазгружа</w:t>
      </w:r>
      <w:r>
        <w:t>ю</w:t>
      </w:r>
      <w:r>
        <w:t>щихся тракторах, откуда они на автомобилях с погрузочными устройствами и прицепами будут вывозиться на нижний склад.</w:t>
      </w:r>
    </w:p>
    <w:p w:rsidR="00E62E69" w:rsidRDefault="00F3156F">
      <w:pPr>
        <w:pStyle w:val="ad"/>
        <w:spacing w:line="360" w:lineRule="auto"/>
        <w:ind w:firstLine="709"/>
        <w:jc w:val="both"/>
      </w:pPr>
      <w:r>
        <w:t>Нелик</w:t>
      </w:r>
      <w:r>
        <w:t>видную древесину при проведении ухода за лесами рекомендуется перераб</w:t>
      </w:r>
      <w:r>
        <w:t>а</w:t>
      </w:r>
      <w:r>
        <w:t>тывать при помощи рубильных машин на лесосеке на технологическую щепу.</w:t>
      </w:r>
    </w:p>
    <w:p w:rsidR="00E62E69" w:rsidRDefault="00F3156F">
      <w:pPr>
        <w:pStyle w:val="ad"/>
        <w:spacing w:line="360" w:lineRule="auto"/>
        <w:ind w:firstLine="709"/>
        <w:jc w:val="both"/>
      </w:pPr>
      <w:r>
        <w:t>Технология проведения ухода за лесами должна обеспечивать проведение работ с минимальным повреждением деревьев, ост</w:t>
      </w:r>
      <w:r>
        <w:t>авляемых для выращивания.</w:t>
      </w:r>
    </w:p>
    <w:p w:rsidR="00E62E69" w:rsidRDefault="00F3156F">
      <w:pPr>
        <w:pStyle w:val="ad"/>
        <w:spacing w:line="360" w:lineRule="auto"/>
        <w:ind w:firstLine="709"/>
        <w:jc w:val="both"/>
      </w:pPr>
      <w:r>
        <w:t>Не допускается повреждение деревьев более чем:</w:t>
      </w:r>
    </w:p>
    <w:p w:rsidR="00E62E69" w:rsidRDefault="00F3156F">
      <w:pPr>
        <w:pStyle w:val="ad"/>
        <w:spacing w:line="360" w:lineRule="auto"/>
        <w:ind w:firstLine="709"/>
        <w:jc w:val="both"/>
      </w:pPr>
      <w:r>
        <w:t>- 2 % от количества деревьев, оставляемых на выращивание, при проведении рубок осветления и рубок прочистки;</w:t>
      </w:r>
    </w:p>
    <w:p w:rsidR="00E62E69" w:rsidRDefault="00F3156F">
      <w:pPr>
        <w:pStyle w:val="ad"/>
        <w:spacing w:line="360" w:lineRule="auto"/>
        <w:ind w:firstLine="709"/>
        <w:jc w:val="both"/>
      </w:pPr>
      <w:r>
        <w:t>- 3 % от количества деревьев, оставляемых на выращивание, при проведении р</w:t>
      </w:r>
      <w:r>
        <w:t>убок прореживания, проходных рубок, рубок обновления и переформирования лесных наса</w:t>
      </w:r>
      <w:r>
        <w:t>ж</w:t>
      </w:r>
      <w:r>
        <w:t>дений.</w:t>
      </w:r>
    </w:p>
    <w:p w:rsidR="00E62E69" w:rsidRDefault="00F3156F">
      <w:pPr>
        <w:pStyle w:val="ad"/>
        <w:spacing w:line="360" w:lineRule="auto"/>
        <w:ind w:firstLine="709"/>
        <w:jc w:val="both"/>
      </w:pPr>
      <w:r>
        <w:t>В защитных лесах при уходе за лесами поврежденные деревья не должны соста</w:t>
      </w:r>
      <w:r>
        <w:t>в</w:t>
      </w:r>
      <w:r>
        <w:t>лять более 2 % от количества деревьев, оставляемых на выращивание.</w:t>
      </w:r>
    </w:p>
    <w:p w:rsidR="00E62E69" w:rsidRDefault="00F3156F">
      <w:pPr>
        <w:pStyle w:val="ad"/>
        <w:spacing w:line="360" w:lineRule="auto"/>
        <w:ind w:firstLine="709"/>
        <w:jc w:val="both"/>
      </w:pPr>
      <w:r>
        <w:t xml:space="preserve">К поврежденным деревьям </w:t>
      </w:r>
      <w:r>
        <w:t>относятся: деревья с обломом вершины; сломом ствола; с наклоном на 10 градусов и более; повреждением кроны на одну треть и более ее повер</w:t>
      </w:r>
      <w:r>
        <w:t>х</w:t>
      </w:r>
      <w:r>
        <w:t>ности; обдиром коры на стволе, составляющим 10 % и более окружности ствола; с обдиром и обрывом скелетных корней.</w:t>
      </w:r>
    </w:p>
    <w:p w:rsidR="00E62E69" w:rsidRDefault="00F3156F">
      <w:pPr>
        <w:pStyle w:val="ad"/>
        <w:spacing w:line="360" w:lineRule="auto"/>
        <w:ind w:firstLine="709"/>
        <w:jc w:val="both"/>
      </w:pPr>
      <w:r>
        <w:t xml:space="preserve">При </w:t>
      </w:r>
      <w:r>
        <w:t>проведении ухода за лесами должно обеспечиваться сохранение подроста ле</w:t>
      </w:r>
      <w:r>
        <w:t>с</w:t>
      </w:r>
      <w:r>
        <w:t>ных насаждений целевых пород на площадях, не занятых погрузочными пунктами, тра</w:t>
      </w:r>
      <w:r>
        <w:t>с</w:t>
      </w:r>
      <w:r>
        <w:lastRenderedPageBreak/>
        <w:t>сами магистральных и пасечных волоков, дорогами, производственными и бытовыми площадками, в соответствии</w:t>
      </w:r>
      <w:r>
        <w:t xml:space="preserve"> с Правилами лесовосстановления.</w:t>
      </w:r>
    </w:p>
    <w:p w:rsidR="00E62E69" w:rsidRDefault="00F3156F">
      <w:pPr>
        <w:pStyle w:val="ad"/>
        <w:spacing w:line="360" w:lineRule="auto"/>
        <w:ind w:firstLine="709"/>
        <w:jc w:val="both"/>
      </w:pPr>
      <w:r>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E62E69" w:rsidRDefault="00F3156F">
      <w:pPr>
        <w:rPr>
          <w:b/>
          <w:bCs/>
          <w:szCs w:val="20"/>
        </w:rPr>
      </w:pPr>
      <w:r>
        <w:br w:type="page"/>
      </w:r>
    </w:p>
    <w:p w:rsidR="00E62E69" w:rsidRDefault="00F3156F">
      <w:pPr>
        <w:pStyle w:val="2"/>
        <w:spacing w:after="120"/>
        <w:ind w:left="0"/>
        <w:jc w:val="center"/>
        <w:rPr>
          <w:bCs/>
        </w:rPr>
      </w:pPr>
      <w:bookmarkStart w:id="98" w:name="_Toc63082115"/>
      <w:bookmarkStart w:id="99" w:name="_Toc150788070"/>
      <w:r>
        <w:rPr>
          <w:bCs/>
        </w:rPr>
        <w:lastRenderedPageBreak/>
        <w:t xml:space="preserve">2.1.13. </w:t>
      </w:r>
      <w:r>
        <w:rPr>
          <w:bCs/>
        </w:rPr>
        <w:t>Расчетная лесосека при всех видах рубок</w:t>
      </w:r>
      <w:bookmarkEnd w:id="98"/>
      <w:bookmarkEnd w:id="99"/>
    </w:p>
    <w:p w:rsidR="00E62E69" w:rsidRDefault="00F3156F">
      <w:pPr>
        <w:pStyle w:val="ad"/>
        <w:spacing w:line="360" w:lineRule="auto"/>
        <w:ind w:firstLine="539"/>
        <w:jc w:val="both"/>
      </w:pPr>
      <w:r>
        <w:t>Общая расчетная лесосека складывается из ежегодных допустимых объемов изъятия древесины при рубке:</w:t>
      </w:r>
    </w:p>
    <w:p w:rsidR="00E62E69" w:rsidRDefault="00F3156F">
      <w:pPr>
        <w:spacing w:line="360" w:lineRule="auto"/>
        <w:ind w:firstLine="709"/>
        <w:jc w:val="both"/>
      </w:pPr>
      <w:r>
        <w:t>- спелых, перестойных лесных насаждений;</w:t>
      </w:r>
    </w:p>
    <w:p w:rsidR="00E62E69" w:rsidRDefault="00F3156F">
      <w:pPr>
        <w:pStyle w:val="ad"/>
        <w:spacing w:line="360" w:lineRule="auto"/>
        <w:ind w:firstLine="539"/>
        <w:jc w:val="both"/>
        <w:rPr>
          <w:szCs w:val="24"/>
        </w:rPr>
      </w:pPr>
      <w:r>
        <w:rPr>
          <w:szCs w:val="24"/>
        </w:rPr>
        <w:t xml:space="preserve">- средневозрастных, приспевающих, спелых, перестойных лесных насаждений при </w:t>
      </w:r>
      <w:r>
        <w:rPr>
          <w:szCs w:val="24"/>
        </w:rPr>
        <w:t>осуществлении мероприятий по сохранению лесов;</w:t>
      </w:r>
    </w:p>
    <w:p w:rsidR="00E62E69" w:rsidRDefault="00F3156F">
      <w:pPr>
        <w:pStyle w:val="ad"/>
        <w:spacing w:line="360" w:lineRule="auto"/>
        <w:ind w:firstLine="539"/>
        <w:jc w:val="both"/>
        <w:rPr>
          <w:szCs w:val="24"/>
        </w:rPr>
      </w:pPr>
      <w:r>
        <w:rPr>
          <w:szCs w:val="24"/>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w:t>
      </w:r>
    </w:p>
    <w:p w:rsidR="00E62E69" w:rsidRDefault="00F3156F">
      <w:pPr>
        <w:pStyle w:val="ad"/>
        <w:spacing w:line="360" w:lineRule="auto"/>
        <w:ind w:firstLine="539"/>
        <w:jc w:val="both"/>
      </w:pPr>
      <w:bookmarkStart w:id="100" w:name="_Toc480818490"/>
      <w:r>
        <w:t>Расчетная лесосе</w:t>
      </w:r>
      <w:r>
        <w:t>ка (ежегодный допустимый объем изъятия древесины) при всех в</w:t>
      </w:r>
      <w:r>
        <w:t>и</w:t>
      </w:r>
      <w:r>
        <w:t>дах рубок по лесничеству приведена в таблице 2.8(9).</w:t>
      </w:r>
      <w:bookmarkEnd w:id="100"/>
    </w:p>
    <w:p w:rsidR="00E62E69" w:rsidRDefault="00E62E69">
      <w:pPr>
        <w:pStyle w:val="ad"/>
        <w:ind w:firstLine="567"/>
        <w:rPr>
          <w:b/>
          <w:i/>
        </w:rPr>
        <w:sectPr w:rsidR="00E62E69">
          <w:headerReference w:type="default" r:id="rId34"/>
          <w:footerReference w:type="default" r:id="rId35"/>
          <w:headerReference w:type="first" r:id="rId36"/>
          <w:footerReference w:type="first" r:id="rId37"/>
          <w:pgSz w:w="11906" w:h="16838"/>
          <w:pgMar w:top="1134" w:right="1134" w:bottom="1134" w:left="1418" w:header="567" w:footer="567" w:gutter="0"/>
          <w:cols w:space="720"/>
          <w:formProt w:val="0"/>
          <w:docGrid w:linePitch="326"/>
        </w:sectPr>
      </w:pPr>
    </w:p>
    <w:p w:rsidR="00E62E69" w:rsidRDefault="00F3156F">
      <w:pPr>
        <w:jc w:val="center"/>
        <w:rPr>
          <w:i/>
        </w:rPr>
      </w:pPr>
      <w:r>
        <w:rPr>
          <w:i/>
        </w:rPr>
        <w:lastRenderedPageBreak/>
        <w:t>Таблица 2.8(9) – Расчетная лесосека (ежегодный допустимый объем изъятия древесины) при всех видах рубок</w:t>
      </w:r>
    </w:p>
    <w:p w:rsidR="00E62E69" w:rsidRDefault="00E62E69">
      <w:pPr>
        <w:jc w:val="right"/>
      </w:pPr>
    </w:p>
    <w:p w:rsidR="00E62E69" w:rsidRDefault="00F3156F">
      <w:pPr>
        <w:ind w:right="283"/>
        <w:jc w:val="right"/>
        <w:rPr>
          <w:sz w:val="22"/>
          <w:szCs w:val="22"/>
          <w:vertAlign w:val="superscript"/>
        </w:rPr>
      </w:pPr>
      <w:r>
        <w:rPr>
          <w:sz w:val="22"/>
          <w:szCs w:val="22"/>
        </w:rPr>
        <w:t>площадь - га, запас – тыс. м</w:t>
      </w:r>
      <w:r>
        <w:rPr>
          <w:sz w:val="22"/>
          <w:szCs w:val="22"/>
          <w:vertAlign w:val="superscript"/>
        </w:rPr>
        <w:t>3</w:t>
      </w:r>
    </w:p>
    <w:tbl>
      <w:tblPr>
        <w:tblpPr w:leftFromText="180" w:rightFromText="180" w:vertAnchor="text" w:horzAnchor="margin" w:tblpX="-170" w:tblpY="89"/>
        <w:tblW w:w="15162" w:type="dxa"/>
        <w:tblInd w:w="-5" w:type="dxa"/>
        <w:tblLayout w:type="fixed"/>
        <w:tblLook w:val="01E0" w:firstRow="1" w:lastRow="1" w:firstColumn="1" w:lastColumn="1" w:noHBand="0" w:noVBand="0"/>
      </w:tblPr>
      <w:tblGrid>
        <w:gridCol w:w="2236"/>
        <w:gridCol w:w="879"/>
        <w:gridCol w:w="852"/>
        <w:gridCol w:w="823"/>
        <w:gridCol w:w="992"/>
        <w:gridCol w:w="879"/>
        <w:gridCol w:w="851"/>
        <w:gridCol w:w="708"/>
        <w:gridCol w:w="850"/>
        <w:gridCol w:w="851"/>
        <w:gridCol w:w="851"/>
        <w:gridCol w:w="850"/>
        <w:gridCol w:w="851"/>
        <w:gridCol w:w="849"/>
        <w:gridCol w:w="993"/>
        <w:gridCol w:w="847"/>
      </w:tblGrid>
      <w:tr w:rsidR="00E62E69">
        <w:tc>
          <w:tcPr>
            <w:tcW w:w="2234"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Хозяйства</w:t>
            </w:r>
          </w:p>
        </w:tc>
        <w:tc>
          <w:tcPr>
            <w:tcW w:w="12924" w:type="dxa"/>
            <w:gridSpan w:val="15"/>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2"/>
                <w:szCs w:val="22"/>
              </w:rPr>
            </w:pPr>
            <w:r>
              <w:rPr>
                <w:sz w:val="22"/>
                <w:szCs w:val="22"/>
              </w:rPr>
              <w:t>Ежегодный допустимый объем изъятия древесины</w:t>
            </w:r>
          </w:p>
        </w:tc>
      </w:tr>
      <w:tr w:rsidR="00E62E69">
        <w:tc>
          <w:tcPr>
            <w:tcW w:w="2234" w:type="dxa"/>
            <w:vMerge/>
            <w:tcBorders>
              <w:top w:val="single" w:sz="4" w:space="0" w:color="000000"/>
              <w:left w:val="single" w:sz="4" w:space="0" w:color="000000"/>
              <w:bottom w:val="single" w:sz="4" w:space="0" w:color="000000"/>
              <w:right w:val="single" w:sz="4" w:space="0" w:color="000000"/>
            </w:tcBorders>
          </w:tcPr>
          <w:p w:rsidR="00E62E69" w:rsidRDefault="00E62E69">
            <w:pPr>
              <w:ind w:right="-108"/>
              <w:jc w:val="center"/>
              <w:rPr>
                <w:sz w:val="22"/>
                <w:szCs w:val="22"/>
              </w:rPr>
            </w:pP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vertAlign w:val="superscript"/>
              </w:rPr>
            </w:pPr>
            <w:r>
              <w:rPr>
                <w:sz w:val="22"/>
                <w:szCs w:val="22"/>
              </w:rPr>
              <w:t>при рубке спелых и пер</w:t>
            </w:r>
            <w:r>
              <w:rPr>
                <w:sz w:val="22"/>
                <w:szCs w:val="22"/>
              </w:rPr>
              <w:t>е</w:t>
            </w:r>
            <w:r>
              <w:rPr>
                <w:sz w:val="22"/>
                <w:szCs w:val="22"/>
              </w:rPr>
              <w:t>стойных лесных наса</w:t>
            </w:r>
            <w:r>
              <w:rPr>
                <w:sz w:val="22"/>
                <w:szCs w:val="22"/>
              </w:rPr>
              <w:t>ж</w:t>
            </w:r>
            <w:r>
              <w:rPr>
                <w:sz w:val="22"/>
                <w:szCs w:val="22"/>
              </w:rPr>
              <w:t>дений*</w:t>
            </w:r>
          </w:p>
        </w:tc>
        <w:tc>
          <w:tcPr>
            <w:tcW w:w="2722"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vertAlign w:val="superscript"/>
              </w:rPr>
            </w:pPr>
            <w:r>
              <w:rPr>
                <w:sz w:val="22"/>
                <w:szCs w:val="22"/>
              </w:rPr>
              <w:t>при рубке лесных наса</w:t>
            </w:r>
            <w:r>
              <w:rPr>
                <w:sz w:val="22"/>
                <w:szCs w:val="22"/>
              </w:rPr>
              <w:t>ж</w:t>
            </w:r>
            <w:r>
              <w:rPr>
                <w:sz w:val="22"/>
                <w:szCs w:val="22"/>
              </w:rPr>
              <w:t>дений при уходе за лесом</w:t>
            </w:r>
          </w:p>
        </w:tc>
        <w:tc>
          <w:tcPr>
            <w:tcW w:w="2409"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vertAlign w:val="superscript"/>
              </w:rPr>
            </w:pPr>
            <w:r>
              <w:rPr>
                <w:sz w:val="22"/>
                <w:szCs w:val="22"/>
              </w:rPr>
              <w:t>при рубке погибших и поврежденных лесных насаждений</w:t>
            </w:r>
            <w:r>
              <w:rPr>
                <w:sz w:val="22"/>
                <w:szCs w:val="22"/>
                <w:vertAlign w:val="superscript"/>
              </w:rPr>
              <w:t>**</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vertAlign w:val="superscript"/>
              </w:rPr>
            </w:pPr>
            <w:r>
              <w:rPr>
                <w:sz w:val="22"/>
                <w:szCs w:val="22"/>
              </w:rPr>
              <w:t xml:space="preserve">при рубке лесных </w:t>
            </w:r>
            <w:r>
              <w:rPr>
                <w:sz w:val="22"/>
                <w:szCs w:val="22"/>
              </w:rPr>
              <w:t>наса</w:t>
            </w:r>
            <w:r>
              <w:rPr>
                <w:sz w:val="22"/>
                <w:szCs w:val="22"/>
              </w:rPr>
              <w:t>ж</w:t>
            </w:r>
            <w:r>
              <w:rPr>
                <w:sz w:val="22"/>
                <w:szCs w:val="22"/>
              </w:rPr>
              <w:t>дений на лесных учас</w:t>
            </w:r>
            <w:r>
              <w:rPr>
                <w:sz w:val="22"/>
                <w:szCs w:val="22"/>
              </w:rPr>
              <w:t>т</w:t>
            </w:r>
            <w:r>
              <w:rPr>
                <w:sz w:val="22"/>
                <w:szCs w:val="22"/>
              </w:rPr>
              <w:t>ках, предназначенных для строительства, р</w:t>
            </w:r>
            <w:r>
              <w:rPr>
                <w:sz w:val="22"/>
                <w:szCs w:val="22"/>
              </w:rPr>
              <w:t>е</w:t>
            </w:r>
            <w:r>
              <w:rPr>
                <w:sz w:val="22"/>
                <w:szCs w:val="22"/>
              </w:rPr>
              <w:t>конструкции и эксплу</w:t>
            </w:r>
            <w:r>
              <w:rPr>
                <w:sz w:val="22"/>
                <w:szCs w:val="22"/>
              </w:rPr>
              <w:t>а</w:t>
            </w:r>
            <w:r>
              <w:rPr>
                <w:sz w:val="22"/>
                <w:szCs w:val="22"/>
              </w:rPr>
              <w:t>тации объектов лесной, лесоперерабатывающей инфраструктуры и объе</w:t>
            </w:r>
            <w:r>
              <w:rPr>
                <w:sz w:val="22"/>
                <w:szCs w:val="22"/>
              </w:rPr>
              <w:t>к</w:t>
            </w:r>
            <w:r>
              <w:rPr>
                <w:sz w:val="22"/>
                <w:szCs w:val="22"/>
              </w:rPr>
              <w:t>тов, не связанных с с</w:t>
            </w:r>
            <w:r>
              <w:rPr>
                <w:sz w:val="22"/>
                <w:szCs w:val="22"/>
              </w:rPr>
              <w:t>о</w:t>
            </w:r>
            <w:r>
              <w:rPr>
                <w:sz w:val="22"/>
                <w:szCs w:val="22"/>
              </w:rPr>
              <w:t>зданием лесной инфр</w:t>
            </w:r>
            <w:r>
              <w:rPr>
                <w:sz w:val="22"/>
                <w:szCs w:val="22"/>
              </w:rPr>
              <w:t>а</w:t>
            </w:r>
            <w:r>
              <w:rPr>
                <w:sz w:val="22"/>
                <w:szCs w:val="22"/>
              </w:rPr>
              <w:t>структуры</w:t>
            </w:r>
            <w:r>
              <w:rPr>
                <w:sz w:val="22"/>
                <w:szCs w:val="22"/>
                <w:vertAlign w:val="superscript"/>
              </w:rPr>
              <w:t>***</w:t>
            </w:r>
          </w:p>
        </w:tc>
        <w:tc>
          <w:tcPr>
            <w:tcW w:w="2689"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всего</w:t>
            </w:r>
          </w:p>
        </w:tc>
      </w:tr>
      <w:tr w:rsidR="00E62E69">
        <w:trPr>
          <w:trHeight w:val="20"/>
        </w:trPr>
        <w:tc>
          <w:tcPr>
            <w:tcW w:w="2234" w:type="dxa"/>
            <w:vMerge/>
            <w:tcBorders>
              <w:top w:val="single" w:sz="4" w:space="0" w:color="000000"/>
              <w:left w:val="single" w:sz="4" w:space="0" w:color="000000"/>
              <w:bottom w:val="single" w:sz="4" w:space="0" w:color="000000"/>
              <w:right w:val="single" w:sz="4" w:space="0" w:color="000000"/>
            </w:tcBorders>
          </w:tcPr>
          <w:p w:rsidR="00E62E69" w:rsidRDefault="00E62E69">
            <w:pPr>
              <w:ind w:right="-108"/>
              <w:rPr>
                <w:sz w:val="22"/>
                <w:szCs w:val="22"/>
              </w:rPr>
            </w:pPr>
          </w:p>
        </w:tc>
        <w:tc>
          <w:tcPr>
            <w:tcW w:w="87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пл</w:t>
            </w:r>
            <w:r>
              <w:rPr>
                <w:sz w:val="22"/>
                <w:szCs w:val="22"/>
              </w:rPr>
              <w:t>о</w:t>
            </w:r>
            <w:r>
              <w:rPr>
                <w:sz w:val="22"/>
                <w:szCs w:val="22"/>
              </w:rPr>
              <w:t>щадь</w:t>
            </w:r>
          </w:p>
        </w:tc>
        <w:tc>
          <w:tcPr>
            <w:tcW w:w="1674"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запас</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площадь</w:t>
            </w:r>
          </w:p>
        </w:tc>
        <w:tc>
          <w:tcPr>
            <w:tcW w:w="1730"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запас</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пл</w:t>
            </w:r>
            <w:r>
              <w:rPr>
                <w:sz w:val="22"/>
                <w:szCs w:val="22"/>
              </w:rPr>
              <w:t>о</w:t>
            </w:r>
            <w:r>
              <w:rPr>
                <w:sz w:val="22"/>
                <w:szCs w:val="22"/>
              </w:rPr>
              <w:t>щадь</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запас</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пл</w:t>
            </w:r>
            <w:r>
              <w:rPr>
                <w:sz w:val="22"/>
                <w:szCs w:val="22"/>
              </w:rPr>
              <w:t>о</w:t>
            </w:r>
            <w:r>
              <w:rPr>
                <w:sz w:val="22"/>
                <w:szCs w:val="22"/>
              </w:rPr>
              <w:t>щадь</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запас</w:t>
            </w:r>
          </w:p>
        </w:tc>
        <w:tc>
          <w:tcPr>
            <w:tcW w:w="84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пл</w:t>
            </w:r>
            <w:r>
              <w:rPr>
                <w:sz w:val="22"/>
                <w:szCs w:val="22"/>
              </w:rPr>
              <w:t>о</w:t>
            </w:r>
            <w:r>
              <w:rPr>
                <w:sz w:val="22"/>
                <w:szCs w:val="22"/>
              </w:rPr>
              <w:t>щадь</w:t>
            </w:r>
          </w:p>
        </w:tc>
        <w:tc>
          <w:tcPr>
            <w:tcW w:w="1840"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запас</w:t>
            </w:r>
          </w:p>
        </w:tc>
      </w:tr>
      <w:tr w:rsidR="00E62E69">
        <w:trPr>
          <w:trHeight w:val="20"/>
        </w:trPr>
        <w:tc>
          <w:tcPr>
            <w:tcW w:w="2234" w:type="dxa"/>
            <w:vMerge/>
            <w:tcBorders>
              <w:top w:val="single" w:sz="4" w:space="0" w:color="000000"/>
              <w:left w:val="single" w:sz="4" w:space="0" w:color="000000"/>
              <w:bottom w:val="single" w:sz="4" w:space="0" w:color="000000"/>
              <w:right w:val="single" w:sz="4" w:space="0" w:color="000000"/>
            </w:tcBorders>
          </w:tcPr>
          <w:p w:rsidR="00E62E69" w:rsidRDefault="00E62E69">
            <w:pPr>
              <w:ind w:right="-108"/>
              <w:rPr>
                <w:sz w:val="22"/>
                <w:szCs w:val="22"/>
              </w:rPr>
            </w:pPr>
          </w:p>
        </w:tc>
        <w:tc>
          <w:tcPr>
            <w:tcW w:w="87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108"/>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ликви</w:t>
            </w:r>
            <w:r>
              <w:rPr>
                <w:sz w:val="22"/>
                <w:szCs w:val="22"/>
              </w:rPr>
              <w:t>д</w:t>
            </w:r>
            <w:r>
              <w:rPr>
                <w:sz w:val="22"/>
                <w:szCs w:val="22"/>
              </w:rPr>
              <w:t>ный</w:t>
            </w:r>
          </w:p>
        </w:tc>
        <w:tc>
          <w:tcPr>
            <w:tcW w:w="82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дел</w:t>
            </w:r>
            <w:r>
              <w:rPr>
                <w:sz w:val="22"/>
                <w:szCs w:val="22"/>
              </w:rPr>
              <w:t>о</w:t>
            </w:r>
            <w:r>
              <w:rPr>
                <w:sz w:val="22"/>
                <w:szCs w:val="22"/>
              </w:rPr>
              <w:t>вой</w:t>
            </w:r>
          </w:p>
        </w:tc>
        <w:tc>
          <w:tcPr>
            <w:tcW w:w="99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108"/>
              <w:jc w:val="center"/>
              <w:rPr>
                <w:sz w:val="22"/>
                <w:szCs w:val="22"/>
              </w:rPr>
            </w:pPr>
          </w:p>
        </w:tc>
        <w:tc>
          <w:tcPr>
            <w:tcW w:w="87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ликви</w:t>
            </w:r>
            <w:r>
              <w:rPr>
                <w:sz w:val="22"/>
                <w:szCs w:val="22"/>
              </w:rPr>
              <w:t>д</w:t>
            </w:r>
            <w:r>
              <w:rPr>
                <w:sz w:val="22"/>
                <w:szCs w:val="22"/>
              </w:rPr>
              <w:t>ный</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дел</w:t>
            </w:r>
            <w:r>
              <w:rPr>
                <w:sz w:val="22"/>
                <w:szCs w:val="22"/>
              </w:rPr>
              <w:t>о</w:t>
            </w:r>
            <w:r>
              <w:rPr>
                <w:sz w:val="22"/>
                <w:szCs w:val="22"/>
              </w:rPr>
              <w:t>вой</w:t>
            </w: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108"/>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ликви</w:t>
            </w:r>
            <w:r>
              <w:rPr>
                <w:sz w:val="22"/>
                <w:szCs w:val="22"/>
              </w:rPr>
              <w:t>д</w:t>
            </w:r>
            <w:r>
              <w:rPr>
                <w:sz w:val="22"/>
                <w:szCs w:val="22"/>
              </w:rPr>
              <w:t>ный</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дел</w:t>
            </w:r>
            <w:r>
              <w:rPr>
                <w:sz w:val="22"/>
                <w:szCs w:val="22"/>
              </w:rPr>
              <w:t>о</w:t>
            </w:r>
            <w:r>
              <w:rPr>
                <w:sz w:val="22"/>
                <w:szCs w:val="22"/>
              </w:rPr>
              <w:t>вой</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108"/>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ли</w:t>
            </w:r>
            <w:r>
              <w:rPr>
                <w:sz w:val="22"/>
                <w:szCs w:val="22"/>
              </w:rPr>
              <w:t>к</w:t>
            </w:r>
            <w:r>
              <w:rPr>
                <w:sz w:val="22"/>
                <w:szCs w:val="22"/>
              </w:rPr>
              <w:t>видный</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дел</w:t>
            </w:r>
            <w:r>
              <w:rPr>
                <w:sz w:val="22"/>
                <w:szCs w:val="22"/>
              </w:rPr>
              <w:t>о</w:t>
            </w:r>
            <w:r>
              <w:rPr>
                <w:sz w:val="22"/>
                <w:szCs w:val="22"/>
              </w:rPr>
              <w:t>вой</w:t>
            </w:r>
          </w:p>
        </w:tc>
        <w:tc>
          <w:tcPr>
            <w:tcW w:w="84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right="-108"/>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ликви</w:t>
            </w:r>
            <w:r>
              <w:rPr>
                <w:sz w:val="22"/>
                <w:szCs w:val="22"/>
              </w:rPr>
              <w:t>д</w:t>
            </w:r>
            <w:r>
              <w:rPr>
                <w:sz w:val="22"/>
                <w:szCs w:val="22"/>
              </w:rPr>
              <w:t>ный</w:t>
            </w:r>
          </w:p>
        </w:tc>
        <w:tc>
          <w:tcPr>
            <w:tcW w:w="847"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дел</w:t>
            </w:r>
            <w:r>
              <w:rPr>
                <w:sz w:val="22"/>
                <w:szCs w:val="22"/>
              </w:rPr>
              <w:t>о</w:t>
            </w:r>
            <w:r>
              <w:rPr>
                <w:sz w:val="22"/>
                <w:szCs w:val="22"/>
              </w:rPr>
              <w:t>вой</w:t>
            </w:r>
          </w:p>
        </w:tc>
      </w:tr>
      <w:tr w:rsidR="00E62E69">
        <w:trPr>
          <w:trHeight w:val="20"/>
        </w:trPr>
        <w:tc>
          <w:tcPr>
            <w:tcW w:w="2234"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2"/>
                <w:szCs w:val="22"/>
              </w:rPr>
            </w:pPr>
            <w:r>
              <w:rPr>
                <w:sz w:val="22"/>
                <w:szCs w:val="22"/>
              </w:rPr>
              <w:t>1</w:t>
            </w:r>
          </w:p>
        </w:tc>
        <w:tc>
          <w:tcPr>
            <w:tcW w:w="878"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3</w:t>
            </w:r>
          </w:p>
        </w:tc>
        <w:tc>
          <w:tcPr>
            <w:tcW w:w="82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5</w:t>
            </w:r>
          </w:p>
        </w:tc>
        <w:tc>
          <w:tcPr>
            <w:tcW w:w="87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7</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12</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13</w:t>
            </w:r>
          </w:p>
        </w:tc>
        <w:tc>
          <w:tcPr>
            <w:tcW w:w="84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14</w:t>
            </w:r>
          </w:p>
        </w:tc>
        <w:tc>
          <w:tcPr>
            <w:tcW w:w="99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08" w:right="-108"/>
              <w:jc w:val="center"/>
              <w:rPr>
                <w:sz w:val="22"/>
                <w:szCs w:val="22"/>
              </w:rPr>
            </w:pPr>
            <w:r>
              <w:rPr>
                <w:sz w:val="22"/>
                <w:szCs w:val="22"/>
              </w:rPr>
              <w:t>15</w:t>
            </w:r>
          </w:p>
        </w:tc>
        <w:tc>
          <w:tcPr>
            <w:tcW w:w="847"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jc w:val="center"/>
              <w:rPr>
                <w:sz w:val="22"/>
                <w:szCs w:val="22"/>
              </w:rPr>
            </w:pPr>
            <w:r>
              <w:rPr>
                <w:sz w:val="22"/>
                <w:szCs w:val="22"/>
              </w:rPr>
              <w:t>16</w:t>
            </w:r>
          </w:p>
        </w:tc>
      </w:tr>
      <w:tr w:rsidR="00E62E69">
        <w:trPr>
          <w:trHeight w:val="414"/>
        </w:trPr>
        <w:tc>
          <w:tcPr>
            <w:tcW w:w="2234"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rPr>
                <w:sz w:val="22"/>
                <w:szCs w:val="22"/>
              </w:rPr>
            </w:pPr>
            <w:r>
              <w:rPr>
                <w:sz w:val="22"/>
                <w:szCs w:val="22"/>
              </w:rPr>
              <w:t>Хвойные</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654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99,1</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81,0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651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29,1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15,8</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12,6</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10,2</w:t>
            </w:r>
          </w:p>
        </w:tc>
        <w:tc>
          <w:tcPr>
            <w:tcW w:w="849" w:type="dxa"/>
            <w:tcBorders>
              <w:top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1375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140,8</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107,0</w:t>
            </w:r>
          </w:p>
        </w:tc>
      </w:tr>
      <w:tr w:rsidR="00E62E69">
        <w:trPr>
          <w:trHeight w:val="420"/>
        </w:trPr>
        <w:tc>
          <w:tcPr>
            <w:tcW w:w="2234"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08"/>
              <w:rPr>
                <w:sz w:val="22"/>
                <w:szCs w:val="22"/>
              </w:rPr>
            </w:pPr>
            <w:r>
              <w:rPr>
                <w:sz w:val="22"/>
                <w:szCs w:val="22"/>
              </w:rPr>
              <w:t>Мягколиственные</w:t>
            </w:r>
          </w:p>
        </w:tc>
        <w:tc>
          <w:tcPr>
            <w:tcW w:w="878"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2694</w:t>
            </w:r>
          </w:p>
        </w:tc>
        <w:tc>
          <w:tcPr>
            <w:tcW w:w="851"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374,9</w:t>
            </w:r>
          </w:p>
        </w:tc>
        <w:tc>
          <w:tcPr>
            <w:tcW w:w="823"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190,2</w:t>
            </w:r>
          </w:p>
        </w:tc>
        <w:tc>
          <w:tcPr>
            <w:tcW w:w="992"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126</w:t>
            </w:r>
          </w:p>
        </w:tc>
        <w:tc>
          <w:tcPr>
            <w:tcW w:w="879"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4,7</w:t>
            </w:r>
          </w:p>
        </w:tc>
        <w:tc>
          <w:tcPr>
            <w:tcW w:w="851"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sz w:val="22"/>
                <w:szCs w:val="22"/>
              </w:rPr>
            </w:pPr>
            <w:r>
              <w:rPr>
                <w:sz w:val="22"/>
                <w:szCs w:val="22"/>
              </w:rPr>
              <w:t>1,1</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105</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18,9</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13,2</w:t>
            </w:r>
          </w:p>
        </w:tc>
        <w:tc>
          <w:tcPr>
            <w:tcW w:w="849" w:type="dxa"/>
            <w:tcBorders>
              <w:top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2925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398,5</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sz w:val="22"/>
                <w:szCs w:val="22"/>
              </w:rPr>
            </w:pPr>
            <w:r>
              <w:rPr>
                <w:sz w:val="22"/>
                <w:szCs w:val="22"/>
              </w:rPr>
              <w:t>204,5</w:t>
            </w:r>
          </w:p>
        </w:tc>
      </w:tr>
      <w:tr w:rsidR="00E62E69">
        <w:trPr>
          <w:trHeight w:val="413"/>
        </w:trPr>
        <w:tc>
          <w:tcPr>
            <w:tcW w:w="2234" w:type="dxa"/>
            <w:tcBorders>
              <w:top w:val="single" w:sz="4" w:space="0" w:color="000000"/>
              <w:left w:val="single" w:sz="4" w:space="0" w:color="000000"/>
              <w:bottom w:val="single" w:sz="4" w:space="0" w:color="000000"/>
              <w:right w:val="single" w:sz="4" w:space="0" w:color="000000"/>
            </w:tcBorders>
            <w:vAlign w:val="center"/>
          </w:tcPr>
          <w:p w:rsidR="00E62E69" w:rsidRDefault="00F3156F">
            <w:pPr>
              <w:rPr>
                <w:sz w:val="22"/>
                <w:szCs w:val="22"/>
              </w:rPr>
            </w:pPr>
            <w:r>
              <w:rPr>
                <w:sz w:val="22"/>
                <w:szCs w:val="22"/>
              </w:rPr>
              <w:t>Итого</w:t>
            </w:r>
          </w:p>
        </w:tc>
        <w:tc>
          <w:tcPr>
            <w:tcW w:w="878"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b/>
                <w:bCs/>
                <w:sz w:val="22"/>
                <w:szCs w:val="22"/>
              </w:rPr>
            </w:pPr>
            <w:r>
              <w:rPr>
                <w:b/>
                <w:bCs/>
                <w:sz w:val="22"/>
                <w:szCs w:val="22"/>
              </w:rPr>
              <w:t>3348</w:t>
            </w:r>
          </w:p>
        </w:tc>
        <w:tc>
          <w:tcPr>
            <w:tcW w:w="851"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b/>
                <w:bCs/>
                <w:sz w:val="22"/>
                <w:szCs w:val="22"/>
              </w:rPr>
            </w:pPr>
            <w:r>
              <w:rPr>
                <w:b/>
                <w:bCs/>
                <w:sz w:val="22"/>
                <w:szCs w:val="22"/>
              </w:rPr>
              <w:t>474,0</w:t>
            </w:r>
          </w:p>
        </w:tc>
        <w:tc>
          <w:tcPr>
            <w:tcW w:w="823"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b/>
                <w:bCs/>
                <w:sz w:val="22"/>
                <w:szCs w:val="22"/>
              </w:rPr>
            </w:pPr>
            <w:r>
              <w:rPr>
                <w:b/>
                <w:bCs/>
                <w:sz w:val="22"/>
                <w:szCs w:val="22"/>
              </w:rPr>
              <w:t>271,2</w:t>
            </w:r>
          </w:p>
        </w:tc>
        <w:tc>
          <w:tcPr>
            <w:tcW w:w="992"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b/>
                <w:bCs/>
                <w:sz w:val="22"/>
                <w:szCs w:val="22"/>
              </w:rPr>
            </w:pPr>
            <w:r>
              <w:rPr>
                <w:b/>
                <w:bCs/>
                <w:sz w:val="22"/>
                <w:szCs w:val="22"/>
              </w:rPr>
              <w:t>777</w:t>
            </w:r>
          </w:p>
        </w:tc>
        <w:tc>
          <w:tcPr>
            <w:tcW w:w="879"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b/>
                <w:bCs/>
                <w:sz w:val="22"/>
                <w:szCs w:val="22"/>
              </w:rPr>
            </w:pPr>
            <w:r>
              <w:rPr>
                <w:b/>
                <w:bCs/>
                <w:sz w:val="22"/>
                <w:szCs w:val="22"/>
              </w:rPr>
              <w:t>33,8</w:t>
            </w:r>
          </w:p>
        </w:tc>
        <w:tc>
          <w:tcPr>
            <w:tcW w:w="851" w:type="dxa"/>
            <w:tcBorders>
              <w:left w:val="single" w:sz="4" w:space="0" w:color="000000"/>
              <w:bottom w:val="single" w:sz="4" w:space="0" w:color="000000"/>
              <w:right w:val="single" w:sz="4" w:space="0" w:color="000000"/>
            </w:tcBorders>
            <w:shd w:val="clear" w:color="auto" w:fill="auto"/>
            <w:vAlign w:val="center"/>
          </w:tcPr>
          <w:p w:rsidR="00E62E69" w:rsidRDefault="00F3156F">
            <w:pPr>
              <w:jc w:val="right"/>
              <w:rPr>
                <w:b/>
                <w:bCs/>
                <w:sz w:val="22"/>
                <w:szCs w:val="22"/>
              </w:rPr>
            </w:pPr>
            <w:r>
              <w:rPr>
                <w:b/>
                <w:bCs/>
                <w:sz w:val="22"/>
                <w:szCs w:val="22"/>
              </w:rPr>
              <w:t>16,9</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sz w:val="22"/>
                <w:szCs w:val="22"/>
              </w:rPr>
            </w:pPr>
            <w:r>
              <w:rPr>
                <w:b/>
                <w:sz w:val="22"/>
                <w:szCs w:val="22"/>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sz w:val="22"/>
                <w:szCs w:val="22"/>
              </w:rPr>
            </w:pPr>
            <w:r>
              <w:rPr>
                <w:b/>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sz w:val="22"/>
                <w:szCs w:val="22"/>
              </w:rPr>
            </w:pPr>
            <w:r>
              <w:rPr>
                <w:b/>
                <w:sz w:val="22"/>
                <w:szCs w:val="22"/>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sz w:val="22"/>
                <w:szCs w:val="22"/>
              </w:rPr>
            </w:pPr>
            <w:r>
              <w:rPr>
                <w:b/>
                <w:sz w:val="22"/>
                <w:szCs w:val="22"/>
              </w:rPr>
              <w:t>175</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sz w:val="22"/>
                <w:szCs w:val="22"/>
              </w:rPr>
            </w:pPr>
            <w:r>
              <w:rPr>
                <w:b/>
                <w:sz w:val="22"/>
                <w:szCs w:val="22"/>
              </w:rPr>
              <w:t>31,5</w:t>
            </w:r>
          </w:p>
        </w:tc>
        <w:tc>
          <w:tcPr>
            <w:tcW w:w="85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sz w:val="22"/>
                <w:szCs w:val="22"/>
              </w:rPr>
            </w:pPr>
            <w:r>
              <w:rPr>
                <w:b/>
                <w:sz w:val="22"/>
                <w:szCs w:val="22"/>
              </w:rPr>
              <w:t>23,4</w:t>
            </w:r>
          </w:p>
        </w:tc>
        <w:tc>
          <w:tcPr>
            <w:tcW w:w="849" w:type="dxa"/>
            <w:tcBorders>
              <w:top w:val="single" w:sz="4" w:space="0" w:color="000000"/>
              <w:bottom w:val="single" w:sz="4" w:space="0" w:color="000000"/>
              <w:right w:val="single" w:sz="4" w:space="0" w:color="000000"/>
            </w:tcBorders>
            <w:shd w:val="clear" w:color="auto" w:fill="auto"/>
            <w:vAlign w:val="center"/>
          </w:tcPr>
          <w:p w:rsidR="00E62E69" w:rsidRDefault="00F3156F">
            <w:pPr>
              <w:rPr>
                <w:b/>
                <w:sz w:val="22"/>
                <w:szCs w:val="22"/>
              </w:rPr>
            </w:pPr>
            <w:r>
              <w:rPr>
                <w:b/>
                <w:sz w:val="22"/>
                <w:szCs w:val="22"/>
              </w:rPr>
              <w:t>4300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b/>
                <w:sz w:val="22"/>
                <w:szCs w:val="22"/>
              </w:rPr>
            </w:pPr>
            <w:r>
              <w:rPr>
                <w:b/>
                <w:sz w:val="22"/>
                <w:szCs w:val="22"/>
              </w:rPr>
              <w:t>539,3</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b/>
                <w:sz w:val="22"/>
                <w:szCs w:val="22"/>
              </w:rPr>
            </w:pPr>
            <w:r>
              <w:rPr>
                <w:b/>
                <w:sz w:val="22"/>
                <w:szCs w:val="22"/>
              </w:rPr>
              <w:t>311,5</w:t>
            </w:r>
          </w:p>
        </w:tc>
      </w:tr>
    </w:tbl>
    <w:p w:rsidR="00E62E69" w:rsidRDefault="00F3156F">
      <w:pPr>
        <w:rPr>
          <w:sz w:val="18"/>
          <w:szCs w:val="18"/>
        </w:rPr>
      </w:pPr>
      <w:r>
        <w:rPr>
          <w:sz w:val="18"/>
          <w:szCs w:val="18"/>
        </w:rPr>
        <w:t xml:space="preserve">* В соответствии со статьями 216,268, 269 Гражданского Кодекса Российской Федерации, статьей 40 Лесного Кодекса Российской Федерации и Правилами </w:t>
      </w:r>
      <w:r>
        <w:rPr>
          <w:bCs/>
          <w:sz w:val="18"/>
          <w:szCs w:val="18"/>
        </w:rPr>
        <w:t>использования лесов для ос</w:t>
      </w:r>
      <w:r>
        <w:rPr>
          <w:bCs/>
          <w:sz w:val="18"/>
          <w:szCs w:val="18"/>
        </w:rPr>
        <w:t>у</w:t>
      </w:r>
      <w:r>
        <w:rPr>
          <w:bCs/>
          <w:sz w:val="18"/>
          <w:szCs w:val="18"/>
        </w:rPr>
        <w:t>ществления научно-исследовательской деятельности, о</w:t>
      </w:r>
      <w:r>
        <w:rPr>
          <w:bCs/>
          <w:sz w:val="18"/>
          <w:szCs w:val="18"/>
        </w:rPr>
        <w:t xml:space="preserve">бразовательной деятельности (утв. </w:t>
      </w:r>
      <w:hyperlink w:anchor="sub_0">
        <w:r>
          <w:rPr>
            <w:bCs/>
            <w:sz w:val="18"/>
            <w:szCs w:val="18"/>
          </w:rPr>
          <w:t>приказом</w:t>
        </w:r>
      </w:hyperlink>
      <w:r>
        <w:rPr>
          <w:bCs/>
          <w:sz w:val="18"/>
          <w:szCs w:val="18"/>
        </w:rPr>
        <w:t xml:space="preserve"> Федерального агентства лесного хозяйства от 23 декабря 2011 г. N 548) в</w:t>
      </w:r>
      <w:r>
        <w:rPr>
          <w:sz w:val="18"/>
          <w:szCs w:val="18"/>
        </w:rPr>
        <w:t xml:space="preserve"> лесах Ша</w:t>
      </w:r>
      <w:r>
        <w:rPr>
          <w:sz w:val="18"/>
          <w:szCs w:val="18"/>
        </w:rPr>
        <w:t>п</w:t>
      </w:r>
      <w:r>
        <w:rPr>
          <w:sz w:val="18"/>
          <w:szCs w:val="18"/>
        </w:rPr>
        <w:t>кинского, Тосненского, Андриановского участковых лесничеств, переданных в постоянное (бессрочное) пользо</w:t>
      </w:r>
      <w:r>
        <w:rPr>
          <w:sz w:val="18"/>
          <w:szCs w:val="18"/>
        </w:rPr>
        <w:t>вание для осуществления научно-исследовательской, образовательной де</w:t>
      </w:r>
      <w:r>
        <w:rPr>
          <w:sz w:val="18"/>
          <w:szCs w:val="18"/>
        </w:rPr>
        <w:t>я</w:t>
      </w:r>
      <w:r>
        <w:rPr>
          <w:sz w:val="18"/>
          <w:szCs w:val="18"/>
        </w:rPr>
        <w:t xml:space="preserve">тельности, допускаются рубки в научных и образовательных целях. Указанные участковые лесничества включены в общую расчетную лесосеку, но использование лесов в соответствии с приведенными </w:t>
      </w:r>
      <w:r>
        <w:rPr>
          <w:sz w:val="18"/>
          <w:szCs w:val="18"/>
        </w:rPr>
        <w:t xml:space="preserve">положениями законодательства в целях заготовки древесины не допускается. </w:t>
      </w:r>
    </w:p>
    <w:p w:rsidR="00E62E69" w:rsidRDefault="00F3156F">
      <w:pPr>
        <w:spacing w:before="120"/>
        <w:jc w:val="both"/>
        <w:rPr>
          <w:sz w:val="18"/>
          <w:szCs w:val="18"/>
        </w:rPr>
      </w:pPr>
      <w:r>
        <w:rPr>
          <w:sz w:val="18"/>
          <w:szCs w:val="18"/>
        </w:rPr>
        <w:t xml:space="preserve">             ** </w:t>
      </w:r>
      <w:r>
        <w:rPr>
          <w:rFonts w:eastAsia="Times New Roman"/>
          <w:sz w:val="18"/>
          <w:szCs w:val="18"/>
        </w:rPr>
        <w:t xml:space="preserve">Ежегодный допустимый объём изъятия древесины </w:t>
      </w:r>
      <w:r>
        <w:rPr>
          <w:sz w:val="18"/>
          <w:szCs w:val="18"/>
        </w:rPr>
        <w:t>при рубке поврежденных и погибших лесных насаждений уточняется после проведения лесопатологического обследования.</w:t>
      </w:r>
    </w:p>
    <w:p w:rsidR="00E62E69" w:rsidRDefault="00F3156F">
      <w:pPr>
        <w:spacing w:before="120"/>
        <w:ind w:firstLine="567"/>
        <w:jc w:val="both"/>
        <w:rPr>
          <w:sz w:val="18"/>
          <w:szCs w:val="18"/>
        </w:rPr>
      </w:pPr>
      <w:r>
        <w:rPr>
          <w:sz w:val="18"/>
          <w:szCs w:val="18"/>
        </w:rPr>
        <w:t xml:space="preserve"> </w:t>
      </w:r>
      <w:r>
        <w:rPr>
          <w:sz w:val="18"/>
          <w:szCs w:val="18"/>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w:t>
      </w:r>
      <w:r>
        <w:rPr>
          <w:sz w:val="18"/>
          <w:szCs w:val="18"/>
        </w:rPr>
        <w:t xml:space="preserve">, устройство противопожарных разрывов и т. п.).   </w:t>
      </w:r>
    </w:p>
    <w:p w:rsidR="00E62E69" w:rsidRDefault="00E62E69">
      <w:pPr>
        <w:pStyle w:val="ad"/>
        <w:spacing w:before="120"/>
        <w:ind w:firstLine="567"/>
        <w:jc w:val="both"/>
        <w:rPr>
          <w:sz w:val="18"/>
          <w:szCs w:val="18"/>
        </w:rPr>
        <w:sectPr w:rsidR="00E62E69">
          <w:headerReference w:type="default" r:id="rId38"/>
          <w:footerReference w:type="default" r:id="rId39"/>
          <w:headerReference w:type="first" r:id="rId40"/>
          <w:footerReference w:type="first" r:id="rId41"/>
          <w:pgSz w:w="16838" w:h="11906" w:orient="landscape"/>
          <w:pgMar w:top="1418" w:right="1134" w:bottom="1134" w:left="1134" w:header="567" w:footer="567" w:gutter="0"/>
          <w:cols w:space="720"/>
          <w:formProt w:val="0"/>
          <w:docGrid w:linePitch="326"/>
        </w:sectPr>
      </w:pPr>
    </w:p>
    <w:p w:rsidR="00E62E69" w:rsidRDefault="00F3156F">
      <w:pPr>
        <w:pStyle w:val="ad"/>
        <w:spacing w:line="360" w:lineRule="auto"/>
        <w:ind w:firstLine="709"/>
        <w:jc w:val="both"/>
      </w:pPr>
      <w:r>
        <w:lastRenderedPageBreak/>
        <w:t>Ежегодный размер заготовки древесины по всем видам рубок составит</w:t>
      </w:r>
      <w:r>
        <w:br/>
        <w:t>539,3 тыс. м</w:t>
      </w:r>
      <w:r>
        <w:rPr>
          <w:vertAlign w:val="superscript"/>
        </w:rPr>
        <w:t>3</w:t>
      </w:r>
      <w:r>
        <w:t xml:space="preserve"> ликвидной древесины. </w:t>
      </w:r>
    </w:p>
    <w:p w:rsidR="00E62E69" w:rsidRDefault="00F3156F">
      <w:pPr>
        <w:pStyle w:val="ad"/>
        <w:spacing w:line="360" w:lineRule="auto"/>
        <w:ind w:firstLine="709"/>
        <w:jc w:val="both"/>
      </w:pPr>
      <w:r>
        <w:t>Объем заготовки древесины в спелых и перестойных лесных насаждени</w:t>
      </w:r>
      <w:r>
        <w:t xml:space="preserve">ях в общем объеме возможного изъятия древесины при всех видах рубок составит 88% ликвидного запаса, объем заготовки древесины при уходе за лесами – 6,3% ликвидного запаса. </w:t>
      </w:r>
    </w:p>
    <w:p w:rsidR="00E62E69" w:rsidRDefault="00F3156F">
      <w:pPr>
        <w:spacing w:line="360" w:lineRule="auto"/>
        <w:ind w:firstLine="709"/>
        <w:jc w:val="both"/>
      </w:pPr>
      <w:r>
        <w:t>Изменение ежегодных объёмов санитарно-оздоровительных мероприятий</w:t>
      </w:r>
      <w:r>
        <w:rPr>
          <w:rFonts w:eastAsia="Times New Roman"/>
          <w:bCs/>
        </w:rPr>
        <w:br/>
        <w:t>по р</w:t>
      </w:r>
      <w:r>
        <w:t xml:space="preserve">езультатам </w:t>
      </w:r>
      <w:r>
        <w:rPr>
          <w:rFonts w:eastAsia="Times New Roman"/>
        </w:rPr>
        <w:t>ле</w:t>
      </w:r>
      <w:r>
        <w:rPr>
          <w:rFonts w:eastAsia="Times New Roman"/>
        </w:rPr>
        <w:t xml:space="preserve">сопатологических обследований, </w:t>
      </w:r>
      <w:r>
        <w:t xml:space="preserve">в соответствии с </w:t>
      </w:r>
      <w:hyperlink r:id="rId42">
        <w:r>
          <w:t>приказом Минприр</w:t>
        </w:r>
        <w:r>
          <w:t>о</w:t>
        </w:r>
        <w:r>
          <w:t>ды России от 27.02.2017 № 72 «Об утверждении состава лесохозяйственных регламентов, порядка их разработки, ср</w:t>
        </w:r>
        <w:r>
          <w:t>оков их действия и порядка внесения в них изменений</w:t>
        </w:r>
      </w:hyperlink>
      <w:r>
        <w:t xml:space="preserve">» (ч.3, п.п. 16-18), </w:t>
      </w:r>
      <w:r>
        <w:rPr>
          <w:rFonts w:eastAsia="Times New Roman"/>
        </w:rPr>
        <w:t xml:space="preserve">являются основанием для внесения </w:t>
      </w:r>
      <w:r>
        <w:t xml:space="preserve">изменений в лесохозяйственный регламент лесничества. </w:t>
      </w:r>
    </w:p>
    <w:p w:rsidR="00E62E69" w:rsidRDefault="00F3156F">
      <w:pPr>
        <w:pStyle w:val="2"/>
        <w:spacing w:before="120" w:after="120"/>
        <w:ind w:left="0"/>
        <w:jc w:val="center"/>
        <w:rPr>
          <w:bCs/>
        </w:rPr>
      </w:pPr>
      <w:bookmarkStart w:id="101" w:name="_Toc150788071"/>
      <w:bookmarkStart w:id="102" w:name="_Toc63082116"/>
      <w:r>
        <w:rPr>
          <w:bCs/>
        </w:rPr>
        <w:t>2.2. Нормативы, параметры и сроки использования лесов для заготовки живицы</w:t>
      </w:r>
      <w:bookmarkEnd w:id="101"/>
      <w:bookmarkEnd w:id="102"/>
    </w:p>
    <w:p w:rsidR="00E62E69" w:rsidRDefault="00F3156F">
      <w:pPr>
        <w:pStyle w:val="2"/>
        <w:spacing w:before="120" w:after="120"/>
        <w:ind w:left="0"/>
        <w:jc w:val="center"/>
        <w:rPr>
          <w:bCs/>
        </w:rPr>
      </w:pPr>
      <w:bookmarkStart w:id="103" w:name="_Toc150788072"/>
      <w:bookmarkStart w:id="104" w:name="_Toc63082117"/>
      <w:r>
        <w:rPr>
          <w:bCs/>
        </w:rPr>
        <w:t>2.2.1. Общие положения</w:t>
      </w:r>
      <w:r>
        <w:rPr>
          <w:bCs/>
        </w:rPr>
        <w:t>. Фонд подсочки древостоев</w:t>
      </w:r>
      <w:bookmarkEnd w:id="103"/>
      <w:bookmarkEnd w:id="104"/>
    </w:p>
    <w:p w:rsidR="00E62E69" w:rsidRDefault="00F3156F">
      <w:pPr>
        <w:pStyle w:val="afffb"/>
        <w:spacing w:after="0" w:line="360" w:lineRule="auto"/>
        <w:ind w:left="0" w:firstLine="709"/>
        <w:jc w:val="both"/>
        <w:rPr>
          <w:sz w:val="24"/>
        </w:rPr>
      </w:pPr>
      <w:r>
        <w:rPr>
          <w:sz w:val="24"/>
        </w:rPr>
        <w:t>Использование лесов для заготовки живицы осуществляется в соответствии с пр</w:t>
      </w:r>
      <w:r>
        <w:rPr>
          <w:sz w:val="24"/>
        </w:rPr>
        <w:t>и</w:t>
      </w:r>
      <w:r>
        <w:rPr>
          <w:sz w:val="24"/>
        </w:rPr>
        <w:t>казом Минприроды России от 09.11.2020 № 911 «Об утверждении Правил заготовки ж</w:t>
      </w:r>
      <w:r>
        <w:rPr>
          <w:sz w:val="24"/>
        </w:rPr>
        <w:t>и</w:t>
      </w:r>
      <w:r>
        <w:rPr>
          <w:sz w:val="24"/>
        </w:rPr>
        <w:t xml:space="preserve">вицы». </w:t>
      </w:r>
    </w:p>
    <w:p w:rsidR="00E62E69" w:rsidRDefault="00F3156F">
      <w:pPr>
        <w:pStyle w:val="afffb"/>
        <w:spacing w:after="0" w:line="360" w:lineRule="auto"/>
        <w:ind w:left="0" w:firstLine="709"/>
        <w:jc w:val="both"/>
        <w:rPr>
          <w:sz w:val="24"/>
        </w:rPr>
      </w:pPr>
      <w:r>
        <w:rPr>
          <w:sz w:val="24"/>
        </w:rPr>
        <w:t>Заготовка живицы представляет собой предпринимательскую деятельнос</w:t>
      </w:r>
      <w:r>
        <w:rPr>
          <w:sz w:val="24"/>
        </w:rPr>
        <w:t>ть, св</w:t>
      </w:r>
      <w:r>
        <w:rPr>
          <w:sz w:val="24"/>
        </w:rPr>
        <w:t>я</w:t>
      </w:r>
      <w:r>
        <w:rPr>
          <w:sz w:val="24"/>
        </w:rPr>
        <w:t>занную с подсочкой хвойных лесных насаждений, хранением живицы и вывозом её из л</w:t>
      </w:r>
      <w:r>
        <w:rPr>
          <w:sz w:val="24"/>
        </w:rPr>
        <w:t>е</w:t>
      </w:r>
      <w:r>
        <w:rPr>
          <w:sz w:val="24"/>
        </w:rPr>
        <w:t>са.</w:t>
      </w:r>
    </w:p>
    <w:p w:rsidR="00E62E69" w:rsidRDefault="00F3156F">
      <w:pPr>
        <w:pStyle w:val="afffb"/>
        <w:spacing w:after="0" w:line="360" w:lineRule="auto"/>
        <w:ind w:left="0" w:firstLine="709"/>
        <w:jc w:val="both"/>
        <w:rPr>
          <w:sz w:val="24"/>
        </w:rPr>
      </w:pPr>
      <w:r>
        <w:rPr>
          <w:sz w:val="24"/>
        </w:rPr>
        <w:t>Заготовка живицы осуществляется в лесах, которые предназначаются для заготовки древесины.</w:t>
      </w:r>
    </w:p>
    <w:p w:rsidR="00E62E69" w:rsidRDefault="00F3156F">
      <w:pPr>
        <w:pStyle w:val="affff0"/>
        <w:spacing w:beforeAutospacing="0" w:afterAutospacing="0" w:line="360" w:lineRule="auto"/>
        <w:ind w:firstLine="709"/>
        <w:jc w:val="both"/>
      </w:pPr>
      <w:r>
        <w:t xml:space="preserve">Граждане и юридические лица осуществляют заготовку живицы в соответствии </w:t>
      </w:r>
      <w:r>
        <w:t>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E62E69" w:rsidRDefault="00F3156F">
      <w:pPr>
        <w:pStyle w:val="afffb"/>
        <w:spacing w:after="0" w:line="360" w:lineRule="auto"/>
        <w:ind w:left="0" w:firstLine="709"/>
        <w:jc w:val="both"/>
        <w:rPr>
          <w:sz w:val="24"/>
        </w:rPr>
      </w:pPr>
      <w:bookmarkStart w:id="105" w:name="_Toc480818491"/>
      <w:bookmarkStart w:id="106" w:name="_Toc70914756"/>
      <w:bookmarkStart w:id="107" w:name="_Toc508534093"/>
      <w:r>
        <w:rPr>
          <w:sz w:val="24"/>
        </w:rPr>
        <w:t xml:space="preserve">Плана подсочки в лесничестве нет и подсочка сосновых древостоев в настоящее время не ведется. </w:t>
      </w:r>
      <w:bookmarkEnd w:id="105"/>
      <w:bookmarkEnd w:id="106"/>
      <w:bookmarkEnd w:id="107"/>
    </w:p>
    <w:p w:rsidR="00E62E69" w:rsidRDefault="00F3156F">
      <w:pPr>
        <w:pStyle w:val="afffb"/>
        <w:spacing w:after="0" w:line="360" w:lineRule="auto"/>
        <w:ind w:left="0" w:firstLine="709"/>
        <w:jc w:val="both"/>
        <w:rPr>
          <w:i/>
          <w:sz w:val="24"/>
          <w:szCs w:val="24"/>
        </w:rPr>
      </w:pPr>
      <w:r>
        <w:rPr>
          <w:i/>
          <w:sz w:val="24"/>
          <w:szCs w:val="24"/>
        </w:rPr>
        <w:t xml:space="preserve">Таблица </w:t>
      </w:r>
      <w:r>
        <w:rPr>
          <w:i/>
          <w:sz w:val="24"/>
          <w:szCs w:val="24"/>
        </w:rPr>
        <w:t>2.9(11) – Фонд подсочки древостоев</w:t>
      </w:r>
    </w:p>
    <w:p w:rsidR="00E62E69" w:rsidRDefault="00F3156F">
      <w:pPr>
        <w:pStyle w:val="affff8"/>
        <w:jc w:val="right"/>
        <w:rPr>
          <w:rFonts w:ascii="Times New Roman" w:hAnsi="Times New Roman" w:cs="Times New Roman"/>
          <w:sz w:val="20"/>
          <w:szCs w:val="20"/>
        </w:rPr>
      </w:pPr>
      <w:r>
        <w:rPr>
          <w:rFonts w:ascii="Times New Roman" w:hAnsi="Times New Roman" w:cs="Times New Roman"/>
          <w:sz w:val="20"/>
          <w:szCs w:val="20"/>
        </w:rPr>
        <w:t>площадь, тыс. га</w:t>
      </w:r>
    </w:p>
    <w:tbl>
      <w:tblPr>
        <w:tblW w:w="8959" w:type="dxa"/>
        <w:tblInd w:w="108" w:type="dxa"/>
        <w:tblLayout w:type="fixed"/>
        <w:tblLook w:val="0000" w:firstRow="0" w:lastRow="0" w:firstColumn="0" w:lastColumn="0" w:noHBand="0" w:noVBand="0"/>
      </w:tblPr>
      <w:tblGrid>
        <w:gridCol w:w="595"/>
        <w:gridCol w:w="3969"/>
        <w:gridCol w:w="1701"/>
        <w:gridCol w:w="1702"/>
        <w:gridCol w:w="992"/>
      </w:tblGrid>
      <w:tr w:rsidR="00E62E69">
        <w:trPr>
          <w:tblHeader/>
        </w:trPr>
        <w:tc>
          <w:tcPr>
            <w:tcW w:w="595"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w:t>
            </w:r>
          </w:p>
          <w:p w:rsidR="00E62E69" w:rsidRDefault="00F3156F">
            <w:pPr>
              <w:ind w:left="36" w:right="-108" w:hanging="36"/>
            </w:pPr>
            <w:r>
              <w:t>п/п</w:t>
            </w:r>
          </w:p>
        </w:tc>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8"/>
              <w:jc w:val="center"/>
              <w:rPr>
                <w:rFonts w:ascii="Times New Roman" w:hAnsi="Times New Roman" w:cs="Times New Roman"/>
              </w:rPr>
            </w:pPr>
            <w:r>
              <w:rPr>
                <w:rFonts w:ascii="Times New Roman" w:hAnsi="Times New Roman" w:cs="Times New Roman"/>
              </w:rPr>
              <w:t>Показатели</w:t>
            </w:r>
          </w:p>
        </w:tc>
        <w:tc>
          <w:tcPr>
            <w:tcW w:w="4395" w:type="dxa"/>
            <w:gridSpan w:val="3"/>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Подсочка</w:t>
            </w:r>
          </w:p>
        </w:tc>
      </w:tr>
      <w:tr w:rsidR="00E62E69">
        <w:trPr>
          <w:tblHeader/>
        </w:trPr>
        <w:tc>
          <w:tcPr>
            <w:tcW w:w="595" w:type="dxa"/>
            <w:vMerge/>
            <w:tcBorders>
              <w:left w:val="single" w:sz="4" w:space="0" w:color="000000"/>
              <w:right w:val="single" w:sz="4" w:space="0" w:color="000000"/>
            </w:tcBorders>
          </w:tcPr>
          <w:p w:rsidR="00E62E69" w:rsidRDefault="00E62E69">
            <w:pPr>
              <w:pStyle w:val="affff8"/>
              <w:jc w:val="center"/>
              <w:rPr>
                <w:rFonts w:ascii="Times New Roman" w:hAnsi="Times New Roman" w:cs="Times New Roman"/>
              </w:rPr>
            </w:pPr>
          </w:p>
        </w:tc>
        <w:tc>
          <w:tcPr>
            <w:tcW w:w="3969" w:type="dxa"/>
            <w:vMerge/>
            <w:tcBorders>
              <w:left w:val="single" w:sz="4" w:space="0" w:color="000000"/>
              <w:right w:val="single" w:sz="4" w:space="0" w:color="000000"/>
            </w:tcBorders>
          </w:tcPr>
          <w:p w:rsidR="00E62E69" w:rsidRDefault="00E62E69">
            <w:pPr>
              <w:pStyle w:val="affff8"/>
              <w:rPr>
                <w:rFonts w:ascii="Times New Roman" w:hAnsi="Times New Roman" w:cs="Times New Roman"/>
              </w:rPr>
            </w:pPr>
          </w:p>
        </w:tc>
        <w:tc>
          <w:tcPr>
            <w:tcW w:w="4395" w:type="dxa"/>
            <w:gridSpan w:val="3"/>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целевое назначение лесов</w:t>
            </w:r>
          </w:p>
        </w:tc>
      </w:tr>
      <w:tr w:rsidR="00E62E69">
        <w:trPr>
          <w:tblHeader/>
        </w:trPr>
        <w:tc>
          <w:tcPr>
            <w:tcW w:w="595" w:type="dxa"/>
            <w:vMerge/>
            <w:tcBorders>
              <w:left w:val="single" w:sz="4" w:space="0" w:color="000000"/>
              <w:bottom w:val="single" w:sz="4" w:space="0" w:color="000000"/>
              <w:right w:val="single" w:sz="4" w:space="0" w:color="000000"/>
            </w:tcBorders>
          </w:tcPr>
          <w:p w:rsidR="00E62E69" w:rsidRDefault="00E62E69">
            <w:pPr>
              <w:pStyle w:val="affff8"/>
              <w:jc w:val="center"/>
              <w:rPr>
                <w:rFonts w:ascii="Times New Roman" w:hAnsi="Times New Roman" w:cs="Times New Roman"/>
              </w:rPr>
            </w:pPr>
          </w:p>
        </w:tc>
        <w:tc>
          <w:tcPr>
            <w:tcW w:w="3969" w:type="dxa"/>
            <w:vMerge/>
            <w:tcBorders>
              <w:left w:val="single" w:sz="4" w:space="0" w:color="000000"/>
              <w:bottom w:val="single" w:sz="4" w:space="0" w:color="000000"/>
              <w:right w:val="single" w:sz="4" w:space="0" w:color="000000"/>
            </w:tcBorders>
          </w:tcPr>
          <w:p w:rsidR="00E62E69" w:rsidRDefault="00E62E69">
            <w:pPr>
              <w:pStyle w:val="affff8"/>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защитные л</w:t>
            </w:r>
            <w:r>
              <w:rPr>
                <w:rFonts w:ascii="Times New Roman" w:hAnsi="Times New Roman" w:cs="Times New Roman"/>
              </w:rPr>
              <w:t>е</w:t>
            </w:r>
            <w:r>
              <w:rPr>
                <w:rFonts w:ascii="Times New Roman" w:hAnsi="Times New Roman" w:cs="Times New Roman"/>
              </w:rPr>
              <w:t>са</w:t>
            </w:r>
          </w:p>
        </w:tc>
        <w:tc>
          <w:tcPr>
            <w:tcW w:w="1702"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эксплуатац</w:t>
            </w:r>
            <w:r>
              <w:rPr>
                <w:rFonts w:ascii="Times New Roman" w:hAnsi="Times New Roman" w:cs="Times New Roman"/>
              </w:rPr>
              <w:t>и</w:t>
            </w:r>
            <w:r>
              <w:rPr>
                <w:rFonts w:ascii="Times New Roman" w:hAnsi="Times New Roman" w:cs="Times New Roman"/>
              </w:rPr>
              <w:t>онные леса</w:t>
            </w:r>
          </w:p>
        </w:tc>
        <w:tc>
          <w:tcPr>
            <w:tcW w:w="992"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итого</w:t>
            </w:r>
          </w:p>
        </w:tc>
      </w:tr>
      <w:tr w:rsidR="00E62E69">
        <w:trPr>
          <w:tblHeader/>
        </w:trPr>
        <w:tc>
          <w:tcPr>
            <w:tcW w:w="595" w:type="dxa"/>
            <w:tcBorders>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1</w:t>
            </w:r>
          </w:p>
        </w:tc>
        <w:tc>
          <w:tcPr>
            <w:tcW w:w="3969" w:type="dxa"/>
            <w:tcBorders>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2</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3</w:t>
            </w:r>
          </w:p>
        </w:tc>
        <w:tc>
          <w:tcPr>
            <w:tcW w:w="1702"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rPr>
            </w:pPr>
            <w:r>
              <w:rPr>
                <w:rFonts w:ascii="Times New Roman" w:hAnsi="Times New Roman" w:cs="Times New Roman"/>
              </w:rPr>
              <w:t>5</w:t>
            </w:r>
          </w:p>
        </w:tc>
      </w:tr>
      <w:tr w:rsidR="00E62E69">
        <w:tc>
          <w:tcPr>
            <w:tcW w:w="595" w:type="dxa"/>
            <w:tcBorders>
              <w:top w:val="single" w:sz="4" w:space="0" w:color="000000"/>
              <w:left w:val="single" w:sz="4" w:space="0" w:color="000000"/>
              <w:bottom w:val="single" w:sz="4" w:space="0" w:color="000000"/>
              <w:right w:val="single" w:sz="4" w:space="0" w:color="000000"/>
            </w:tcBorders>
          </w:tcPr>
          <w:p w:rsidR="00E62E69" w:rsidRDefault="00F3156F">
            <w:pPr>
              <w:pStyle w:val="affff9"/>
              <w:jc w:val="center"/>
              <w:rPr>
                <w:rFonts w:ascii="Times New Roman" w:hAnsi="Times New Roman" w:cs="Times New Roman"/>
              </w:rPr>
            </w:pPr>
            <w:r>
              <w:rPr>
                <w:rFonts w:ascii="Times New Roman" w:hAnsi="Times New Roman" w:cs="Times New Roman"/>
              </w:rPr>
              <w:t>1</w:t>
            </w:r>
          </w:p>
        </w:tc>
        <w:tc>
          <w:tcPr>
            <w:tcW w:w="3969" w:type="dxa"/>
            <w:tcBorders>
              <w:top w:val="single" w:sz="4" w:space="0" w:color="000000"/>
              <w:left w:val="single" w:sz="4" w:space="0" w:color="000000"/>
              <w:bottom w:val="single" w:sz="4" w:space="0" w:color="000000"/>
              <w:right w:val="single" w:sz="4" w:space="0" w:color="000000"/>
            </w:tcBorders>
          </w:tcPr>
          <w:p w:rsidR="00E62E69" w:rsidRDefault="00F3156F">
            <w:pPr>
              <w:pStyle w:val="affff9"/>
              <w:rPr>
                <w:rFonts w:ascii="Times New Roman" w:hAnsi="Times New Roman" w:cs="Times New Roman"/>
              </w:rPr>
            </w:pPr>
            <w:r>
              <w:rPr>
                <w:rFonts w:ascii="Times New Roman" w:hAnsi="Times New Roman" w:cs="Times New Roman"/>
              </w:rPr>
              <w:t>Всего спелых и перестойных насаждений, пригодных для по</w:t>
            </w:r>
            <w:r>
              <w:rPr>
                <w:rFonts w:ascii="Times New Roman" w:hAnsi="Times New Roman" w:cs="Times New Roman"/>
              </w:rPr>
              <w:t>д</w:t>
            </w:r>
            <w:r>
              <w:rPr>
                <w:rFonts w:ascii="Times New Roman" w:hAnsi="Times New Roman" w:cs="Times New Roman"/>
              </w:rPr>
              <w:t>сочки:</w:t>
            </w:r>
          </w:p>
        </w:tc>
        <w:tc>
          <w:tcPr>
            <w:tcW w:w="170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0,8</w:t>
            </w:r>
          </w:p>
        </w:tc>
        <w:tc>
          <w:tcPr>
            <w:tcW w:w="1702"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8,7</w:t>
            </w:r>
          </w:p>
        </w:tc>
        <w:tc>
          <w:tcPr>
            <w:tcW w:w="992"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9,5</w:t>
            </w:r>
          </w:p>
        </w:tc>
      </w:tr>
      <w:tr w:rsidR="00E62E69">
        <w:tc>
          <w:tcPr>
            <w:tcW w:w="595" w:type="dxa"/>
            <w:tcBorders>
              <w:left w:val="single" w:sz="4" w:space="0" w:color="000000"/>
              <w:bottom w:val="single" w:sz="4" w:space="0" w:color="000000"/>
              <w:right w:val="single" w:sz="4" w:space="0" w:color="000000"/>
            </w:tcBorders>
          </w:tcPr>
          <w:p w:rsidR="00E62E69" w:rsidRDefault="00F3156F">
            <w:pPr>
              <w:pStyle w:val="affff9"/>
              <w:ind w:right="-108"/>
              <w:jc w:val="center"/>
              <w:rPr>
                <w:rFonts w:ascii="Times New Roman" w:hAnsi="Times New Roman" w:cs="Times New Roman"/>
              </w:rPr>
            </w:pPr>
            <w:r>
              <w:rPr>
                <w:rFonts w:ascii="Times New Roman" w:hAnsi="Times New Roman" w:cs="Times New Roman"/>
              </w:rPr>
              <w:t>1.1</w:t>
            </w:r>
          </w:p>
        </w:tc>
        <w:tc>
          <w:tcPr>
            <w:tcW w:w="3969" w:type="dxa"/>
            <w:tcBorders>
              <w:left w:val="single" w:sz="4" w:space="0" w:color="000000"/>
              <w:bottom w:val="single" w:sz="4" w:space="0" w:color="000000"/>
              <w:right w:val="single" w:sz="4" w:space="0" w:color="000000"/>
            </w:tcBorders>
          </w:tcPr>
          <w:p w:rsidR="00E62E69" w:rsidRDefault="00F3156F">
            <w:pPr>
              <w:pStyle w:val="affff9"/>
              <w:rPr>
                <w:rFonts w:ascii="Times New Roman" w:hAnsi="Times New Roman" w:cs="Times New Roman"/>
              </w:rPr>
            </w:pPr>
            <w:r>
              <w:rPr>
                <w:rFonts w:ascii="Times New Roman" w:hAnsi="Times New Roman" w:cs="Times New Roman"/>
              </w:rPr>
              <w:t xml:space="preserve">из них не </w:t>
            </w:r>
            <w:r>
              <w:rPr>
                <w:rFonts w:ascii="Times New Roman" w:hAnsi="Times New Roman" w:cs="Times New Roman"/>
              </w:rPr>
              <w:t>вовлечены в подсочку</w:t>
            </w:r>
          </w:p>
        </w:tc>
        <w:tc>
          <w:tcPr>
            <w:tcW w:w="170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0,8</w:t>
            </w:r>
          </w:p>
        </w:tc>
        <w:tc>
          <w:tcPr>
            <w:tcW w:w="1702"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8,7</w:t>
            </w:r>
          </w:p>
        </w:tc>
        <w:tc>
          <w:tcPr>
            <w:tcW w:w="992"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9,5</w:t>
            </w:r>
          </w:p>
        </w:tc>
      </w:tr>
      <w:tr w:rsidR="00E62E69">
        <w:tc>
          <w:tcPr>
            <w:tcW w:w="595" w:type="dxa"/>
            <w:tcBorders>
              <w:top w:val="single" w:sz="4" w:space="0" w:color="000000"/>
              <w:left w:val="single" w:sz="4" w:space="0" w:color="000000"/>
              <w:bottom w:val="single" w:sz="4" w:space="0" w:color="000000"/>
              <w:right w:val="single" w:sz="4" w:space="0" w:color="000000"/>
            </w:tcBorders>
          </w:tcPr>
          <w:p w:rsidR="00E62E69" w:rsidRDefault="00E62E69">
            <w:pPr>
              <w:pStyle w:val="affff9"/>
              <w:jc w:val="center"/>
              <w:rPr>
                <w:rFonts w:ascii="Times New Roman" w:hAnsi="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rsidR="00E62E69" w:rsidRDefault="00F3156F">
            <w:pPr>
              <w:pStyle w:val="affff9"/>
              <w:rPr>
                <w:rFonts w:ascii="Times New Roman" w:hAnsi="Times New Roman" w:cs="Times New Roman"/>
              </w:rPr>
            </w:pPr>
            <w:r>
              <w:rPr>
                <w:rFonts w:ascii="Times New Roman" w:hAnsi="Times New Roman" w:cs="Times New Roman"/>
              </w:rPr>
              <w:t>нерентабельные для подсочки*</w:t>
            </w:r>
          </w:p>
        </w:tc>
        <w:tc>
          <w:tcPr>
            <w:tcW w:w="1701"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0,8</w:t>
            </w:r>
          </w:p>
        </w:tc>
        <w:tc>
          <w:tcPr>
            <w:tcW w:w="1702"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8,7</w:t>
            </w:r>
          </w:p>
        </w:tc>
        <w:tc>
          <w:tcPr>
            <w:tcW w:w="992" w:type="dxa"/>
            <w:tcBorders>
              <w:top w:val="single" w:sz="4" w:space="0" w:color="000000"/>
              <w:left w:val="single" w:sz="4" w:space="0" w:color="000000"/>
              <w:bottom w:val="single" w:sz="4" w:space="0" w:color="000000"/>
              <w:right w:val="single" w:sz="4" w:space="0" w:color="000000"/>
            </w:tcBorders>
            <w:vAlign w:val="bottom"/>
          </w:tcPr>
          <w:p w:rsidR="00E62E69" w:rsidRDefault="00F3156F">
            <w:pPr>
              <w:ind w:right="4"/>
              <w:jc w:val="center"/>
            </w:pPr>
            <w:r>
              <w:t>9,5</w:t>
            </w:r>
          </w:p>
        </w:tc>
      </w:tr>
      <w:tr w:rsidR="00E62E69">
        <w:tc>
          <w:tcPr>
            <w:tcW w:w="595" w:type="dxa"/>
            <w:tcBorders>
              <w:top w:val="single" w:sz="4" w:space="0" w:color="000000"/>
              <w:left w:val="single" w:sz="4" w:space="0" w:color="000000"/>
              <w:bottom w:val="single" w:sz="4" w:space="0" w:color="000000"/>
              <w:right w:val="single" w:sz="4" w:space="0" w:color="000000"/>
            </w:tcBorders>
          </w:tcPr>
          <w:p w:rsidR="00E62E69" w:rsidRDefault="00F3156F">
            <w:pPr>
              <w:pStyle w:val="affff9"/>
              <w:jc w:val="center"/>
              <w:rPr>
                <w:rFonts w:ascii="Times New Roman" w:hAnsi="Times New Roman" w:cs="Times New Roman"/>
              </w:rPr>
            </w:pPr>
            <w:r>
              <w:rPr>
                <w:rFonts w:ascii="Times New Roman" w:hAnsi="Times New Roman" w:cs="Times New Roman"/>
              </w:rPr>
              <w:lastRenderedPageBreak/>
              <w:t>2</w:t>
            </w:r>
          </w:p>
        </w:tc>
        <w:tc>
          <w:tcPr>
            <w:tcW w:w="3969" w:type="dxa"/>
            <w:tcBorders>
              <w:top w:val="single" w:sz="4" w:space="0" w:color="000000"/>
              <w:left w:val="single" w:sz="4" w:space="0" w:color="000000"/>
              <w:bottom w:val="single" w:sz="4" w:space="0" w:color="000000"/>
              <w:right w:val="single" w:sz="4" w:space="0" w:color="000000"/>
            </w:tcBorders>
          </w:tcPr>
          <w:p w:rsidR="00E62E69" w:rsidRDefault="00F3156F">
            <w:pPr>
              <w:pStyle w:val="affff9"/>
              <w:rPr>
                <w:rFonts w:ascii="Times New Roman" w:hAnsi="Times New Roman" w:cs="Times New Roman"/>
              </w:rPr>
            </w:pPr>
            <w:r>
              <w:rPr>
                <w:rFonts w:ascii="Times New Roman" w:hAnsi="Times New Roman" w:cs="Times New Roman"/>
              </w:rPr>
              <w:t>Ежегодный объем подсочки</w:t>
            </w:r>
          </w:p>
        </w:tc>
        <w:tc>
          <w:tcPr>
            <w:tcW w:w="170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w:t>
            </w:r>
          </w:p>
        </w:tc>
        <w:tc>
          <w:tcPr>
            <w:tcW w:w="170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w:t>
            </w:r>
          </w:p>
        </w:tc>
        <w:tc>
          <w:tcPr>
            <w:tcW w:w="99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w:t>
            </w:r>
          </w:p>
        </w:tc>
      </w:tr>
    </w:tbl>
    <w:p w:rsidR="00E62E69" w:rsidRDefault="00F3156F">
      <w:pPr>
        <w:spacing w:beforeAutospacing="1"/>
        <w:ind w:firstLine="709"/>
        <w:rPr>
          <w:sz w:val="22"/>
          <w:szCs w:val="22"/>
        </w:rPr>
      </w:pPr>
      <w:r>
        <w:t xml:space="preserve">* </w:t>
      </w:r>
      <w:r>
        <w:rPr>
          <w:sz w:val="22"/>
          <w:szCs w:val="22"/>
        </w:rPr>
        <w:t>Нерентабельные насаждения – это разрозненные, удаленные от путей транспорта, тру</w:t>
      </w:r>
      <w:r>
        <w:rPr>
          <w:sz w:val="22"/>
          <w:szCs w:val="22"/>
        </w:rPr>
        <w:t>д</w:t>
      </w:r>
      <w:r>
        <w:rPr>
          <w:sz w:val="22"/>
          <w:szCs w:val="22"/>
        </w:rPr>
        <w:t xml:space="preserve">нодоступные, в целом непригодные для создания полноценного </w:t>
      </w:r>
      <w:r>
        <w:rPr>
          <w:sz w:val="22"/>
          <w:szCs w:val="22"/>
        </w:rPr>
        <w:t>мастерского участка для загото</w:t>
      </w:r>
      <w:r>
        <w:rPr>
          <w:sz w:val="22"/>
          <w:szCs w:val="22"/>
        </w:rPr>
        <w:t>в</w:t>
      </w:r>
      <w:r>
        <w:rPr>
          <w:sz w:val="22"/>
          <w:szCs w:val="22"/>
        </w:rPr>
        <w:t>ки живицы.</w:t>
      </w:r>
    </w:p>
    <w:p w:rsidR="00E62E69" w:rsidRDefault="00F3156F">
      <w:pPr>
        <w:spacing w:line="360" w:lineRule="auto"/>
        <w:ind w:firstLine="709"/>
        <w:jc w:val="both"/>
      </w:pPr>
      <w:r>
        <w:t>В подсочку отводятся спелые и перестойные лесные насаждения:</w:t>
      </w:r>
    </w:p>
    <w:p w:rsidR="00E62E69" w:rsidRDefault="00F3156F">
      <w:pPr>
        <w:spacing w:line="360" w:lineRule="auto"/>
        <w:ind w:firstLine="709"/>
        <w:jc w:val="both"/>
        <w:rPr>
          <w:i/>
        </w:rPr>
      </w:pPr>
      <w:r>
        <w:t>- сосновые насаждения I-IV классов бонитета;</w:t>
      </w:r>
    </w:p>
    <w:p w:rsidR="00E62E69" w:rsidRDefault="00F3156F">
      <w:pPr>
        <w:spacing w:line="360" w:lineRule="auto"/>
        <w:ind w:firstLine="709"/>
        <w:jc w:val="both"/>
      </w:pPr>
      <w:r>
        <w:t>- еловые лесные насаждения I-</w:t>
      </w:r>
      <w:r>
        <w:rPr>
          <w:lang w:val="en-US"/>
        </w:rPr>
        <w:t>III</w:t>
      </w:r>
      <w:r>
        <w:t xml:space="preserve"> классов бонитета.</w:t>
      </w:r>
    </w:p>
    <w:p w:rsidR="00E62E69" w:rsidRDefault="00F3156F">
      <w:pPr>
        <w:spacing w:line="360" w:lineRule="auto"/>
        <w:ind w:firstLine="709"/>
        <w:jc w:val="both"/>
      </w:pPr>
      <w:r>
        <w:t>Пригодными для проведения подсочки являются здоровые, без</w:t>
      </w:r>
      <w:r>
        <w:t xml:space="preserve"> значительных п</w:t>
      </w:r>
      <w:r>
        <w:t>о</w:t>
      </w:r>
      <w:r>
        <w:t>вреждений деревья с диаметром ствола: сосны и лиственницы – 20 см и более, ели – 24 см и более.</w:t>
      </w:r>
    </w:p>
    <w:p w:rsidR="00E62E69" w:rsidRDefault="00F3156F">
      <w:pPr>
        <w:spacing w:line="360" w:lineRule="auto"/>
        <w:ind w:firstLine="709"/>
        <w:jc w:val="both"/>
      </w:pPr>
      <w:r>
        <w:t>Здоровые деревья сосны и лиственницы с диаметром ствола от 16 до 20 см могут отводиться в подсочку не ранее чем за 2 года до рубки.</w:t>
      </w:r>
    </w:p>
    <w:p w:rsidR="00E62E69" w:rsidRDefault="00F3156F">
      <w:pPr>
        <w:spacing w:line="360" w:lineRule="auto"/>
        <w:ind w:firstLine="709"/>
        <w:jc w:val="both"/>
      </w:pPr>
      <w:r>
        <w:t>В подсочку м</w:t>
      </w:r>
      <w:r>
        <w:t>огут передаваться:</w:t>
      </w:r>
    </w:p>
    <w:p w:rsidR="00E62E69" w:rsidRDefault="00F3156F">
      <w:pPr>
        <w:spacing w:line="360" w:lineRule="auto"/>
        <w:ind w:firstLine="709"/>
        <w:jc w:val="both"/>
      </w:pPr>
      <w:r>
        <w:t>-лесные насаждения с долей участия сосны в составе древостоя менее 40 процентов от общего запаса древесины лесного насаждения;</w:t>
      </w:r>
    </w:p>
    <w:p w:rsidR="00E62E69" w:rsidRDefault="00F3156F">
      <w:pPr>
        <w:spacing w:line="360" w:lineRule="auto"/>
        <w:ind w:firstLine="709"/>
        <w:jc w:val="both"/>
      </w:pPr>
      <w:r>
        <w:t>-сосновые насажденияIV класса бонитета на заболоченных почвах и V класса б</w:t>
      </w:r>
      <w:r>
        <w:t>о</w:t>
      </w:r>
      <w:r>
        <w:t>нитета;</w:t>
      </w:r>
    </w:p>
    <w:p w:rsidR="00E62E69" w:rsidRDefault="00F3156F">
      <w:pPr>
        <w:spacing w:line="360" w:lineRule="auto"/>
        <w:ind w:firstLine="709"/>
        <w:jc w:val="both"/>
      </w:pPr>
      <w:r>
        <w:t>- сосновые редины;</w:t>
      </w:r>
    </w:p>
    <w:p w:rsidR="00E62E69" w:rsidRDefault="00F3156F">
      <w:pPr>
        <w:spacing w:line="360" w:lineRule="auto"/>
        <w:ind w:firstLine="709"/>
        <w:jc w:val="both"/>
      </w:pPr>
      <w:r>
        <w:t xml:space="preserve">- </w:t>
      </w:r>
      <w:r>
        <w:t>сосновые семенники, семенные полосы и куртины, выполнившие свое назнач</w:t>
      </w:r>
      <w:r>
        <w:t>е</w:t>
      </w:r>
      <w:r>
        <w:t>ние;</w:t>
      </w:r>
    </w:p>
    <w:p w:rsidR="00E62E69" w:rsidRDefault="00F3156F">
      <w:pPr>
        <w:spacing w:line="360" w:lineRule="auto"/>
        <w:ind w:firstLine="709"/>
        <w:jc w:val="both"/>
      </w:pPr>
      <w:r>
        <w:t>- деревья сосны, назначенные в выборочную рубку;</w:t>
      </w:r>
    </w:p>
    <w:p w:rsidR="00E62E69" w:rsidRDefault="00F3156F">
      <w:pPr>
        <w:spacing w:line="360" w:lineRule="auto"/>
        <w:ind w:firstLine="709"/>
        <w:jc w:val="both"/>
      </w:pPr>
      <w:r>
        <w:t>- сосновые лесные насаждения, занимающие площадь до 2-3 га.</w:t>
      </w:r>
    </w:p>
    <w:p w:rsidR="00E62E69" w:rsidRDefault="00F3156F">
      <w:pPr>
        <w:spacing w:line="360" w:lineRule="auto"/>
        <w:ind w:firstLine="709"/>
        <w:jc w:val="both"/>
      </w:pPr>
      <w:r>
        <w:t>Срок проведения подсочки указанных насаждений не должен превышать 15 ле</w:t>
      </w:r>
      <w:r>
        <w:t>т.</w:t>
      </w:r>
    </w:p>
    <w:p w:rsidR="00E62E69" w:rsidRDefault="00F3156F">
      <w:pPr>
        <w:spacing w:line="360" w:lineRule="auto"/>
        <w:ind w:firstLine="709"/>
        <w:jc w:val="both"/>
      </w:pPr>
      <w: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её проведения достигнут возраста рубки и предн</w:t>
      </w:r>
      <w:r>
        <w:t>а</w:t>
      </w:r>
      <w:r>
        <w:t>значаются д</w:t>
      </w:r>
      <w:r>
        <w:t>ля рубки.</w:t>
      </w:r>
    </w:p>
    <w:p w:rsidR="00E62E69" w:rsidRDefault="00F3156F">
      <w:pPr>
        <w:pStyle w:val="2"/>
        <w:spacing w:before="120" w:after="120"/>
        <w:ind w:left="0"/>
        <w:jc w:val="center"/>
        <w:rPr>
          <w:bCs/>
        </w:rPr>
      </w:pPr>
      <w:bookmarkStart w:id="108" w:name="_Toc150788073"/>
      <w:bookmarkStart w:id="109" w:name="_Toc63082118"/>
      <w:r>
        <w:rPr>
          <w:bCs/>
        </w:rPr>
        <w:t>2.2.2. Виды подсочки</w:t>
      </w:r>
      <w:bookmarkEnd w:id="108"/>
      <w:bookmarkEnd w:id="109"/>
    </w:p>
    <w:p w:rsidR="00E62E69" w:rsidRDefault="00F3156F">
      <w:pPr>
        <w:tabs>
          <w:tab w:val="left" w:pos="1291"/>
        </w:tabs>
        <w:spacing w:after="120" w:line="360" w:lineRule="auto"/>
        <w:ind w:firstLine="720"/>
        <w:jc w:val="both"/>
        <w:rPr>
          <w:b/>
          <w:spacing w:val="-1"/>
        </w:rPr>
      </w:pPr>
      <w:r>
        <w:t>К видам подсочки относятся обычная подсочка и подсочка со стимуляторами в</w:t>
      </w:r>
      <w:r>
        <w:t>ы</w:t>
      </w:r>
      <w:r>
        <w:t>хода живицы групп А и Б. Стимуляторы выхода живицы группы А – это неагрессивные стимуляторы, группы Б – вещества, используемые для активизации стимулят</w:t>
      </w:r>
      <w:r>
        <w:t>оров гру</w:t>
      </w:r>
      <w:r>
        <w:t>п</w:t>
      </w:r>
      <w:r>
        <w:t>пы А (Приложение № 3 к Правилам заготовки живицы).</w:t>
      </w:r>
    </w:p>
    <w:p w:rsidR="00E62E69" w:rsidRDefault="00F3156F">
      <w:pPr>
        <w:pStyle w:val="2"/>
        <w:spacing w:before="120" w:after="120"/>
        <w:ind w:left="0"/>
        <w:jc w:val="center"/>
        <w:rPr>
          <w:bCs/>
        </w:rPr>
      </w:pPr>
      <w:bookmarkStart w:id="110" w:name="_Toc150788074"/>
      <w:bookmarkStart w:id="111" w:name="_Toc63082119"/>
      <w:r>
        <w:rPr>
          <w:bCs/>
        </w:rPr>
        <w:lastRenderedPageBreak/>
        <w:t>2.2.3. Проведение подсочки сосновых лесных насаждений (количество карр на дереве и ширина межкарровых ремней в зависимости от диаметра деревьев)</w:t>
      </w:r>
      <w:bookmarkEnd w:id="110"/>
      <w:bookmarkEnd w:id="111"/>
    </w:p>
    <w:p w:rsidR="00E62E69" w:rsidRDefault="00F3156F">
      <w:pPr>
        <w:pStyle w:val="affff0"/>
        <w:spacing w:before="120" w:beforeAutospacing="0" w:afterAutospacing="0" w:line="360" w:lineRule="auto"/>
        <w:ind w:firstLine="709"/>
        <w:jc w:val="both"/>
      </w:pPr>
      <w:r>
        <w:t>В зависимости от продолжительности проведения подсо</w:t>
      </w:r>
      <w:r>
        <w:t>чки и срока поступления сосновых насаждений в рубку, подсочка проводится по трем категориям (пункт 2.2.4).</w:t>
      </w:r>
    </w:p>
    <w:p w:rsidR="00E62E69" w:rsidRDefault="00F3156F">
      <w:pPr>
        <w:spacing w:line="360" w:lineRule="auto"/>
        <w:ind w:firstLine="709"/>
        <w:jc w:val="both"/>
      </w:pPr>
      <w:bookmarkStart w:id="112" w:name="sub_13"/>
      <w:r>
        <w:t>Общая ширина межкарровых ремней и количество карр на стволах деревьев сосны для различных категорий проведения подсочки приведены в таблице 2.10.</w:t>
      </w:r>
      <w:bookmarkEnd w:id="112"/>
    </w:p>
    <w:p w:rsidR="00E62E69" w:rsidRDefault="00F3156F">
      <w:pPr>
        <w:ind w:left="2340" w:hanging="1620"/>
        <w:rPr>
          <w:i/>
        </w:rPr>
      </w:pPr>
      <w:r>
        <w:rPr>
          <w:i/>
        </w:rPr>
        <w:t>Таб</w:t>
      </w:r>
      <w:r>
        <w:rPr>
          <w:i/>
        </w:rPr>
        <w:t>лица 2.10 – Общая ширина межкарровых ремней и количество карр на стволах деревьевдля различных категорий проведения подсочки</w:t>
      </w:r>
    </w:p>
    <w:p w:rsidR="00E62E69" w:rsidRDefault="00E62E69">
      <w:pPr>
        <w:ind w:left="1620" w:hanging="1620"/>
      </w:pPr>
    </w:p>
    <w:tbl>
      <w:tblPr>
        <w:tblW w:w="9423" w:type="dxa"/>
        <w:tblLayout w:type="fixed"/>
        <w:tblCellMar>
          <w:left w:w="57" w:type="dxa"/>
          <w:right w:w="57" w:type="dxa"/>
        </w:tblCellMar>
        <w:tblLook w:val="01E0" w:firstRow="1" w:lastRow="1" w:firstColumn="1" w:lastColumn="1" w:noHBand="0" w:noVBand="0"/>
      </w:tblPr>
      <w:tblGrid>
        <w:gridCol w:w="1062"/>
        <w:gridCol w:w="1272"/>
        <w:gridCol w:w="1516"/>
        <w:gridCol w:w="1271"/>
        <w:gridCol w:w="1515"/>
        <w:gridCol w:w="1271"/>
        <w:gridCol w:w="1516"/>
      </w:tblGrid>
      <w:tr w:rsidR="00E62E69">
        <w:tc>
          <w:tcPr>
            <w:tcW w:w="1061"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pPr>
            <w:r>
              <w:t>Ступени толщины в коре на высоте 1,3 м, см</w:t>
            </w:r>
          </w:p>
        </w:tc>
        <w:tc>
          <w:tcPr>
            <w:tcW w:w="2788"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pPr>
            <w:r>
              <w:t>I категория</w:t>
            </w:r>
          </w:p>
        </w:tc>
        <w:tc>
          <w:tcPr>
            <w:tcW w:w="2786"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pPr>
            <w:r>
              <w:t>II категория</w:t>
            </w:r>
          </w:p>
        </w:tc>
        <w:tc>
          <w:tcPr>
            <w:tcW w:w="2787"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pPr>
            <w:r>
              <w:t>III категория</w:t>
            </w:r>
          </w:p>
        </w:tc>
      </w:tr>
      <w:tr w:rsidR="00E62E69">
        <w:tc>
          <w:tcPr>
            <w:tcW w:w="1061" w:type="dxa"/>
            <w:vMerge/>
            <w:tcBorders>
              <w:top w:val="single" w:sz="4" w:space="0" w:color="000000"/>
              <w:left w:val="single" w:sz="4" w:space="0" w:color="000000"/>
              <w:bottom w:val="single" w:sz="4" w:space="0" w:color="000000"/>
              <w:right w:val="single" w:sz="4" w:space="0" w:color="000000"/>
            </w:tcBorders>
          </w:tcPr>
          <w:p w:rsidR="00E62E69" w:rsidRDefault="00E62E69"/>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количество карр на дереве, шт.</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общая шир</w:t>
            </w:r>
            <w:r>
              <w:t>и</w:t>
            </w:r>
            <w:r>
              <w:t xml:space="preserve">на </w:t>
            </w:r>
            <w:r>
              <w:t>межка</w:t>
            </w:r>
            <w:r>
              <w:t>р</w:t>
            </w:r>
            <w:r>
              <w:t>ровых ре</w:t>
            </w:r>
            <w:r>
              <w:t>м</w:t>
            </w:r>
            <w:r>
              <w:t>ней, см</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количество карр на дереве, шт.</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общая шир</w:t>
            </w:r>
            <w:r>
              <w:t>и</w:t>
            </w:r>
            <w:r>
              <w:t>на межка</w:t>
            </w:r>
            <w:r>
              <w:t>р</w:t>
            </w:r>
            <w:r>
              <w:t>ровых ре</w:t>
            </w:r>
            <w:r>
              <w:t>м</w:t>
            </w:r>
            <w:r>
              <w:t>ней, см</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количество карр на дереве, шт.</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общая шир</w:t>
            </w:r>
            <w:r>
              <w:t>и</w:t>
            </w:r>
            <w:r>
              <w:t>на межка</w:t>
            </w:r>
            <w:r>
              <w:t>р</w:t>
            </w:r>
            <w:r>
              <w:t>ровых ре</w:t>
            </w:r>
            <w:r>
              <w:t>м</w:t>
            </w:r>
            <w:r>
              <w:t>ней, см</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20</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24</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28</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20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28</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32</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20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32</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32</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36</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20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36</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36</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40</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24</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40</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44</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24</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44</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44</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48</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24</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48</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48</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52</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30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52</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52</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56</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30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56</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56</w:t>
            </w:r>
          </w:p>
        </w:tc>
      </w:tr>
      <w:tr w:rsidR="00E62E69">
        <w:tc>
          <w:tcPr>
            <w:tcW w:w="106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60</w:t>
            </w:r>
          </w:p>
        </w:tc>
        <w:tc>
          <w:tcPr>
            <w:tcW w:w="127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ind w:left="-40" w:firstLine="40"/>
              <w:jc w:val="center"/>
            </w:pPr>
            <w:r>
              <w:t>30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60</w:t>
            </w:r>
          </w:p>
        </w:tc>
        <w:tc>
          <w:tcPr>
            <w:tcW w:w="127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60</w:t>
            </w:r>
          </w:p>
        </w:tc>
      </w:tr>
      <w:tr w:rsidR="00E62E69">
        <w:tc>
          <w:tcPr>
            <w:tcW w:w="106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более 60</w:t>
            </w:r>
          </w:p>
        </w:tc>
        <w:tc>
          <w:tcPr>
            <w:tcW w:w="12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2-3</w:t>
            </w:r>
          </w:p>
        </w:tc>
        <w:tc>
          <w:tcPr>
            <w:tcW w:w="1516"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40" w:firstLine="40"/>
              <w:jc w:val="center"/>
            </w:pPr>
            <w:r>
              <w:t>40</w:t>
            </w:r>
          </w:p>
        </w:tc>
        <w:tc>
          <w:tcPr>
            <w:tcW w:w="1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2-3</w:t>
            </w:r>
          </w:p>
        </w:tc>
        <w:tc>
          <w:tcPr>
            <w:tcW w:w="151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равна диаметру дерева</w:t>
            </w:r>
          </w:p>
        </w:tc>
        <w:tc>
          <w:tcPr>
            <w:tcW w:w="1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w:t>
            </w:r>
          </w:p>
        </w:tc>
        <w:tc>
          <w:tcPr>
            <w:tcW w:w="15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равна ½ ди</w:t>
            </w:r>
            <w:r>
              <w:rPr>
                <w:sz w:val="20"/>
                <w:szCs w:val="20"/>
              </w:rPr>
              <w:t>а</w:t>
            </w:r>
            <w:r>
              <w:rPr>
                <w:sz w:val="20"/>
                <w:szCs w:val="20"/>
              </w:rPr>
              <w:t>метра дерева</w:t>
            </w:r>
          </w:p>
        </w:tc>
      </w:tr>
    </w:tbl>
    <w:p w:rsidR="00E62E69" w:rsidRDefault="00E62E69"/>
    <w:p w:rsidR="00E62E69" w:rsidRDefault="00F3156F">
      <w:pPr>
        <w:spacing w:line="360" w:lineRule="auto"/>
        <w:ind w:firstLine="709"/>
        <w:jc w:val="both"/>
      </w:pPr>
      <w:r>
        <w:t xml:space="preserve">В последний год перед рубкой сосновых насаждений </w:t>
      </w:r>
      <w:r>
        <w:t>допускается проведение по</w:t>
      </w:r>
      <w:r>
        <w:t>д</w:t>
      </w:r>
      <w:r>
        <w:t>сочки с оставлением одного межкаррового ремня шириной не менее 10 см.</w:t>
      </w:r>
    </w:p>
    <w:p w:rsidR="00E62E69" w:rsidRDefault="00F3156F">
      <w:pPr>
        <w:spacing w:line="360" w:lineRule="auto"/>
        <w:ind w:firstLine="709"/>
        <w:jc w:val="both"/>
      </w:pPr>
      <w:bookmarkStart w:id="113" w:name="sub_14"/>
      <w:r>
        <w:t>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w:t>
      </w:r>
      <w:r>
        <w:t>нее 10 см. Межкарровые ремни должны закладываться только по здоровой части ствола дерева.</w:t>
      </w:r>
      <w:bookmarkEnd w:id="113"/>
    </w:p>
    <w:p w:rsidR="00E62E69" w:rsidRDefault="00F3156F">
      <w:pPr>
        <w:spacing w:line="360" w:lineRule="auto"/>
        <w:ind w:firstLine="709"/>
        <w:jc w:val="both"/>
      </w:pPr>
      <w:r>
        <w:t>Не допускается уменьшение установленной общей ширины межкарровых ремней или увеличение ширины карр по отношению к указанным в таблице 2.10.</w:t>
      </w:r>
    </w:p>
    <w:p w:rsidR="00E62E69" w:rsidRDefault="00F3156F">
      <w:pPr>
        <w:spacing w:line="360" w:lineRule="auto"/>
        <w:ind w:firstLine="709"/>
        <w:jc w:val="both"/>
      </w:pPr>
      <w:r>
        <w:t>Запрещается прикрепление п</w:t>
      </w:r>
      <w:r>
        <w:t>риемников для сбора живицы к стволам деревьев м</w:t>
      </w:r>
      <w:r>
        <w:t>е</w:t>
      </w:r>
      <w:r>
        <w:t>таллическими предметами (гвоздями, скобами и т.п.).</w:t>
      </w:r>
    </w:p>
    <w:p w:rsidR="00E62E69" w:rsidRDefault="00F3156F">
      <w:pPr>
        <w:spacing w:line="360" w:lineRule="auto"/>
        <w:ind w:firstLine="709"/>
        <w:jc w:val="both"/>
      </w:pPr>
      <w:bookmarkStart w:id="114" w:name="sub_15"/>
      <w:bookmarkStart w:id="115" w:name="sub_16"/>
      <w:bookmarkEnd w:id="114"/>
      <w:r>
        <w:t>При проведении подсочки в сосновых насаждениях разрешается использовать ст</w:t>
      </w:r>
      <w:r>
        <w:t>и</w:t>
      </w:r>
      <w:r>
        <w:t>муляторы выхода живицы, указанные в Приложении № 3 к Правилам заготовки живицы.</w:t>
      </w:r>
      <w:bookmarkEnd w:id="115"/>
    </w:p>
    <w:p w:rsidR="00E62E69" w:rsidRDefault="00F3156F">
      <w:pPr>
        <w:spacing w:line="360" w:lineRule="auto"/>
        <w:ind w:firstLine="709"/>
        <w:jc w:val="both"/>
      </w:pPr>
      <w:r>
        <w:t>В</w:t>
      </w:r>
      <w:r>
        <w:t xml:space="preserve"> течение одного сезона проведения подсочки не разрешается применять на одних и тех же деревьях различные стимуляторы выхода живицы.</w:t>
      </w:r>
    </w:p>
    <w:p w:rsidR="00E62E69" w:rsidRDefault="00F3156F">
      <w:pPr>
        <w:spacing w:line="360" w:lineRule="auto"/>
        <w:ind w:firstLine="709"/>
        <w:jc w:val="both"/>
      </w:pPr>
      <w:r>
        <w:lastRenderedPageBreak/>
        <w:t>Все стимуляторы выхода живицы применяются в виде водных растворов активных веществ и их смесей разной концентрации.</w:t>
      </w:r>
    </w:p>
    <w:p w:rsidR="00E62E69" w:rsidRDefault="00F3156F">
      <w:pPr>
        <w:spacing w:line="360" w:lineRule="auto"/>
        <w:ind w:firstLine="709"/>
        <w:jc w:val="both"/>
      </w:pPr>
      <w:bookmarkStart w:id="116" w:name="sub_17"/>
      <w:bookmarkEnd w:id="116"/>
      <w:r>
        <w:t xml:space="preserve"> Стимуля</w:t>
      </w:r>
      <w:r>
        <w:t>торы выхода живицы должны применяться в соответствии с инструкци</w:t>
      </w:r>
      <w:r>
        <w:t>я</w:t>
      </w:r>
      <w:r>
        <w:t>ми по их применению.</w:t>
      </w:r>
    </w:p>
    <w:p w:rsidR="00E62E69" w:rsidRDefault="00F3156F">
      <w:r>
        <w:br w:type="page"/>
      </w:r>
    </w:p>
    <w:p w:rsidR="00E62E69" w:rsidRDefault="00F3156F">
      <w:pPr>
        <w:pStyle w:val="2"/>
        <w:spacing w:after="120"/>
        <w:ind w:left="0"/>
        <w:jc w:val="center"/>
        <w:rPr>
          <w:bCs/>
        </w:rPr>
      </w:pPr>
      <w:bookmarkStart w:id="117" w:name="sub_18"/>
      <w:bookmarkStart w:id="118" w:name="_Toc150788075"/>
      <w:bookmarkStart w:id="119" w:name="_Toc63082120"/>
      <w:bookmarkEnd w:id="117"/>
      <w:r>
        <w:rPr>
          <w:bCs/>
        </w:rPr>
        <w:lastRenderedPageBreak/>
        <w:t>2.2.4. Сроки использования сосновых насаждений для заготовки живицы</w:t>
      </w:r>
      <w:bookmarkEnd w:id="118"/>
      <w:bookmarkEnd w:id="119"/>
    </w:p>
    <w:p w:rsidR="00E62E69" w:rsidRDefault="00F3156F">
      <w:pPr>
        <w:tabs>
          <w:tab w:val="left" w:pos="1291"/>
        </w:tabs>
        <w:spacing w:line="360" w:lineRule="auto"/>
        <w:ind w:firstLine="720"/>
        <w:jc w:val="both"/>
        <w:rPr>
          <w:spacing w:val="-1"/>
        </w:rPr>
      </w:pPr>
      <w:r>
        <w:rPr>
          <w:spacing w:val="-1"/>
        </w:rPr>
        <w:t xml:space="preserve">Срок проведения подсочки сосновых насаждений не должен превышать 15 лет. </w:t>
      </w:r>
    </w:p>
    <w:p w:rsidR="00E62E69" w:rsidRDefault="00F3156F">
      <w:pPr>
        <w:tabs>
          <w:tab w:val="left" w:pos="1541"/>
        </w:tabs>
        <w:spacing w:line="360" w:lineRule="auto"/>
        <w:ind w:firstLine="709"/>
        <w:jc w:val="both"/>
      </w:pPr>
      <w:r>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Pr>
          <w:spacing w:val="-2"/>
        </w:rPr>
        <w:t>по трем категориям:</w:t>
      </w:r>
    </w:p>
    <w:p w:rsidR="00E62E69" w:rsidRDefault="00F3156F">
      <w:pPr>
        <w:spacing w:line="360" w:lineRule="auto"/>
        <w:ind w:firstLine="709"/>
        <w:jc w:val="both"/>
      </w:pPr>
      <w:r>
        <w:rPr>
          <w:spacing w:val="-3"/>
        </w:rPr>
        <w:t xml:space="preserve">- по </w:t>
      </w:r>
      <w:r>
        <w:rPr>
          <w:spacing w:val="-3"/>
          <w:lang w:val="en-US"/>
        </w:rPr>
        <w:t>I</w:t>
      </w:r>
      <w:r>
        <w:rPr>
          <w:spacing w:val="-3"/>
        </w:rPr>
        <w:t xml:space="preserve"> категории – сосновых насаждений, поступающих в рубку через 1-3 года</w:t>
      </w:r>
      <w:r>
        <w:rPr>
          <w:spacing w:val="-1"/>
        </w:rPr>
        <w:t>;</w:t>
      </w:r>
    </w:p>
    <w:p w:rsidR="00E62E69" w:rsidRDefault="00F3156F">
      <w:pPr>
        <w:spacing w:line="360" w:lineRule="auto"/>
        <w:ind w:firstLine="709"/>
        <w:jc w:val="both"/>
      </w:pPr>
      <w:r>
        <w:rPr>
          <w:spacing w:val="-2"/>
        </w:rPr>
        <w:t xml:space="preserve">- по </w:t>
      </w:r>
      <w:r>
        <w:rPr>
          <w:spacing w:val="-2"/>
          <w:lang w:val="en-US"/>
        </w:rPr>
        <w:t>II</w:t>
      </w:r>
      <w:r>
        <w:rPr>
          <w:spacing w:val="-2"/>
        </w:rPr>
        <w:t xml:space="preserve"> категории – сосновых насаждений, поступающих в рубку через 4-10 лет;</w:t>
      </w:r>
    </w:p>
    <w:p w:rsidR="00E62E69" w:rsidRDefault="00F3156F">
      <w:pPr>
        <w:spacing w:line="360" w:lineRule="auto"/>
        <w:ind w:firstLine="709"/>
        <w:jc w:val="both"/>
      </w:pPr>
      <w:r>
        <w:t xml:space="preserve">- по </w:t>
      </w:r>
      <w:r>
        <w:rPr>
          <w:lang w:val="en-US"/>
        </w:rPr>
        <w:t>III</w:t>
      </w:r>
      <w:r>
        <w:t xml:space="preserve"> категории – сосновых насаждений, поступающих в рубку через </w:t>
      </w:r>
      <w:r>
        <w:rPr>
          <w:spacing w:val="17"/>
        </w:rPr>
        <w:t>11-15</w:t>
      </w:r>
      <w:r>
        <w:t xml:space="preserve"> лет.</w:t>
      </w:r>
    </w:p>
    <w:p w:rsidR="00E62E69" w:rsidRDefault="00F3156F">
      <w:pPr>
        <w:spacing w:line="360" w:lineRule="auto"/>
        <w:ind w:firstLine="709"/>
        <w:jc w:val="both"/>
        <w:rPr>
          <w:spacing w:val="-1"/>
        </w:rPr>
      </w:pPr>
      <w:r>
        <w:rPr>
          <w:spacing w:val="5"/>
        </w:rPr>
        <w:t xml:space="preserve">При переходе сосновых насаждений из одной категории в другую изменяются </w:t>
      </w:r>
      <w:r>
        <w:rPr>
          <w:spacing w:val="-1"/>
        </w:rPr>
        <w:t>технологические параметры подсочки.</w:t>
      </w:r>
    </w:p>
    <w:p w:rsidR="00E62E69" w:rsidRDefault="00F3156F">
      <w:pPr>
        <w:pStyle w:val="ad"/>
        <w:spacing w:before="120" w:after="120"/>
        <w:jc w:val="center"/>
        <w:rPr>
          <w:i/>
        </w:rPr>
      </w:pPr>
      <w:r>
        <w:rPr>
          <w:i/>
        </w:rPr>
        <w:t xml:space="preserve">Таблица 2.11 – Продолжительность проведения подсочки </w:t>
      </w:r>
    </w:p>
    <w:tbl>
      <w:tblPr>
        <w:tblW w:w="9360" w:type="dxa"/>
        <w:tblInd w:w="108" w:type="dxa"/>
        <w:tblLayout w:type="fixed"/>
        <w:tblLook w:val="01E0" w:firstRow="1" w:lastRow="1" w:firstColumn="1" w:lastColumn="1" w:noHBand="0" w:noVBand="0"/>
      </w:tblPr>
      <w:tblGrid>
        <w:gridCol w:w="2360"/>
        <w:gridCol w:w="3052"/>
        <w:gridCol w:w="2509"/>
        <w:gridCol w:w="1439"/>
      </w:tblGrid>
      <w:tr w:rsidR="00E62E69">
        <w:tc>
          <w:tcPr>
            <w:tcW w:w="235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Срок подсочки, лет</w:t>
            </w:r>
          </w:p>
        </w:tc>
        <w:tc>
          <w:tcPr>
            <w:tcW w:w="305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Период подсочки, годы с начала эксплуатации</w:t>
            </w:r>
          </w:p>
        </w:tc>
        <w:tc>
          <w:tcPr>
            <w:tcW w:w="250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Продолжительность подсочки, лет</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Категория подсочки</w:t>
            </w:r>
          </w:p>
        </w:tc>
      </w:tr>
      <w:tr w:rsidR="00E62E69">
        <w:tc>
          <w:tcPr>
            <w:tcW w:w="235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305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250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r>
      <w:tr w:rsidR="00E62E69">
        <w:tc>
          <w:tcPr>
            <w:tcW w:w="235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pPr>
            <w:r>
              <w:t>15</w:t>
            </w:r>
          </w:p>
        </w:tc>
        <w:tc>
          <w:tcPr>
            <w:tcW w:w="305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с 1-го по 5-й</w:t>
            </w:r>
          </w:p>
        </w:tc>
        <w:tc>
          <w:tcPr>
            <w:tcW w:w="250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5</w:t>
            </w:r>
          </w:p>
        </w:tc>
        <w:tc>
          <w:tcPr>
            <w:tcW w:w="143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III</w:t>
            </w:r>
          </w:p>
        </w:tc>
      </w:tr>
      <w:tr w:rsidR="00E62E69">
        <w:tc>
          <w:tcPr>
            <w:tcW w:w="235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360" w:lineRule="auto"/>
              <w:jc w:val="center"/>
            </w:pPr>
          </w:p>
        </w:tc>
        <w:tc>
          <w:tcPr>
            <w:tcW w:w="305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с 6 по 12-й</w:t>
            </w:r>
          </w:p>
        </w:tc>
        <w:tc>
          <w:tcPr>
            <w:tcW w:w="250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7</w:t>
            </w:r>
          </w:p>
        </w:tc>
        <w:tc>
          <w:tcPr>
            <w:tcW w:w="143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II</w:t>
            </w:r>
          </w:p>
        </w:tc>
      </w:tr>
      <w:tr w:rsidR="00E62E69">
        <w:tc>
          <w:tcPr>
            <w:tcW w:w="235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360" w:lineRule="auto"/>
              <w:jc w:val="center"/>
            </w:pPr>
          </w:p>
        </w:tc>
        <w:tc>
          <w:tcPr>
            <w:tcW w:w="305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с 13 по 15-й</w:t>
            </w:r>
          </w:p>
        </w:tc>
        <w:tc>
          <w:tcPr>
            <w:tcW w:w="250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3</w:t>
            </w:r>
          </w:p>
        </w:tc>
        <w:tc>
          <w:tcPr>
            <w:tcW w:w="143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I</w:t>
            </w:r>
          </w:p>
        </w:tc>
      </w:tr>
      <w:tr w:rsidR="00E62E69">
        <w:tc>
          <w:tcPr>
            <w:tcW w:w="235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pPr>
            <w:r>
              <w:t>10</w:t>
            </w:r>
          </w:p>
        </w:tc>
        <w:tc>
          <w:tcPr>
            <w:tcW w:w="305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 xml:space="preserve">с 1-го по </w:t>
            </w:r>
            <w:r>
              <w:t>7-й</w:t>
            </w:r>
          </w:p>
        </w:tc>
        <w:tc>
          <w:tcPr>
            <w:tcW w:w="250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7</w:t>
            </w:r>
          </w:p>
        </w:tc>
        <w:tc>
          <w:tcPr>
            <w:tcW w:w="143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II</w:t>
            </w:r>
          </w:p>
        </w:tc>
      </w:tr>
      <w:tr w:rsidR="00E62E69">
        <w:tc>
          <w:tcPr>
            <w:tcW w:w="2359" w:type="dxa"/>
            <w:vMerge/>
            <w:tcBorders>
              <w:top w:val="single" w:sz="4" w:space="0" w:color="000000"/>
              <w:left w:val="single" w:sz="4" w:space="0" w:color="000000"/>
              <w:bottom w:val="single" w:sz="4" w:space="0" w:color="000000"/>
              <w:right w:val="single" w:sz="4" w:space="0" w:color="000000"/>
            </w:tcBorders>
          </w:tcPr>
          <w:p w:rsidR="00E62E69" w:rsidRDefault="00E62E69">
            <w:pPr>
              <w:spacing w:line="360" w:lineRule="auto"/>
              <w:jc w:val="center"/>
            </w:pPr>
          </w:p>
        </w:tc>
        <w:tc>
          <w:tcPr>
            <w:tcW w:w="305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с 8-го по 10-й</w:t>
            </w:r>
          </w:p>
        </w:tc>
        <w:tc>
          <w:tcPr>
            <w:tcW w:w="250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3</w:t>
            </w:r>
          </w:p>
        </w:tc>
        <w:tc>
          <w:tcPr>
            <w:tcW w:w="143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pPr>
            <w:r>
              <w:t>I</w:t>
            </w:r>
          </w:p>
        </w:tc>
      </w:tr>
    </w:tbl>
    <w:p w:rsidR="00E62E69" w:rsidRDefault="00F3156F">
      <w:pPr>
        <w:tabs>
          <w:tab w:val="left" w:pos="2885"/>
        </w:tabs>
        <w:spacing w:before="120" w:line="360" w:lineRule="auto"/>
        <w:ind w:firstLine="680"/>
        <w:jc w:val="both"/>
        <w:rPr>
          <w:spacing w:val="-1"/>
        </w:rPr>
      </w:pPr>
      <w:r>
        <w:rPr>
          <w:spacing w:val="-1"/>
        </w:rPr>
        <w:t xml:space="preserve">Сосновые насаждения, назначенные в выборочные рубки, передаются в подсочку за </w:t>
      </w:r>
      <w:r>
        <w:t xml:space="preserve">5 лет до первого приема рубки. Продолжительность проведения подсочки сосновых насаждений зависит от </w:t>
      </w:r>
      <w:r>
        <w:rPr>
          <w:spacing w:val="-1"/>
        </w:rPr>
        <w:t xml:space="preserve">продолжительности периода между рубками, но не </w:t>
      </w:r>
      <w:r>
        <w:rPr>
          <w:spacing w:val="-1"/>
        </w:rPr>
        <w:t>может прев</w:t>
      </w:r>
      <w:r>
        <w:rPr>
          <w:spacing w:val="-1"/>
        </w:rPr>
        <w:t>ы</w:t>
      </w:r>
      <w:r>
        <w:rPr>
          <w:spacing w:val="-1"/>
        </w:rPr>
        <w:t>шать 15 лет.</w:t>
      </w:r>
    </w:p>
    <w:p w:rsidR="00E62E69" w:rsidRDefault="00F3156F">
      <w:pPr>
        <w:spacing w:line="360" w:lineRule="auto"/>
        <w:ind w:firstLine="720"/>
        <w:jc w:val="both"/>
      </w:pPr>
      <w:r>
        <w:t>В разновозрастных сосновых насаждениях, в которых предусматривается провед</w:t>
      </w:r>
      <w:r>
        <w:t>е</w:t>
      </w:r>
      <w:r>
        <w:t xml:space="preserve">ние выборочных рубок, подсочка может проводиться за 10 лет до проведения рубки. При этом должна проводиться подсочка только деревьев, подлежащих рубке в </w:t>
      </w:r>
      <w:r>
        <w:t>первый прием.</w:t>
      </w:r>
    </w:p>
    <w:p w:rsidR="00E62E69" w:rsidRDefault="00F3156F">
      <w:pPr>
        <w:pStyle w:val="2"/>
        <w:jc w:val="center"/>
      </w:pPr>
      <w:bookmarkStart w:id="120" w:name="sub_21"/>
      <w:bookmarkStart w:id="121" w:name="_Toc150788076"/>
      <w:bookmarkEnd w:id="120"/>
      <w:r>
        <w:t>2.2.5. Нормативы заготовки живицы</w:t>
      </w:r>
      <w:bookmarkEnd w:id="121"/>
    </w:p>
    <w:p w:rsidR="00E62E69" w:rsidRDefault="00F3156F">
      <w:pPr>
        <w:shd w:val="clear" w:color="auto" w:fill="FFFFFF"/>
        <w:tabs>
          <w:tab w:val="left" w:pos="2885"/>
        </w:tabs>
        <w:spacing w:line="360" w:lineRule="auto"/>
        <w:ind w:firstLine="720"/>
        <w:jc w:val="both"/>
        <w:rPr>
          <w:spacing w:val="-1"/>
        </w:rPr>
      </w:pPr>
      <w:r>
        <w:rPr>
          <w:spacing w:val="-1"/>
        </w:rPr>
        <w:t>Древостоев, пригодных для рентабельной заготовки живицы, в лесничестве нет.</w:t>
      </w:r>
    </w:p>
    <w:p w:rsidR="00E62E69" w:rsidRDefault="00F3156F">
      <w:pPr>
        <w:pStyle w:val="2"/>
        <w:spacing w:before="120" w:after="120"/>
        <w:ind w:left="0"/>
        <w:jc w:val="center"/>
        <w:rPr>
          <w:bCs/>
        </w:rPr>
      </w:pPr>
      <w:bookmarkStart w:id="122" w:name="_Toc150788077"/>
      <w:bookmarkStart w:id="123" w:name="_Toc63082122"/>
      <w:r>
        <w:rPr>
          <w:bCs/>
        </w:rPr>
        <w:t>2.3. Нормативы, параметры и сроки использования лесов для заготовки и сбора</w:t>
      </w:r>
      <w:r>
        <w:rPr>
          <w:bCs/>
        </w:rPr>
        <w:br/>
        <w:t xml:space="preserve"> недревесных лесных ресурсов</w:t>
      </w:r>
      <w:bookmarkEnd w:id="122"/>
      <w:bookmarkEnd w:id="123"/>
    </w:p>
    <w:p w:rsidR="00E62E69" w:rsidRDefault="00F3156F">
      <w:pPr>
        <w:pStyle w:val="2"/>
        <w:spacing w:before="120" w:after="120"/>
        <w:ind w:left="0"/>
        <w:jc w:val="center"/>
        <w:rPr>
          <w:bCs/>
        </w:rPr>
      </w:pPr>
      <w:bookmarkStart w:id="124" w:name="_Toc150788078"/>
      <w:bookmarkStart w:id="125" w:name="_Toc63082123"/>
      <w:r>
        <w:rPr>
          <w:bCs/>
        </w:rPr>
        <w:t>2.3.1. Общие положения</w:t>
      </w:r>
      <w:bookmarkEnd w:id="124"/>
      <w:bookmarkEnd w:id="125"/>
    </w:p>
    <w:p w:rsidR="00E62E69" w:rsidRDefault="00F3156F">
      <w:pPr>
        <w:pStyle w:val="ad"/>
        <w:spacing w:line="360" w:lineRule="auto"/>
        <w:ind w:firstLine="720"/>
        <w:jc w:val="both"/>
      </w:pPr>
      <w:r>
        <w:t>Испо</w:t>
      </w:r>
      <w:r>
        <w:t>льзование лесов для заготовки и сбора недревесных лесных ресурсов ос</w:t>
      </w:r>
      <w:r>
        <w:t>у</w:t>
      </w:r>
      <w:r>
        <w:t xml:space="preserve">ществляется в соответствии с приказом Минприроды России </w:t>
      </w:r>
      <w:r>
        <w:rPr>
          <w:szCs w:val="24"/>
        </w:rPr>
        <w:t xml:space="preserve">от 28.07.2020 № 496 </w:t>
      </w:r>
      <w:r>
        <w:t>«Об утверждении Правил заготовки и сбора недревесных лесных ресурсов».</w:t>
      </w:r>
    </w:p>
    <w:p w:rsidR="00E62E69" w:rsidRDefault="00F3156F">
      <w:pPr>
        <w:spacing w:line="360" w:lineRule="auto"/>
        <w:ind w:firstLine="709"/>
        <w:jc w:val="both"/>
      </w:pPr>
      <w:r>
        <w:t xml:space="preserve">Заготовка и сбор недревесных лесных </w:t>
      </w:r>
      <w:r>
        <w:t>ресурсов представляет собой предприним</w:t>
      </w:r>
      <w:r>
        <w:t>а</w:t>
      </w:r>
      <w:r>
        <w:t>тельскую деятельность, связанную с изъятием, хранением и вывозом соответствующих лесных ресурсов из леса.</w:t>
      </w:r>
    </w:p>
    <w:p w:rsidR="00E62E69" w:rsidRDefault="00F3156F">
      <w:pPr>
        <w:spacing w:line="360" w:lineRule="auto"/>
        <w:ind w:firstLine="720"/>
        <w:jc w:val="both"/>
      </w:pPr>
      <w:r>
        <w:lastRenderedPageBreak/>
        <w:t>Граждане имеют право свободно и бесплатно пребывать в лесах и для собственных нужд осуществлять заготовку и сбо</w:t>
      </w:r>
      <w:r>
        <w:t>р дикорастущих плодов, ягод, орехов, грибов, других пригодных для употребления в пищу лесных ресурсов (пищевых лесных ресурсов), а та</w:t>
      </w:r>
      <w:r>
        <w:t>к</w:t>
      </w:r>
      <w:r>
        <w:t>же недревесных лесных ресурсов.</w:t>
      </w:r>
    </w:p>
    <w:p w:rsidR="00E62E69" w:rsidRDefault="00F3156F">
      <w:pPr>
        <w:spacing w:line="360" w:lineRule="auto"/>
        <w:ind w:firstLine="709"/>
        <w:jc w:val="both"/>
      </w:pPr>
      <w:r>
        <w:t>К недревесным лесным ресурсам относятся пни, береста, кора деревьев и куста</w:t>
      </w:r>
      <w:r>
        <w:t>р</w:t>
      </w:r>
      <w:r>
        <w:t>ников, хворост</w:t>
      </w:r>
      <w:r>
        <w:t>, валежник, веточный корм, еловая</w:t>
      </w:r>
      <w:r>
        <w:rPr>
          <w:color w:val="000000"/>
        </w:rPr>
        <w:t>, пихтовая, сосновая лапы, ели (или) д</w:t>
      </w:r>
      <w:r>
        <w:rPr>
          <w:color w:val="000000"/>
        </w:rPr>
        <w:t>е</w:t>
      </w:r>
      <w:r>
        <w:rPr>
          <w:color w:val="000000"/>
        </w:rPr>
        <w:t>ревья других хвойных пород для новогодних праздников, мох, лесная подстилка, камыш, тростник и</w:t>
      </w:r>
      <w:r>
        <w:t xml:space="preserve"> подобные лесные ресурсы.</w:t>
      </w:r>
    </w:p>
    <w:p w:rsidR="00E62E69" w:rsidRDefault="00F3156F">
      <w:pPr>
        <w:spacing w:line="360" w:lineRule="auto"/>
        <w:ind w:firstLine="709"/>
        <w:jc w:val="both"/>
      </w:pPr>
      <w:r>
        <w:t>Граждане и юридические лица осуществляют заготовку и сбор недрев</w:t>
      </w:r>
      <w:r>
        <w:t>есных лесных ресурсов на основании договоров аренды лесных участков.</w:t>
      </w:r>
    </w:p>
    <w:p w:rsidR="00E62E69" w:rsidRDefault="00F3156F">
      <w:pPr>
        <w:spacing w:line="360" w:lineRule="auto"/>
        <w:ind w:firstLine="709"/>
        <w:jc w:val="both"/>
      </w:pPr>
      <w:r>
        <w:t>Невыполнение гражданами, юридическими лицами, осуществляющими использ</w:t>
      </w:r>
      <w:r>
        <w:t>о</w:t>
      </w:r>
      <w:r>
        <w:t>вание лесов, лесохозяйственного регламента и проекта освоения лесов является основан</w:t>
      </w:r>
      <w:r>
        <w:t>и</w:t>
      </w:r>
      <w:r>
        <w:t>ем для досрочного расторжения до</w:t>
      </w:r>
      <w:r>
        <w:t>говора аренды лесного участка.</w:t>
      </w:r>
    </w:p>
    <w:p w:rsidR="00E62E69" w:rsidRDefault="00F3156F">
      <w:pPr>
        <w:spacing w:line="360" w:lineRule="auto"/>
        <w:ind w:firstLine="709"/>
        <w:jc w:val="both"/>
      </w:pPr>
      <w:r>
        <w:t>Право собственности на заготовленные недревесные лесные ресурсы, согласно ч. 1 ст. 20 Лесного кодекса РФ приобретается г</w:t>
      </w:r>
      <w:r>
        <w:rPr>
          <w:rStyle w:val="blk"/>
        </w:rPr>
        <w:t xml:space="preserve">ражданами, юридическими лицами, которые используют леса в порядке, предусмотренном ст.25 Лесного кодекса </w:t>
      </w:r>
      <w:r>
        <w:rPr>
          <w:rStyle w:val="blk"/>
        </w:rPr>
        <w:t>РФ в соответствии с гражданским законодательством.</w:t>
      </w:r>
    </w:p>
    <w:p w:rsidR="00E62E69" w:rsidRDefault="00F3156F">
      <w:pPr>
        <w:spacing w:line="360" w:lineRule="auto"/>
        <w:ind w:firstLine="709"/>
        <w:jc w:val="both"/>
      </w:pPr>
      <w:r>
        <w:t>Заготовка и сбор недревесных лесных ресурсов, являющихся порубочными оста</w:t>
      </w:r>
      <w:r>
        <w:t>т</w:t>
      </w:r>
      <w:r>
        <w:t>ками при заготовке древесины по договору аренды лесного участка или договору купли-продажи лесных насаждений, не требуют оформления</w:t>
      </w:r>
      <w:r>
        <w:t xml:space="preserve"> дополнительного договора и не считаются отдельным видом использования лесов.</w:t>
      </w:r>
    </w:p>
    <w:p w:rsidR="00E62E69" w:rsidRDefault="00F3156F">
      <w:pPr>
        <w:spacing w:line="360" w:lineRule="auto"/>
        <w:ind w:firstLine="709"/>
        <w:jc w:val="both"/>
      </w:pPr>
      <w:r>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w:t>
      </w:r>
      <w:r>
        <w:t>сурсов.</w:t>
      </w:r>
    </w:p>
    <w:p w:rsidR="00E62E69" w:rsidRDefault="00F3156F">
      <w:pPr>
        <w:pStyle w:val="2"/>
        <w:spacing w:before="120" w:after="120"/>
        <w:ind w:left="0"/>
        <w:jc w:val="center"/>
        <w:rPr>
          <w:bCs/>
        </w:rPr>
      </w:pPr>
      <w:bookmarkStart w:id="126" w:name="_Toc480818492"/>
      <w:bookmarkStart w:id="127" w:name="_Toc150788079"/>
      <w:bookmarkStart w:id="128" w:name="_Toc63082124"/>
      <w:bookmarkEnd w:id="126"/>
      <w:r>
        <w:rPr>
          <w:bCs/>
        </w:rPr>
        <w:t>2.3.2. Права и обязанности граждан, юридических лиц, осуществляющих</w:t>
      </w:r>
      <w:r>
        <w:rPr>
          <w:bCs/>
        </w:rPr>
        <w:br/>
        <w:t xml:space="preserve">использование лесов для заготовки и сбора недревесных лесных </w:t>
      </w:r>
      <w:r>
        <w:rPr>
          <w:bCs/>
        </w:rPr>
        <w:br/>
        <w:t>ресурсов</w:t>
      </w:r>
      <w:bookmarkEnd w:id="127"/>
      <w:bookmarkEnd w:id="128"/>
    </w:p>
    <w:p w:rsidR="00E62E69" w:rsidRDefault="00F3156F">
      <w:pPr>
        <w:spacing w:line="360" w:lineRule="auto"/>
        <w:ind w:firstLine="709"/>
        <w:jc w:val="both"/>
      </w:pPr>
      <w:r>
        <w:t>Лица, использующие леса для заготовки и сбора недревесных лесных ресурсов, имеют право:</w:t>
      </w:r>
    </w:p>
    <w:p w:rsidR="00E62E69" w:rsidRDefault="00F3156F">
      <w:pPr>
        <w:spacing w:line="360" w:lineRule="auto"/>
        <w:ind w:firstLine="709"/>
        <w:jc w:val="both"/>
      </w:pPr>
      <w:r>
        <w:t>- осуществлять исполь</w:t>
      </w:r>
      <w:r>
        <w:t>зование лесов в соответствии с условиями договора аренды лесного участка;</w:t>
      </w:r>
    </w:p>
    <w:p w:rsidR="00E62E69" w:rsidRDefault="00F3156F">
      <w:pPr>
        <w:spacing w:line="360" w:lineRule="auto"/>
        <w:ind w:firstLine="709"/>
        <w:jc w:val="both"/>
      </w:pPr>
      <w:r>
        <w:t>- создавать, согласно части 1 статьи 13 Лесного кодекса РФ и распоряжению Пр</w:t>
      </w:r>
      <w:r>
        <w:t>а</w:t>
      </w:r>
      <w:r>
        <w:t>вительства Российской Федерации от 17 июля 2012 г. № 1283-р (с изменениями и допо</w:t>
      </w:r>
      <w:r>
        <w:t>л</w:t>
      </w:r>
      <w:r>
        <w:t>нениями) «Об утверждени</w:t>
      </w:r>
      <w:r>
        <w:t>и Перечня объектов лесной инфраструктуры для защитных л</w:t>
      </w:r>
      <w:r>
        <w:t>е</w:t>
      </w:r>
      <w:r>
        <w:lastRenderedPageBreak/>
        <w:t>сов, эксплуатационных лесов и резервных лесов», лесную инфраструктуру, в том числе лесные дороги;</w:t>
      </w:r>
    </w:p>
    <w:p w:rsidR="00E62E69" w:rsidRDefault="00F3156F">
      <w:pPr>
        <w:spacing w:line="360" w:lineRule="auto"/>
        <w:ind w:firstLine="709"/>
        <w:contextualSpacing/>
        <w:jc w:val="both"/>
      </w:pPr>
      <w:r>
        <w:t>- возводить на предоставленных лесных участках навесы и другие некапитальные строения, сооружения (час</w:t>
      </w:r>
      <w:r>
        <w:t>ть 3 статьи 32 Лесного кодекса РФ).</w:t>
      </w:r>
    </w:p>
    <w:p w:rsidR="00E62E69" w:rsidRDefault="00F3156F">
      <w:pPr>
        <w:spacing w:line="360" w:lineRule="auto"/>
        <w:ind w:firstLine="709"/>
        <w:jc w:val="both"/>
      </w:pPr>
      <w:r>
        <w:t>Лица, использующие леса для заготовки и сбора недревесных лесных ресурсов, обязаны:</w:t>
      </w:r>
    </w:p>
    <w:p w:rsidR="00E62E69" w:rsidRDefault="00F3156F">
      <w:pPr>
        <w:spacing w:line="360" w:lineRule="auto"/>
        <w:ind w:firstLine="709"/>
        <w:jc w:val="both"/>
      </w:pPr>
      <w:r>
        <w:t>- составлять проект освоения лесов;</w:t>
      </w:r>
    </w:p>
    <w:p w:rsidR="00E62E69" w:rsidRDefault="00F3156F">
      <w:pPr>
        <w:spacing w:line="360" w:lineRule="auto"/>
        <w:ind w:firstLine="709"/>
        <w:jc w:val="both"/>
      </w:pPr>
      <w:r>
        <w:t>- осуществлять использование лесов в соответствии с проектом освоения лесов; с</w:t>
      </w:r>
      <w:r>
        <w:t>о</w:t>
      </w:r>
      <w:r>
        <w:t xml:space="preserve">блюдать условия </w:t>
      </w:r>
      <w:r>
        <w:t>договора аренды лесного участка (договора купли-продажи лесных насаждений);</w:t>
      </w:r>
    </w:p>
    <w:p w:rsidR="00E62E69" w:rsidRDefault="00F3156F">
      <w:pPr>
        <w:spacing w:line="360" w:lineRule="auto"/>
        <w:ind w:firstLine="709"/>
        <w:jc w:val="both"/>
      </w:pPr>
      <w:r>
        <w:t>- осуществлять меры санитарной безопасности в лесах, в том числе санитарно-оздоровительные и профилактические мероприятия по защите лесов;</w:t>
      </w:r>
    </w:p>
    <w:p w:rsidR="00E62E69" w:rsidRDefault="00F3156F">
      <w:pPr>
        <w:spacing w:line="360" w:lineRule="auto"/>
        <w:ind w:firstLine="709"/>
        <w:jc w:val="both"/>
      </w:pPr>
      <w:r>
        <w:t>- соблюдать правила пожарной безопасности</w:t>
      </w:r>
      <w:r>
        <w:t xml:space="preserve"> в лесах;</w:t>
      </w:r>
    </w:p>
    <w:p w:rsidR="00E62E69" w:rsidRDefault="00F3156F">
      <w:pPr>
        <w:spacing w:line="360" w:lineRule="auto"/>
        <w:ind w:firstLine="709"/>
        <w:jc w:val="both"/>
      </w:pPr>
      <w: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E62E69" w:rsidRDefault="00F3156F">
      <w:pPr>
        <w:spacing w:line="360" w:lineRule="auto"/>
        <w:ind w:firstLine="709"/>
        <w:jc w:val="both"/>
      </w:pPr>
      <w:r>
        <w:t xml:space="preserve">- подавать ежегодно лесную декларацию в соответствии с </w:t>
      </w:r>
      <w:hyperlink r:id="rId43">
        <w:r>
          <w:rPr>
            <w:rFonts w:cs="Arial"/>
          </w:rPr>
          <w:t>частью 2 статьи 26</w:t>
        </w:r>
      </w:hyperlink>
      <w:r>
        <w:t xml:space="preserve"> Ле</w:t>
      </w:r>
      <w:r>
        <w:t>с</w:t>
      </w:r>
      <w:r>
        <w:t>ного кодекса РФ;</w:t>
      </w:r>
    </w:p>
    <w:p w:rsidR="00E62E69" w:rsidRDefault="00F3156F">
      <w:pPr>
        <w:spacing w:line="360" w:lineRule="auto"/>
        <w:ind w:firstLine="709"/>
        <w:jc w:val="both"/>
      </w:pPr>
      <w:r>
        <w:t xml:space="preserve">- представлять отчет об использовании лесов в соответствии с </w:t>
      </w:r>
      <w:hyperlink r:id="rId44">
        <w:r>
          <w:rPr>
            <w:rFonts w:cs="Arial"/>
          </w:rPr>
          <w:t>частью 1 статьи 49</w:t>
        </w:r>
      </w:hyperlink>
      <w:r>
        <w:t xml:space="preserve"> Лесного кодекса РФ;</w:t>
      </w:r>
    </w:p>
    <w:p w:rsidR="00E62E69" w:rsidRDefault="00F3156F">
      <w:pPr>
        <w:spacing w:line="360" w:lineRule="auto"/>
        <w:ind w:firstLine="709"/>
        <w:jc w:val="both"/>
      </w:pPr>
      <w:r>
        <w:t xml:space="preserve">- представлять отчет об охране лесов от пожаров в соответствии с </w:t>
      </w:r>
      <w:hyperlink r:id="rId45">
        <w:r>
          <w:rPr>
            <w:rFonts w:cs="Arial"/>
          </w:rPr>
          <w:t>частью 1 статьи 60</w:t>
        </w:r>
      </w:hyperlink>
      <w:r>
        <w:t xml:space="preserve"> Лесного кодекса РФ;</w:t>
      </w:r>
    </w:p>
    <w:p w:rsidR="00E62E69" w:rsidRDefault="00F3156F">
      <w:pPr>
        <w:spacing w:line="360" w:lineRule="auto"/>
        <w:ind w:firstLine="709"/>
        <w:jc w:val="both"/>
      </w:pPr>
      <w:r>
        <w:t xml:space="preserve">- представлять отчет о защите лесов в соответствии с </w:t>
      </w:r>
      <w:hyperlink r:id="rId46">
        <w:r>
          <w:rPr>
            <w:rFonts w:cs="Arial"/>
          </w:rPr>
          <w:t>частью 1 статьи 60</w:t>
        </w:r>
      </w:hyperlink>
      <w:r>
        <w:t>.11 Лесн</w:t>
      </w:r>
      <w:r>
        <w:t>о</w:t>
      </w:r>
      <w:r>
        <w:t>го кодекса РФ;</w:t>
      </w:r>
    </w:p>
    <w:p w:rsidR="00E62E69" w:rsidRDefault="00F3156F">
      <w:pPr>
        <w:spacing w:line="360" w:lineRule="auto"/>
        <w:ind w:firstLine="709"/>
        <w:jc w:val="both"/>
      </w:pPr>
      <w:r>
        <w:t xml:space="preserve">- представлять в уполномоченный орган </w:t>
      </w:r>
      <w:r>
        <w:t>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E62E69" w:rsidRDefault="00F3156F">
      <w:pPr>
        <w:pStyle w:val="2"/>
        <w:spacing w:before="120" w:after="120"/>
        <w:ind w:left="0"/>
        <w:jc w:val="center"/>
        <w:rPr>
          <w:bCs/>
        </w:rPr>
      </w:pPr>
      <w:bookmarkStart w:id="129" w:name="_Toc63082125"/>
      <w:bookmarkStart w:id="130" w:name="_Toc150788080"/>
      <w:r>
        <w:rPr>
          <w:bCs/>
        </w:rPr>
        <w:t>2.3.3. Нормативы и параметры использования лесов для заготовки</w:t>
      </w:r>
      <w:r>
        <w:rPr>
          <w:bCs/>
        </w:rPr>
        <w:br/>
        <w:t xml:space="preserve"> недревесны</w:t>
      </w:r>
      <w:r>
        <w:rPr>
          <w:bCs/>
        </w:rPr>
        <w:t>х лесных ресурсов по их видам</w:t>
      </w:r>
      <w:bookmarkEnd w:id="129"/>
      <w:bookmarkEnd w:id="130"/>
    </w:p>
    <w:p w:rsidR="00E62E69" w:rsidRDefault="00F3156F">
      <w:pPr>
        <w:spacing w:after="120" w:line="360" w:lineRule="auto"/>
        <w:ind w:firstLine="709"/>
        <w:rPr>
          <w:color w:val="000000"/>
        </w:rPr>
      </w:pPr>
      <w:r>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w:t>
      </w:r>
      <w:r>
        <w:t>е</w:t>
      </w:r>
      <w:r>
        <w:rPr>
          <w:color w:val="000000"/>
        </w:rPr>
        <w:t>сов» (М.,1992) и «Лесная таксация и лесоустройство. Нормативно-справоч</w:t>
      </w:r>
      <w:r>
        <w:rPr>
          <w:color w:val="000000"/>
        </w:rPr>
        <w:t>ные материалы по Северо-Западу Российской Федерации» (СПб, 2004). Нормативы (ежегодные допуст</w:t>
      </w:r>
      <w:r>
        <w:rPr>
          <w:color w:val="000000"/>
        </w:rPr>
        <w:t>и</w:t>
      </w:r>
      <w:r>
        <w:rPr>
          <w:color w:val="000000"/>
        </w:rPr>
        <w:t>мые объемы) и параметры использования лесов для заготовки недревесных лесных ресу</w:t>
      </w:r>
      <w:r>
        <w:rPr>
          <w:color w:val="000000"/>
        </w:rPr>
        <w:t>р</w:t>
      </w:r>
      <w:r>
        <w:rPr>
          <w:color w:val="000000"/>
        </w:rPr>
        <w:t>сов приведены ниже.</w:t>
      </w:r>
    </w:p>
    <w:p w:rsidR="00E62E69" w:rsidRDefault="00F3156F">
      <w:pPr>
        <w:spacing w:after="120"/>
        <w:ind w:left="2694" w:hanging="1974"/>
        <w:rPr>
          <w:i/>
        </w:rPr>
      </w:pPr>
      <w:r>
        <w:rPr>
          <w:i/>
        </w:rPr>
        <w:lastRenderedPageBreak/>
        <w:t>Таблица 2.12(12) – Параметры использования лесов для заготов</w:t>
      </w:r>
      <w:r>
        <w:rPr>
          <w:i/>
        </w:rPr>
        <w:t>ки недревесных лесных ресурсов</w:t>
      </w:r>
    </w:p>
    <w:tbl>
      <w:tblPr>
        <w:tblW w:w="9280" w:type="dxa"/>
        <w:jc w:val="center"/>
        <w:tblLayout w:type="fixed"/>
        <w:tblLook w:val="0000" w:firstRow="0" w:lastRow="0" w:firstColumn="0" w:lastColumn="0" w:noHBand="0" w:noVBand="0"/>
      </w:tblPr>
      <w:tblGrid>
        <w:gridCol w:w="562"/>
        <w:gridCol w:w="4679"/>
        <w:gridCol w:w="1640"/>
        <w:gridCol w:w="2399"/>
      </w:tblGrid>
      <w:tr w:rsidR="00E62E69">
        <w:trPr>
          <w:cantSplit/>
          <w:trHeight w:val="790"/>
          <w:tblHeader/>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w:t>
            </w:r>
          </w:p>
          <w:p w:rsidR="00E62E69" w:rsidRDefault="00F3156F">
            <w:pPr>
              <w:tabs>
                <w:tab w:val="left" w:pos="3836"/>
              </w:tabs>
              <w:ind w:right="-108"/>
              <w:jc w:val="center"/>
            </w:pPr>
            <w:r>
              <w:t>п/п</w:t>
            </w:r>
          </w:p>
        </w:tc>
        <w:tc>
          <w:tcPr>
            <w:tcW w:w="4678"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3836"/>
              </w:tabs>
              <w:ind w:right="32"/>
              <w:jc w:val="center"/>
            </w:pPr>
            <w:r>
              <w:t>Вид недревесного лесного ресурса</w:t>
            </w:r>
          </w:p>
        </w:tc>
        <w:tc>
          <w:tcPr>
            <w:tcW w:w="1640"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3836"/>
              </w:tabs>
              <w:ind w:right="32"/>
              <w:jc w:val="center"/>
            </w:pPr>
            <w:r>
              <w:t>Единица</w:t>
            </w:r>
          </w:p>
          <w:p w:rsidR="00E62E69" w:rsidRDefault="00F3156F">
            <w:pPr>
              <w:tabs>
                <w:tab w:val="left" w:pos="3836"/>
              </w:tabs>
              <w:ind w:right="32"/>
              <w:jc w:val="center"/>
            </w:pPr>
            <w:r>
              <w:t>измерения</w:t>
            </w:r>
          </w:p>
        </w:tc>
        <w:tc>
          <w:tcPr>
            <w:tcW w:w="2399"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3836"/>
              </w:tabs>
              <w:ind w:right="32"/>
              <w:jc w:val="center"/>
            </w:pPr>
            <w:r>
              <w:t>Ежегодный</w:t>
            </w:r>
          </w:p>
          <w:p w:rsidR="00E62E69" w:rsidRDefault="00F3156F">
            <w:pPr>
              <w:tabs>
                <w:tab w:val="left" w:pos="3836"/>
              </w:tabs>
              <w:ind w:right="32"/>
              <w:jc w:val="center"/>
            </w:pPr>
            <w:r>
              <w:t>допустимый объем</w:t>
            </w:r>
          </w:p>
          <w:p w:rsidR="00E62E69" w:rsidRDefault="00F3156F">
            <w:pPr>
              <w:tabs>
                <w:tab w:val="left" w:pos="3836"/>
              </w:tabs>
              <w:ind w:right="32"/>
              <w:jc w:val="center"/>
            </w:pPr>
            <w:r>
              <w:t>заготовки</w:t>
            </w:r>
          </w:p>
        </w:tc>
      </w:tr>
      <w:tr w:rsidR="00E62E69">
        <w:trPr>
          <w:cantSplit/>
          <w:trHeight w:val="173"/>
          <w:tblHeader/>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3836"/>
              </w:tabs>
              <w:ind w:right="32"/>
              <w:jc w:val="center"/>
            </w:pPr>
            <w:r>
              <w:t>2</w:t>
            </w:r>
          </w:p>
        </w:tc>
        <w:tc>
          <w:tcPr>
            <w:tcW w:w="1640"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3836"/>
              </w:tabs>
              <w:ind w:right="32"/>
              <w:jc w:val="center"/>
            </w:pPr>
            <w:r>
              <w:t>3</w:t>
            </w:r>
          </w:p>
        </w:tc>
        <w:tc>
          <w:tcPr>
            <w:tcW w:w="2399"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3836"/>
              </w:tabs>
              <w:ind w:right="32"/>
              <w:jc w:val="center"/>
            </w:pPr>
            <w:r>
              <w:t>4</w:t>
            </w:r>
          </w:p>
        </w:tc>
      </w:tr>
      <w:tr w:rsidR="00E62E69">
        <w:trPr>
          <w:cantSplit/>
          <w:trHeight w:val="313"/>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1</w:t>
            </w:r>
          </w:p>
        </w:tc>
        <w:tc>
          <w:tcPr>
            <w:tcW w:w="4678"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pPr>
            <w:r>
              <w:t>Хвойная лапка</w:t>
            </w:r>
          </w:p>
        </w:tc>
        <w:tc>
          <w:tcPr>
            <w:tcW w:w="1640"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т</w:t>
            </w:r>
          </w:p>
        </w:tc>
        <w:tc>
          <w:tcPr>
            <w:tcW w:w="2399"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7</w:t>
            </w:r>
          </w:p>
        </w:tc>
      </w:tr>
      <w:tr w:rsidR="00E62E69">
        <w:trPr>
          <w:cantSplit/>
          <w:trHeight w:val="313"/>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2</w:t>
            </w:r>
          </w:p>
        </w:tc>
        <w:tc>
          <w:tcPr>
            <w:tcW w:w="4678"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pPr>
            <w:r>
              <w:t>Веточный корм, веники</w:t>
            </w:r>
          </w:p>
        </w:tc>
        <w:tc>
          <w:tcPr>
            <w:tcW w:w="1640"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w:t>
            </w:r>
          </w:p>
        </w:tc>
        <w:tc>
          <w:tcPr>
            <w:tcW w:w="2399"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25</w:t>
            </w:r>
          </w:p>
        </w:tc>
      </w:tr>
      <w:tr w:rsidR="00E62E69">
        <w:trPr>
          <w:cantSplit/>
          <w:trHeight w:val="313"/>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3</w:t>
            </w:r>
          </w:p>
        </w:tc>
        <w:tc>
          <w:tcPr>
            <w:tcW w:w="4678"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pPr>
            <w:r>
              <w:t>Кора ивы</w:t>
            </w:r>
          </w:p>
        </w:tc>
        <w:tc>
          <w:tcPr>
            <w:tcW w:w="1640"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w:t>
            </w:r>
          </w:p>
        </w:tc>
        <w:tc>
          <w:tcPr>
            <w:tcW w:w="2399"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122,7</w:t>
            </w:r>
          </w:p>
        </w:tc>
      </w:tr>
      <w:tr w:rsidR="00E62E69">
        <w:trPr>
          <w:cantSplit/>
          <w:trHeight w:val="313"/>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4</w:t>
            </w:r>
          </w:p>
        </w:tc>
        <w:tc>
          <w:tcPr>
            <w:tcW w:w="4678"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pPr>
            <w:r>
              <w:t>Береста</w:t>
            </w:r>
          </w:p>
        </w:tc>
        <w:tc>
          <w:tcPr>
            <w:tcW w:w="1640"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т</w:t>
            </w:r>
          </w:p>
        </w:tc>
        <w:tc>
          <w:tcPr>
            <w:tcW w:w="2399"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26,8</w:t>
            </w:r>
          </w:p>
        </w:tc>
      </w:tr>
      <w:tr w:rsidR="00E62E69">
        <w:trPr>
          <w:jc w:val="center"/>
        </w:trPr>
        <w:tc>
          <w:tcPr>
            <w:tcW w:w="562"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108"/>
              <w:jc w:val="center"/>
            </w:pPr>
            <w:r>
              <w:t>5</w:t>
            </w:r>
          </w:p>
        </w:tc>
        <w:tc>
          <w:tcPr>
            <w:tcW w:w="4678"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pPr>
            <w:r>
              <w:t>Ели и (или) деревья других</w:t>
            </w:r>
            <w:r>
              <w:t xml:space="preserve"> хвойных пород для новогодних праздников</w:t>
            </w:r>
          </w:p>
        </w:tc>
        <w:tc>
          <w:tcPr>
            <w:tcW w:w="1640"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тыс.шт.</w:t>
            </w:r>
          </w:p>
        </w:tc>
        <w:tc>
          <w:tcPr>
            <w:tcW w:w="2399" w:type="dxa"/>
            <w:tcBorders>
              <w:top w:val="single" w:sz="4" w:space="0" w:color="000000"/>
              <w:left w:val="single" w:sz="4" w:space="0" w:color="000000"/>
              <w:bottom w:val="single" w:sz="4" w:space="0" w:color="000000"/>
              <w:right w:val="single" w:sz="4" w:space="0" w:color="000000"/>
            </w:tcBorders>
          </w:tcPr>
          <w:p w:rsidR="00E62E69" w:rsidRDefault="00F3156F">
            <w:pPr>
              <w:tabs>
                <w:tab w:val="left" w:pos="3836"/>
              </w:tabs>
              <w:ind w:right="32"/>
              <w:jc w:val="center"/>
            </w:pPr>
            <w:r>
              <w:t>7</w:t>
            </w:r>
          </w:p>
        </w:tc>
      </w:tr>
    </w:tbl>
    <w:p w:rsidR="00E62E69" w:rsidRDefault="00F3156F">
      <w:pPr>
        <w:spacing w:before="120" w:line="360" w:lineRule="auto"/>
        <w:ind w:firstLine="720"/>
        <w:jc w:val="both"/>
      </w:pPr>
      <w:r>
        <w:t>Ежегодный допустимый объем заготовки пневого осмола, бересты, еловых и со</w:t>
      </w:r>
      <w:r>
        <w:t>с</w:t>
      </w:r>
      <w:r>
        <w:t>новых лап определен исходя из расчетной лесосеки для заготовки древесины в спелых и перестойных лесных насаждениях.</w:t>
      </w:r>
    </w:p>
    <w:p w:rsidR="00E62E69" w:rsidRDefault="00F3156F">
      <w:pPr>
        <w:pStyle w:val="afe"/>
        <w:spacing w:line="360" w:lineRule="auto"/>
        <w:ind w:firstLine="709"/>
        <w:jc w:val="both"/>
        <w:rPr>
          <w:rFonts w:ascii="Times New Roman" w:hAnsi="Times New Roman"/>
          <w:sz w:val="24"/>
          <w:szCs w:val="24"/>
        </w:rPr>
      </w:pPr>
      <w:r>
        <w:rPr>
          <w:rFonts w:ascii="Times New Roman" w:hAnsi="Times New Roman"/>
          <w:sz w:val="24"/>
          <w:szCs w:val="24"/>
        </w:rPr>
        <w:t xml:space="preserve">Заготовка </w:t>
      </w:r>
      <w:r>
        <w:rPr>
          <w:rFonts w:ascii="Times New Roman" w:hAnsi="Times New Roman"/>
          <w:sz w:val="24"/>
          <w:szCs w:val="24"/>
        </w:rPr>
        <w:t>бересты предусматривается на 50% площади березовых насаждений, назначенных в сплошную рубку. Снятие бересты допускается с растущих деревьев на о</w:t>
      </w:r>
      <w:r>
        <w:rPr>
          <w:rFonts w:ascii="Times New Roman" w:hAnsi="Times New Roman"/>
          <w:sz w:val="24"/>
          <w:szCs w:val="24"/>
        </w:rPr>
        <w:t>т</w:t>
      </w:r>
      <w:r>
        <w:rPr>
          <w:rFonts w:ascii="Times New Roman" w:hAnsi="Times New Roman"/>
          <w:sz w:val="24"/>
          <w:szCs w:val="24"/>
        </w:rPr>
        <w:t>водимых лесосеках за 1-2 года до их рубки, за исключением деревьев, предназначенных для заготовки фанерного кря</w:t>
      </w:r>
      <w:r>
        <w:rPr>
          <w:rFonts w:ascii="Times New Roman" w:hAnsi="Times New Roman"/>
          <w:sz w:val="24"/>
          <w:szCs w:val="24"/>
        </w:rPr>
        <w:t>жа и спецсортиментов. Запас березовой древесины для заг</w:t>
      </w:r>
      <w:r>
        <w:rPr>
          <w:rFonts w:ascii="Times New Roman" w:hAnsi="Times New Roman"/>
          <w:sz w:val="24"/>
          <w:szCs w:val="24"/>
        </w:rPr>
        <w:t>о</w:t>
      </w:r>
      <w:r>
        <w:rPr>
          <w:rFonts w:ascii="Times New Roman" w:hAnsi="Times New Roman"/>
          <w:sz w:val="24"/>
          <w:szCs w:val="24"/>
        </w:rPr>
        <w:t>товки бересты – 68,8 тыс.м</w:t>
      </w:r>
      <w:r>
        <w:rPr>
          <w:rFonts w:ascii="Times New Roman" w:hAnsi="Times New Roman"/>
          <w:sz w:val="24"/>
          <w:szCs w:val="24"/>
          <w:vertAlign w:val="superscript"/>
        </w:rPr>
        <w:t>3</w:t>
      </w:r>
      <w:r>
        <w:rPr>
          <w:rFonts w:ascii="Times New Roman" w:hAnsi="Times New Roman"/>
          <w:sz w:val="24"/>
          <w:szCs w:val="24"/>
        </w:rPr>
        <w:t>. Выход бересты с 1 га до 2 тонн с растущих деревьев и от 2 до 6 тонн при сплошных рубках. Выход дегтя – 140 кг с 1 т бересты.</w:t>
      </w:r>
    </w:p>
    <w:p w:rsidR="00E62E69" w:rsidRDefault="00F3156F">
      <w:pPr>
        <w:pStyle w:val="afe"/>
        <w:spacing w:line="360" w:lineRule="auto"/>
        <w:ind w:right="283" w:firstLine="709"/>
        <w:jc w:val="both"/>
        <w:rPr>
          <w:rFonts w:ascii="Times New Roman" w:hAnsi="Times New Roman"/>
          <w:sz w:val="24"/>
          <w:szCs w:val="24"/>
        </w:rPr>
      </w:pPr>
      <w:r>
        <w:rPr>
          <w:rFonts w:ascii="Times New Roman" w:hAnsi="Times New Roman"/>
          <w:sz w:val="24"/>
          <w:szCs w:val="24"/>
        </w:rPr>
        <w:t>Заготовка еловой лапки, необходимой для получе</w:t>
      </w:r>
      <w:r>
        <w:rPr>
          <w:rFonts w:ascii="Times New Roman" w:hAnsi="Times New Roman"/>
          <w:sz w:val="24"/>
          <w:szCs w:val="24"/>
        </w:rPr>
        <w:t>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1 м3 заготовленной древесины прини</w:t>
      </w:r>
      <w:r>
        <w:rPr>
          <w:rFonts w:ascii="Times New Roman" w:hAnsi="Times New Roman"/>
          <w:sz w:val="24"/>
          <w:szCs w:val="24"/>
        </w:rPr>
        <w:t>мается для ели 40 кг. Данные для расчета берутся из расчетной лесосеки.</w:t>
      </w:r>
    </w:p>
    <w:p w:rsidR="00E62E69" w:rsidRDefault="00F3156F">
      <w:pPr>
        <w:pStyle w:val="afe"/>
        <w:spacing w:line="360" w:lineRule="auto"/>
        <w:ind w:right="283" w:firstLine="709"/>
        <w:jc w:val="both"/>
        <w:rPr>
          <w:rFonts w:ascii="Times New Roman" w:hAnsi="Times New Roman"/>
          <w:sz w:val="24"/>
          <w:szCs w:val="24"/>
        </w:rPr>
      </w:pPr>
      <w:r>
        <w:rPr>
          <w:rFonts w:ascii="Times New Roman" w:hAnsi="Times New Roman"/>
          <w:sz w:val="24"/>
          <w:szCs w:val="24"/>
        </w:rPr>
        <w:t>Ресурсы ивовой коры в лесах лесничества</w:t>
      </w:r>
      <w:r>
        <w:t xml:space="preserve"> </w:t>
      </w:r>
      <w:r>
        <w:rPr>
          <w:rFonts w:ascii="Times New Roman" w:hAnsi="Times New Roman"/>
          <w:sz w:val="24"/>
          <w:szCs w:val="24"/>
        </w:rPr>
        <w:t>незначительны: площадь участков с наличием ивы в составе насаждений – 2440,3 га, запас ивовой коры на них –1227,0 тонн сырья.</w:t>
      </w:r>
    </w:p>
    <w:p w:rsidR="00E62E69" w:rsidRDefault="00F3156F">
      <w:pPr>
        <w:pStyle w:val="afe"/>
        <w:spacing w:after="120" w:line="360" w:lineRule="auto"/>
        <w:ind w:firstLine="709"/>
        <w:jc w:val="both"/>
        <w:rPr>
          <w:rFonts w:ascii="Times New Roman" w:hAnsi="Times New Roman"/>
          <w:sz w:val="24"/>
          <w:szCs w:val="24"/>
        </w:rPr>
      </w:pPr>
      <w:r>
        <w:rPr>
          <w:rFonts w:ascii="Times New Roman" w:hAnsi="Times New Roman"/>
          <w:sz w:val="24"/>
          <w:szCs w:val="24"/>
        </w:rPr>
        <w:t xml:space="preserve">Пни и корни сосны </w:t>
      </w:r>
      <w:r>
        <w:rPr>
          <w:rFonts w:ascii="Times New Roman" w:hAnsi="Times New Roman"/>
          <w:sz w:val="24"/>
          <w:szCs w:val="24"/>
        </w:rPr>
        <w:t>используются в качестве сырья в смоло-скипидарном и кан</w:t>
      </w:r>
      <w:r>
        <w:rPr>
          <w:rFonts w:ascii="Times New Roman" w:hAnsi="Times New Roman"/>
          <w:sz w:val="24"/>
          <w:szCs w:val="24"/>
        </w:rPr>
        <w:t>и</w:t>
      </w:r>
      <w:r>
        <w:rPr>
          <w:rFonts w:ascii="Times New Roman" w:hAnsi="Times New Roman"/>
          <w:sz w:val="24"/>
          <w:szCs w:val="24"/>
        </w:rPr>
        <w:t>фольно-экстракционном производствах. Заготовка пневого осмола разрешается на нево</w:t>
      </w:r>
      <w:r>
        <w:rPr>
          <w:rFonts w:ascii="Times New Roman" w:hAnsi="Times New Roman"/>
          <w:sz w:val="24"/>
          <w:szCs w:val="24"/>
        </w:rPr>
        <w:t>з</w:t>
      </w:r>
      <w:r>
        <w:rPr>
          <w:rFonts w:ascii="Times New Roman" w:hAnsi="Times New Roman"/>
          <w:sz w:val="24"/>
          <w:szCs w:val="24"/>
        </w:rPr>
        <w:t xml:space="preserve">обновившихся вырубках ив молодняках с соблюдением требований действующих правил. Средний запас пней на 1 га вырубок – </w:t>
      </w:r>
      <w:r>
        <w:rPr>
          <w:rFonts w:ascii="Times New Roman" w:hAnsi="Times New Roman"/>
          <w:sz w:val="24"/>
          <w:szCs w:val="24"/>
        </w:rPr>
        <w:t>около 30 скл. м</w:t>
      </w:r>
      <w:r>
        <w:rPr>
          <w:rFonts w:ascii="Times New Roman" w:hAnsi="Times New Roman"/>
          <w:sz w:val="24"/>
          <w:szCs w:val="24"/>
          <w:vertAlign w:val="superscript"/>
        </w:rPr>
        <w:t>3</w:t>
      </w:r>
      <w:r>
        <w:rPr>
          <w:rFonts w:ascii="Times New Roman" w:hAnsi="Times New Roman"/>
          <w:sz w:val="24"/>
          <w:szCs w:val="24"/>
        </w:rPr>
        <w:t>. Выход продукции с 1 скл.м</w:t>
      </w:r>
      <w:r>
        <w:rPr>
          <w:rFonts w:ascii="Times New Roman" w:hAnsi="Times New Roman"/>
          <w:sz w:val="24"/>
          <w:szCs w:val="24"/>
          <w:vertAlign w:val="superscript"/>
        </w:rPr>
        <w:t>3</w:t>
      </w:r>
      <w:r>
        <w:rPr>
          <w:rFonts w:ascii="Times New Roman" w:hAnsi="Times New Roman"/>
          <w:sz w:val="24"/>
          <w:szCs w:val="24"/>
        </w:rPr>
        <w:t xml:space="preserve"> осм</w:t>
      </w:r>
      <w:r>
        <w:rPr>
          <w:rFonts w:ascii="Times New Roman" w:hAnsi="Times New Roman"/>
          <w:sz w:val="24"/>
          <w:szCs w:val="24"/>
        </w:rPr>
        <w:t>о</w:t>
      </w:r>
      <w:r>
        <w:rPr>
          <w:rFonts w:ascii="Times New Roman" w:hAnsi="Times New Roman"/>
          <w:sz w:val="24"/>
          <w:szCs w:val="24"/>
        </w:rPr>
        <w:t>ла: скипидара сырца – 7-10 кг, смолы – 40 кг, угля – 60 кг.</w:t>
      </w:r>
    </w:p>
    <w:p w:rsidR="00E62E69" w:rsidRDefault="00F3156F">
      <w:pPr>
        <w:pStyle w:val="2"/>
        <w:spacing w:before="120" w:after="120"/>
        <w:ind w:left="0"/>
        <w:jc w:val="center"/>
        <w:rPr>
          <w:bCs/>
        </w:rPr>
      </w:pPr>
      <w:bookmarkStart w:id="131" w:name="_Toc70914731"/>
      <w:bookmarkStart w:id="132" w:name="_Toc508534068"/>
      <w:bookmarkStart w:id="133" w:name="_Toc150788081"/>
      <w:bookmarkStart w:id="134" w:name="_Toc63082126"/>
      <w:bookmarkEnd w:id="131"/>
      <w:bookmarkEnd w:id="132"/>
      <w:r>
        <w:rPr>
          <w:bCs/>
        </w:rPr>
        <w:lastRenderedPageBreak/>
        <w:t>2.3.4. Требования к использованию лесов при осуществлении заготовки и сбора о</w:t>
      </w:r>
      <w:r>
        <w:rPr>
          <w:bCs/>
        </w:rPr>
        <w:t>т</w:t>
      </w:r>
      <w:r>
        <w:rPr>
          <w:bCs/>
        </w:rPr>
        <w:t>дельных видов недревесных лесных ресурсов, сроки заготовки</w:t>
      </w:r>
      <w:bookmarkEnd w:id="133"/>
      <w:bookmarkEnd w:id="134"/>
    </w:p>
    <w:p w:rsidR="00E62E69" w:rsidRDefault="00F3156F">
      <w:pPr>
        <w:pStyle w:val="2"/>
        <w:spacing w:before="120" w:after="120"/>
        <w:ind w:left="0"/>
        <w:jc w:val="center"/>
        <w:rPr>
          <w:bCs/>
        </w:rPr>
      </w:pPr>
      <w:bookmarkStart w:id="135" w:name="_Toc150788082"/>
      <w:bookmarkStart w:id="136" w:name="_Toc63082127"/>
      <w:r>
        <w:rPr>
          <w:bCs/>
        </w:rPr>
        <w:t xml:space="preserve">2.3.4.1. </w:t>
      </w:r>
      <w:r>
        <w:rPr>
          <w:bCs/>
        </w:rPr>
        <w:t>Заготовка пней (пневого осмола)</w:t>
      </w:r>
      <w:bookmarkEnd w:id="135"/>
      <w:bookmarkEnd w:id="136"/>
    </w:p>
    <w:p w:rsidR="00E62E69" w:rsidRDefault="00F3156F">
      <w:pPr>
        <w:spacing w:line="360" w:lineRule="auto"/>
        <w:ind w:firstLine="709"/>
        <w:jc w:val="both"/>
      </w:pPr>
      <w:r>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w:t>
      </w:r>
      <w:r>
        <w:t>ь</w:t>
      </w:r>
      <w:r>
        <w:t>турам.</w:t>
      </w:r>
    </w:p>
    <w:p w:rsidR="00E62E69" w:rsidRDefault="00F3156F">
      <w:pPr>
        <w:spacing w:line="360" w:lineRule="auto"/>
        <w:ind w:firstLine="709"/>
        <w:jc w:val="both"/>
        <w:rPr>
          <w:color w:val="000000"/>
        </w:rPr>
      </w:pPr>
      <w:r>
        <w:t xml:space="preserve">Способ заготовки пневого осмола и сроки </w:t>
      </w:r>
      <w:r>
        <w:rPr>
          <w:color w:val="000000"/>
        </w:rPr>
        <w:t xml:space="preserve">оговариваются в </w:t>
      </w:r>
      <w:r>
        <w:rPr>
          <w:color w:val="000000"/>
        </w:rPr>
        <w:t>договоре аренды лесн</w:t>
      </w:r>
      <w:r>
        <w:rPr>
          <w:color w:val="000000"/>
        </w:rPr>
        <w:t>о</w:t>
      </w:r>
      <w:r>
        <w:rPr>
          <w:color w:val="000000"/>
        </w:rPr>
        <w:t>го участка.</w:t>
      </w:r>
    </w:p>
    <w:p w:rsidR="00E62E69" w:rsidRDefault="00F3156F">
      <w:pPr>
        <w:spacing w:line="360" w:lineRule="auto"/>
        <w:ind w:firstLine="709"/>
        <w:jc w:val="both"/>
      </w:pPr>
      <w:r>
        <w:t>Заготовка пневого осмола не допускается в противоэрозионных лесах, на берег</w:t>
      </w:r>
      <w:r>
        <w:t>о</w:t>
      </w:r>
      <w:r>
        <w:t>защитных, почвозащитных участках лесов, расположенных вдоль водных объектов, скл</w:t>
      </w:r>
      <w:r>
        <w:t>о</w:t>
      </w:r>
      <w:r>
        <w:t xml:space="preserve">нах оврагов, в лесах научного или исторического значения, а также </w:t>
      </w:r>
      <w:r>
        <w:t>в молодняках с полн</w:t>
      </w:r>
      <w:r>
        <w:t>о</w:t>
      </w:r>
      <w:r>
        <w:t>той 0,8-1,0 и несомкнувшихся лесных культурах.</w:t>
      </w:r>
    </w:p>
    <w:p w:rsidR="00E62E69" w:rsidRDefault="00F3156F">
      <w:pPr>
        <w:spacing w:line="360" w:lineRule="auto"/>
        <w:ind w:firstLine="709"/>
        <w:jc w:val="both"/>
      </w:pPr>
      <w:r>
        <w:t>Следует засыпать и заравнивать ямы, оставленные после заготовки пней.</w:t>
      </w:r>
    </w:p>
    <w:p w:rsidR="00E62E69" w:rsidRDefault="00F3156F">
      <w:pPr>
        <w:pStyle w:val="2"/>
        <w:spacing w:before="120" w:after="120"/>
        <w:ind w:left="0"/>
        <w:jc w:val="center"/>
        <w:rPr>
          <w:bCs/>
        </w:rPr>
      </w:pPr>
      <w:bookmarkStart w:id="137" w:name="_Toc150788083"/>
      <w:bookmarkStart w:id="138" w:name="_Toc63082128"/>
      <w:r>
        <w:rPr>
          <w:bCs/>
        </w:rPr>
        <w:t>2.3.4.2. Заготовка бересты</w:t>
      </w:r>
      <w:bookmarkEnd w:id="137"/>
      <w:bookmarkEnd w:id="138"/>
    </w:p>
    <w:p w:rsidR="00E62E69" w:rsidRDefault="00F3156F">
      <w:pPr>
        <w:spacing w:line="360" w:lineRule="auto"/>
        <w:ind w:firstLine="720"/>
        <w:jc w:val="both"/>
        <w:rPr>
          <w:color w:val="000000"/>
        </w:rPr>
      </w:pPr>
      <w:r>
        <w:rPr>
          <w:color w:val="000000"/>
        </w:rPr>
        <w:t xml:space="preserve">Заготовка бересты допускается с растущих деревьев на отведенных в рубку лесных насаждениях, </w:t>
      </w:r>
      <w:r>
        <w:rPr>
          <w:color w:val="000000"/>
        </w:rPr>
        <w:t>на лесных участках, подлежащих расчистке (квартальные просеки, минер</w:t>
      </w:r>
      <w:r>
        <w:rPr>
          <w:color w:val="000000"/>
        </w:rPr>
        <w:t>а</w:t>
      </w:r>
      <w:r>
        <w:rPr>
          <w:color w:val="000000"/>
        </w:rPr>
        <w:t>лизированные полосы, противопожарные разрывы, трассы противопожарных и лесохозя</w:t>
      </w:r>
      <w:r>
        <w:rPr>
          <w:color w:val="000000"/>
        </w:rPr>
        <w:t>й</w:t>
      </w:r>
      <w:r>
        <w:rPr>
          <w:color w:val="000000"/>
        </w:rPr>
        <w:t>ственных дорог и другие площади, где не требуется сохранение насаждений), а также со свежесрубленных деревь</w:t>
      </w:r>
      <w:r>
        <w:rPr>
          <w:color w:val="000000"/>
        </w:rPr>
        <w:t xml:space="preserve">ев на лесосеках при проведении выборочных и сплошных </w:t>
      </w:r>
      <w:r>
        <w:rPr>
          <w:color w:val="000000"/>
        </w:rPr>
        <w:br/>
        <w:t>рубок.</w:t>
      </w:r>
    </w:p>
    <w:p w:rsidR="00E62E69" w:rsidRDefault="00F3156F">
      <w:pPr>
        <w:spacing w:line="360" w:lineRule="auto"/>
        <w:ind w:firstLine="709"/>
        <w:jc w:val="both"/>
      </w:pPr>
      <w: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w:t>
      </w:r>
      <w:r>
        <w:t>ты дерева.</w:t>
      </w:r>
    </w:p>
    <w:p w:rsidR="00E62E69" w:rsidRDefault="00F3156F">
      <w:pPr>
        <w:spacing w:line="360" w:lineRule="auto"/>
        <w:ind w:firstLine="709"/>
        <w:jc w:val="both"/>
      </w:pPr>
      <w:r>
        <w:t>Заготовка бересты с сухостойных и валежных деревьев производится в течение всего года.</w:t>
      </w:r>
    </w:p>
    <w:p w:rsidR="00E62E69" w:rsidRDefault="00F3156F">
      <w:pPr>
        <w:spacing w:line="360" w:lineRule="auto"/>
        <w:ind w:firstLine="709"/>
        <w:jc w:val="both"/>
      </w:pPr>
      <w:r>
        <w:t>Запрещается рубка деревьев для заготовки бересты.</w:t>
      </w:r>
    </w:p>
    <w:p w:rsidR="00E62E69" w:rsidRDefault="00F3156F">
      <w:pPr>
        <w:spacing w:line="360" w:lineRule="auto"/>
        <w:ind w:firstLine="709"/>
        <w:jc w:val="both"/>
        <w:rPr>
          <w:color w:val="000000"/>
        </w:rPr>
      </w:pPr>
      <w:r>
        <w:rPr>
          <w:color w:val="000000"/>
        </w:rPr>
        <w:t xml:space="preserve">Выход бересты в березняках составляет с 1 га до 2 тонн с растущих деревьев и </w:t>
      </w:r>
      <w:r>
        <w:rPr>
          <w:color w:val="000000"/>
        </w:rPr>
        <w:br/>
        <w:t>от 2 до 6 тонн при сплошных ру</w:t>
      </w:r>
      <w:r>
        <w:rPr>
          <w:color w:val="000000"/>
        </w:rPr>
        <w:t xml:space="preserve">бках. </w:t>
      </w:r>
    </w:p>
    <w:p w:rsidR="00E62E69" w:rsidRDefault="00F3156F">
      <w:pPr>
        <w:pStyle w:val="2"/>
        <w:spacing w:before="120" w:after="120"/>
        <w:ind w:left="0"/>
        <w:jc w:val="center"/>
        <w:rPr>
          <w:bCs/>
        </w:rPr>
      </w:pPr>
      <w:bookmarkStart w:id="139" w:name="_Toc150788084"/>
      <w:bookmarkStart w:id="140" w:name="_Toc63082129"/>
      <w:r>
        <w:rPr>
          <w:bCs/>
        </w:rPr>
        <w:t>2.3.4.3. Заготовка коры деревьев и кустарников</w:t>
      </w:r>
      <w:bookmarkEnd w:id="139"/>
      <w:bookmarkEnd w:id="140"/>
    </w:p>
    <w:p w:rsidR="00E62E69" w:rsidRDefault="00F3156F">
      <w:pPr>
        <w:spacing w:line="360" w:lineRule="auto"/>
        <w:ind w:firstLine="709"/>
        <w:jc w:val="both"/>
      </w:pPr>
      <w:r>
        <w:t>Заготовка коры деревьев и кустарников осуществляется одновременно с рубкой д</w:t>
      </w:r>
      <w:r>
        <w:t>е</w:t>
      </w:r>
      <w:r>
        <w:t>ревьев и кустарников в течение всего года. Ивовое корье заготавливается в весенне-летний период.</w:t>
      </w:r>
    </w:p>
    <w:p w:rsidR="00E62E69" w:rsidRDefault="00F3156F">
      <w:pPr>
        <w:spacing w:line="360" w:lineRule="auto"/>
        <w:ind w:firstLine="709"/>
        <w:jc w:val="both"/>
      </w:pPr>
      <w:r>
        <w:t xml:space="preserve">Для заготовки ивового корья </w:t>
      </w:r>
      <w:r>
        <w:t>пригодны кустарниковые ивы в возрасте 5 лет и старше, древовидные – 15 лет и старше.</w:t>
      </w:r>
    </w:p>
    <w:p w:rsidR="00E62E69" w:rsidRDefault="00F3156F">
      <w:pPr>
        <w:spacing w:line="360" w:lineRule="auto"/>
        <w:ind w:firstLine="709"/>
        <w:jc w:val="both"/>
        <w:rPr>
          <w:color w:val="000000"/>
        </w:rPr>
      </w:pPr>
      <w:r>
        <w:rPr>
          <w:color w:val="000000"/>
        </w:rPr>
        <w:lastRenderedPageBreak/>
        <w:t>При определении ресурсов ивового корья учету подлежат насаждения с запасом ивы не менее 5 м</w:t>
      </w:r>
      <w:r>
        <w:rPr>
          <w:color w:val="000000"/>
          <w:vertAlign w:val="superscript"/>
        </w:rPr>
        <w:t>3</w:t>
      </w:r>
      <w:r>
        <w:rPr>
          <w:color w:val="000000"/>
        </w:rPr>
        <w:t xml:space="preserve"> на 1 га. Выход сухого корья из 1 м</w:t>
      </w:r>
      <w:r>
        <w:rPr>
          <w:color w:val="000000"/>
          <w:vertAlign w:val="superscript"/>
        </w:rPr>
        <w:t>3</w:t>
      </w:r>
      <w:r>
        <w:rPr>
          <w:color w:val="000000"/>
        </w:rPr>
        <w:t xml:space="preserve"> свежесрубленной древесины в сре</w:t>
      </w:r>
      <w:r>
        <w:rPr>
          <w:color w:val="000000"/>
        </w:rPr>
        <w:t>д</w:t>
      </w:r>
      <w:r>
        <w:rPr>
          <w:color w:val="000000"/>
        </w:rPr>
        <w:t xml:space="preserve">нем равен </w:t>
      </w:r>
      <w:r>
        <w:rPr>
          <w:color w:val="000000"/>
        </w:rPr>
        <w:t xml:space="preserve">для древовидных ив – 70 кг, для кустарниковых – 50 кг. </w:t>
      </w:r>
    </w:p>
    <w:p w:rsidR="00E62E69" w:rsidRDefault="00F3156F">
      <w:pPr>
        <w:spacing w:line="360" w:lineRule="auto"/>
        <w:ind w:firstLine="709"/>
        <w:jc w:val="both"/>
        <w:rPr>
          <w:color w:val="000000"/>
        </w:rPr>
      </w:pPr>
      <w:r>
        <w:rPr>
          <w:color w:val="000000"/>
        </w:rPr>
        <w:t>Заготовка коры деревьев и кустарников не допускается, если эта деятельность в</w:t>
      </w:r>
      <w:r>
        <w:rPr>
          <w:color w:val="000000"/>
        </w:rPr>
        <w:t>е</w:t>
      </w:r>
      <w:r>
        <w:rPr>
          <w:color w:val="000000"/>
        </w:rPr>
        <w:t xml:space="preserve">дет к снижению качества заготовленной лесопродукции. </w:t>
      </w:r>
    </w:p>
    <w:p w:rsidR="00E62E69" w:rsidRDefault="00F3156F">
      <w:pPr>
        <w:pStyle w:val="2"/>
        <w:spacing w:before="120" w:after="120"/>
        <w:ind w:left="0"/>
        <w:jc w:val="center"/>
        <w:rPr>
          <w:bCs/>
        </w:rPr>
      </w:pPr>
      <w:bookmarkStart w:id="141" w:name="_Toc150788085"/>
      <w:bookmarkStart w:id="142" w:name="_Toc63082130"/>
      <w:r>
        <w:rPr>
          <w:bCs/>
        </w:rPr>
        <w:t>2.3.4.4. Заготовка хвороста</w:t>
      </w:r>
      <w:bookmarkEnd w:id="141"/>
      <w:bookmarkEnd w:id="142"/>
    </w:p>
    <w:p w:rsidR="00E62E69" w:rsidRDefault="00F3156F">
      <w:pPr>
        <w:spacing w:line="360" w:lineRule="auto"/>
        <w:ind w:firstLine="709"/>
        <w:jc w:val="both"/>
      </w:pPr>
      <w:r>
        <w:t>При заготовке хвороста осуществляется сб</w:t>
      </w:r>
      <w:r>
        <w:t>ор срезанных тонких стволов диаметром в комле до 4 см малоценных сопутствующих пород, подлежащих вырубке или произво</w:t>
      </w:r>
      <w:r>
        <w:t>д</w:t>
      </w:r>
      <w:r>
        <w:t>стве рубок ухода за молодняками естественного и искусственного происхождения осно</w:t>
      </w:r>
      <w:r>
        <w:t>в</w:t>
      </w:r>
      <w:r>
        <w:t>ной лесообразующей породы, на которую ведется хозяйство.</w:t>
      </w:r>
    </w:p>
    <w:p w:rsidR="00E62E69" w:rsidRDefault="00F3156F">
      <w:pPr>
        <w:spacing w:line="360" w:lineRule="auto"/>
        <w:ind w:firstLine="709"/>
        <w:jc w:val="both"/>
      </w:pPr>
      <w:r>
        <w:t>При заготовке хвороста не допускается спил деревьев и кустарников, их вершин, сучьев и ветвей.</w:t>
      </w:r>
    </w:p>
    <w:p w:rsidR="00E62E69" w:rsidRDefault="00F3156F">
      <w:pPr>
        <w:spacing w:line="360" w:lineRule="auto"/>
        <w:ind w:firstLine="709"/>
        <w:jc w:val="both"/>
      </w:pPr>
      <w:r>
        <w:t>Не допускается обрубка сучьев и вершин с сырорастущих деревьев. Заготовка хв</w:t>
      </w:r>
      <w:r>
        <w:t>о</w:t>
      </w:r>
      <w:r>
        <w:t>роста осуществляется в течение всего года.</w:t>
      </w:r>
    </w:p>
    <w:p w:rsidR="00E62E69" w:rsidRDefault="00F3156F">
      <w:pPr>
        <w:pStyle w:val="2"/>
        <w:spacing w:before="120" w:after="120"/>
        <w:ind w:left="0"/>
        <w:jc w:val="center"/>
        <w:rPr>
          <w:bCs/>
        </w:rPr>
      </w:pPr>
      <w:bookmarkStart w:id="143" w:name="_Toc63082131"/>
      <w:bookmarkStart w:id="144" w:name="_Toc150788086"/>
      <w:r>
        <w:rPr>
          <w:bCs/>
        </w:rPr>
        <w:t>2.3.4.5. Заготовка веточного корма</w:t>
      </w:r>
      <w:bookmarkEnd w:id="143"/>
      <w:bookmarkEnd w:id="144"/>
    </w:p>
    <w:p w:rsidR="00E62E69" w:rsidRDefault="00F3156F">
      <w:pPr>
        <w:spacing w:line="360" w:lineRule="auto"/>
        <w:ind w:firstLine="709"/>
        <w:jc w:val="both"/>
      </w:pPr>
      <w:r>
        <w:t>Веточн</w:t>
      </w:r>
      <w:r>
        <w:t>ым кормом называют ветви толщиной до 1,5 см, заготовленные из побегов некоторых лиственных и хвойных пород и предназначенные на корм скоту.</w:t>
      </w:r>
    </w:p>
    <w:p w:rsidR="00E62E69" w:rsidRDefault="00F3156F">
      <w:pPr>
        <w:spacing w:line="360" w:lineRule="auto"/>
        <w:ind w:firstLine="709"/>
        <w:jc w:val="both"/>
      </w:pPr>
      <w:r>
        <w:t>Заготавливают веточный корм из побегов лиственных пород в основном летом, хвойных пород – круглогодично.</w:t>
      </w:r>
    </w:p>
    <w:p w:rsidR="00E62E69" w:rsidRDefault="00F3156F">
      <w:pPr>
        <w:spacing w:line="360" w:lineRule="auto"/>
        <w:ind w:firstLine="709"/>
        <w:jc w:val="both"/>
      </w:pPr>
      <w:r>
        <w:t>Заготовка в</w:t>
      </w:r>
      <w:r>
        <w:t xml:space="preserve">еточного корма производится со срубленных деревьев при проведении выборочных и сплошных рубок. </w:t>
      </w:r>
    </w:p>
    <w:p w:rsidR="00E62E69" w:rsidRDefault="00F3156F">
      <w:pPr>
        <w:spacing w:line="360" w:lineRule="auto"/>
        <w:ind w:firstLine="709"/>
        <w:jc w:val="both"/>
      </w:pPr>
      <w:r>
        <w:t>В непереработанном виде на корм скоту используют листья и «древесное сено» – заготавливаемые летом молодые побеги осины, березы, ивы, тополя и других пород. З</w:t>
      </w:r>
      <w:r>
        <w:t>и</w:t>
      </w:r>
      <w:r>
        <w:t>м</w:t>
      </w:r>
      <w:r>
        <w:t xml:space="preserve">ой 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E62E69" w:rsidRDefault="00F3156F">
      <w:pPr>
        <w:pStyle w:val="2"/>
        <w:spacing w:before="120" w:after="120"/>
        <w:ind w:left="0"/>
        <w:jc w:val="center"/>
        <w:rPr>
          <w:bCs/>
        </w:rPr>
      </w:pPr>
      <w:bookmarkStart w:id="145" w:name="_Toc150788087"/>
      <w:bookmarkStart w:id="146" w:name="_Toc63082132"/>
      <w:r>
        <w:rPr>
          <w:bCs/>
        </w:rPr>
        <w:t>2.3.4.6. Заготовка еловых и сосновых лап</w:t>
      </w:r>
      <w:bookmarkEnd w:id="145"/>
      <w:bookmarkEnd w:id="146"/>
    </w:p>
    <w:p w:rsidR="00E62E69" w:rsidRDefault="00F3156F">
      <w:pPr>
        <w:spacing w:line="360" w:lineRule="auto"/>
        <w:ind w:firstLine="709"/>
        <w:jc w:val="both"/>
      </w:pPr>
      <w:r>
        <w:t>Заготовка еловых и сосновых лап разрешается только с</w:t>
      </w:r>
      <w:r>
        <w:t xml:space="preserve">о срубленных деревьев на лесосеках при проведении выборочных и сплошных рубок. Ограничения по срокам не установлены. </w:t>
      </w:r>
    </w:p>
    <w:p w:rsidR="00E62E69" w:rsidRDefault="00F3156F">
      <w:pPr>
        <w:pStyle w:val="2"/>
        <w:spacing w:before="120" w:after="120"/>
        <w:ind w:left="0"/>
        <w:jc w:val="center"/>
        <w:rPr>
          <w:bCs/>
        </w:rPr>
      </w:pPr>
      <w:bookmarkStart w:id="147" w:name="_Toc150788088"/>
      <w:bookmarkStart w:id="148" w:name="_Toc63082133"/>
      <w:r>
        <w:rPr>
          <w:bCs/>
        </w:rPr>
        <w:t xml:space="preserve">2.3.4.7. Заготовка елей и (или) деревьев других хвойных пород для </w:t>
      </w:r>
      <w:r>
        <w:rPr>
          <w:bCs/>
        </w:rPr>
        <w:br/>
        <w:t>новогодних праздников</w:t>
      </w:r>
      <w:bookmarkEnd w:id="147"/>
      <w:bookmarkEnd w:id="148"/>
    </w:p>
    <w:p w:rsidR="00E62E69" w:rsidRDefault="00F3156F">
      <w:pPr>
        <w:spacing w:before="120" w:line="360" w:lineRule="auto"/>
        <w:ind w:firstLine="720"/>
        <w:jc w:val="both"/>
      </w:pPr>
      <w:r>
        <w:rPr>
          <w:color w:val="000000"/>
        </w:rPr>
        <w:t>Заготовка елей и (или) деревьев других хвойных по</w:t>
      </w:r>
      <w:r>
        <w:rPr>
          <w:color w:val="000000"/>
        </w:rPr>
        <w:t>род для новогодних праздников гражданами, юридическими лицами осуществляется в исключительных случаях, пред</w:t>
      </w:r>
      <w:r>
        <w:rPr>
          <w:color w:val="000000"/>
        </w:rPr>
        <w:t>у</w:t>
      </w:r>
      <w:r>
        <w:rPr>
          <w:color w:val="000000"/>
        </w:rPr>
        <w:t>смотренных законами субъектов Российской Федерации, на основании договоров купли-</w:t>
      </w:r>
      <w:r>
        <w:lastRenderedPageBreak/>
        <w:t>продажи лесных насаждений без предоставления лесных участков соглас</w:t>
      </w:r>
      <w:r>
        <w:t xml:space="preserve">но </w:t>
      </w:r>
      <w:hyperlink r:id="rId47">
        <w:r>
          <w:rPr>
            <w:rFonts w:cs="Arial"/>
          </w:rPr>
          <w:t xml:space="preserve">части 4.1. </w:t>
        </w:r>
        <w:r>
          <w:rPr>
            <w:rFonts w:cs="Arial"/>
          </w:rPr>
          <w:br/>
          <w:t>статьи 32</w:t>
        </w:r>
      </w:hyperlink>
      <w:r>
        <w:t xml:space="preserve"> Лесного кодекса РФ.</w:t>
      </w:r>
    </w:p>
    <w:p w:rsidR="00E62E69" w:rsidRDefault="00F3156F">
      <w:pPr>
        <w:spacing w:line="360" w:lineRule="auto"/>
        <w:ind w:firstLine="709"/>
        <w:jc w:val="both"/>
      </w:pPr>
      <w: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w:t>
      </w:r>
      <w:r>
        <w:t>а</w:t>
      </w:r>
      <w:r>
        <w:t>щих рас</w:t>
      </w:r>
      <w:r>
        <w:t>чистке (квартальные просеки, минерализированные полосы, противопожарные разрывы, трассы противопожарных и лесных дорог, ЛЭП и другие площади, где не треб</w:t>
      </w:r>
      <w:r>
        <w:t>у</w:t>
      </w:r>
      <w:r>
        <w:t>ется сохранения подроста и насаждений).</w:t>
      </w:r>
    </w:p>
    <w:p w:rsidR="00E62E69" w:rsidRDefault="00F3156F">
      <w:pPr>
        <w:spacing w:line="360" w:lineRule="auto"/>
        <w:ind w:firstLine="709"/>
        <w:jc w:val="both"/>
      </w:pPr>
      <w:r>
        <w:t>Допускается заготовка елей и (или) деревьев других хвойных пор</w:t>
      </w:r>
      <w:r>
        <w:t>од для нового</w:t>
      </w:r>
      <w:r>
        <w:t>д</w:t>
      </w:r>
      <w:r>
        <w:t xml:space="preserve">них праздников из вершинной части срубленных деревьев. </w:t>
      </w:r>
    </w:p>
    <w:p w:rsidR="00E62E69" w:rsidRDefault="00F3156F">
      <w:pPr>
        <w:pStyle w:val="2"/>
        <w:spacing w:before="120" w:after="120"/>
        <w:ind w:left="0"/>
        <w:jc w:val="center"/>
        <w:rPr>
          <w:bCs/>
        </w:rPr>
      </w:pPr>
      <w:bookmarkStart w:id="149" w:name="_Toc150788089"/>
      <w:bookmarkStart w:id="150" w:name="_Toc63082134"/>
      <w:r>
        <w:rPr>
          <w:bCs/>
        </w:rPr>
        <w:t xml:space="preserve">2.3.4.8. Заготовка мха, лесной подстилки, опавших листьев, камыша, </w:t>
      </w:r>
      <w:r>
        <w:rPr>
          <w:bCs/>
        </w:rPr>
        <w:br/>
        <w:t>тростника</w:t>
      </w:r>
      <w:bookmarkEnd w:id="149"/>
      <w:bookmarkEnd w:id="150"/>
    </w:p>
    <w:p w:rsidR="00E62E69" w:rsidRDefault="00F3156F">
      <w:pPr>
        <w:spacing w:line="360" w:lineRule="auto"/>
        <w:ind w:firstLine="709"/>
        <w:jc w:val="both"/>
      </w:pPr>
      <w:r>
        <w:t>Заготовка мха, лесной подстилки, опавших листьев, камыша, тростника произв</w:t>
      </w:r>
      <w:r>
        <w:t>о</w:t>
      </w:r>
      <w:r>
        <w:t xml:space="preserve">дится с целью их использования в </w:t>
      </w:r>
      <w:r>
        <w:t>качестве вспомогательного материала для строител</w:t>
      </w:r>
      <w:r>
        <w:t>ь</w:t>
      </w:r>
      <w:r>
        <w:t>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E62E69" w:rsidRDefault="00F3156F">
      <w:pPr>
        <w:spacing w:line="360" w:lineRule="auto"/>
        <w:ind w:firstLine="709"/>
        <w:jc w:val="both"/>
      </w:pPr>
      <w:r>
        <w:t>Способы и нормы заготовки мха определяют</w:t>
      </w:r>
      <w:r>
        <w:t>ся в договоре аренды.</w:t>
      </w:r>
    </w:p>
    <w:p w:rsidR="00E62E69" w:rsidRDefault="00F3156F">
      <w:pPr>
        <w:spacing w:line="360" w:lineRule="auto"/>
        <w:ind w:firstLine="709"/>
        <w:jc w:val="both"/>
      </w:pPr>
      <w: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w:t>
      </w:r>
      <w:r>
        <w:t>а</w:t>
      </w:r>
      <w:r>
        <w:t>стично, без углубления на всю ее толщину.</w:t>
      </w:r>
    </w:p>
    <w:p w:rsidR="00E62E69" w:rsidRDefault="00F3156F">
      <w:pPr>
        <w:spacing w:line="360" w:lineRule="auto"/>
        <w:ind w:firstLine="709"/>
        <w:jc w:val="both"/>
      </w:pPr>
      <w:r>
        <w:t xml:space="preserve">Сбор лесной подстилки должен производиться в конце летнего периода, </w:t>
      </w:r>
      <w:r>
        <w:br/>
        <w:t>но до наступления листопада, чтобы опадание листвы и хвои последнего года создало естественное удобрение лесной почвы.</w:t>
      </w:r>
    </w:p>
    <w:p w:rsidR="00E62E69" w:rsidRDefault="00F3156F">
      <w:pPr>
        <w:spacing w:line="360" w:lineRule="auto"/>
        <w:ind w:firstLine="709"/>
        <w:jc w:val="both"/>
      </w:pPr>
      <w:r>
        <w:t>Запрещается сбор подстилки в лесах, выполняющих функции защиты приро</w:t>
      </w:r>
      <w:r>
        <w:t>дных и иных объектов.</w:t>
      </w:r>
    </w:p>
    <w:p w:rsidR="00E62E69" w:rsidRDefault="00F3156F">
      <w:pPr>
        <w:pStyle w:val="2"/>
        <w:spacing w:before="120" w:after="120"/>
        <w:ind w:left="0"/>
        <w:jc w:val="center"/>
        <w:rPr>
          <w:bCs/>
        </w:rPr>
      </w:pPr>
      <w:bookmarkStart w:id="151" w:name="_Toc150788090"/>
      <w:bookmarkStart w:id="152" w:name="_Toc63082135"/>
      <w:r>
        <w:rPr>
          <w:bCs/>
        </w:rPr>
        <w:t>2.3.4.9. Заготовка (выкопка) деревьев и кустарников на лесных участках</w:t>
      </w:r>
      <w:bookmarkEnd w:id="151"/>
      <w:bookmarkEnd w:id="152"/>
    </w:p>
    <w:p w:rsidR="00E62E69" w:rsidRDefault="00F3156F">
      <w:pPr>
        <w:spacing w:line="360" w:lineRule="auto"/>
        <w:ind w:firstLine="709"/>
        <w:jc w:val="both"/>
      </w:pPr>
      <w:r>
        <w:t xml:space="preserve">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w:t>
      </w:r>
      <w:r>
        <w:t>твердолиственных пород семенного происхождения – до 40 лет.</w:t>
      </w:r>
    </w:p>
    <w:p w:rsidR="00E62E69" w:rsidRDefault="00F3156F">
      <w:pPr>
        <w:spacing w:line="360" w:lineRule="auto"/>
        <w:ind w:firstLine="709"/>
        <w:jc w:val="both"/>
      </w:pPr>
      <w: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w:t>
      </w:r>
      <w:r>
        <w:t xml:space="preserve"> в кедровых насаждениях и насаждениях твердолис</w:t>
      </w:r>
      <w:r>
        <w:t>т</w:t>
      </w:r>
      <w:r>
        <w:t>венных пород семенного происхождения – до 40 лет.</w:t>
      </w:r>
    </w:p>
    <w:p w:rsidR="00E62E69" w:rsidRDefault="00F3156F">
      <w:pPr>
        <w:spacing w:line="360" w:lineRule="auto"/>
        <w:ind w:firstLine="709"/>
        <w:jc w:val="both"/>
      </w:pPr>
      <w: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w:t>
      </w:r>
      <w:r>
        <w:t xml:space="preserve">, </w:t>
      </w:r>
      <w:r>
        <w:lastRenderedPageBreak/>
        <w:t>трассы противопожарных и лесохозяйственных дорог, линии электропередачи, зоны з</w:t>
      </w:r>
      <w:r>
        <w:t>а</w:t>
      </w:r>
      <w:r>
        <w:t>топления и другие площади, где не требуется сохранения подроста и насаждений).</w:t>
      </w:r>
    </w:p>
    <w:p w:rsidR="00E62E69" w:rsidRDefault="00F3156F">
      <w:pPr>
        <w:spacing w:line="360" w:lineRule="auto"/>
        <w:ind w:firstLine="709"/>
        <w:jc w:val="both"/>
      </w:pPr>
      <w:r>
        <w:t>Заготовка (выкопка) кустарников подлеска на лесных участках может проводиться в насаждениях с п</w:t>
      </w:r>
      <w:r>
        <w:t>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62E69" w:rsidRDefault="00F3156F">
      <w:pPr>
        <w:spacing w:line="360" w:lineRule="auto"/>
        <w:ind w:firstLine="720"/>
        <w:jc w:val="both"/>
        <w:rPr>
          <w:color w:val="000000"/>
        </w:rPr>
      </w:pPr>
      <w:r>
        <w:rPr>
          <w:color w:val="000000"/>
        </w:rPr>
        <w:t xml:space="preserve">Следует засыпать и заравнивать ямы, оставленные после заготовки </w:t>
      </w:r>
      <w:r>
        <w:rPr>
          <w:color w:val="000000"/>
        </w:rPr>
        <w:t>(выкопки) д</w:t>
      </w:r>
      <w:r>
        <w:rPr>
          <w:color w:val="000000"/>
        </w:rPr>
        <w:t>е</w:t>
      </w:r>
      <w:r>
        <w:rPr>
          <w:color w:val="000000"/>
        </w:rPr>
        <w:t>ревьев, кустарников и лиан.</w:t>
      </w:r>
    </w:p>
    <w:p w:rsidR="00E62E69" w:rsidRDefault="00F3156F">
      <w:pPr>
        <w:pStyle w:val="2"/>
        <w:spacing w:before="120" w:after="120"/>
        <w:ind w:left="0"/>
        <w:jc w:val="center"/>
        <w:rPr>
          <w:bCs/>
        </w:rPr>
      </w:pPr>
      <w:bookmarkStart w:id="153" w:name="_Toc150788091"/>
      <w:bookmarkStart w:id="154" w:name="_Toc63082136"/>
      <w:r>
        <w:rPr>
          <w:bCs/>
        </w:rPr>
        <w:t>2.3.4.10. Заготовка веников, ветвей и кустарников для метел и плетения</w:t>
      </w:r>
      <w:bookmarkEnd w:id="153"/>
      <w:bookmarkEnd w:id="154"/>
    </w:p>
    <w:p w:rsidR="00E62E69" w:rsidRDefault="00F3156F">
      <w:pPr>
        <w:spacing w:line="360" w:lineRule="auto"/>
        <w:ind w:firstLine="709"/>
        <w:jc w:val="both"/>
      </w:pPr>
      <w:r>
        <w:t xml:space="preserve">Заготовка веников, ветвей и кустарников лиственных пород для метел и плетения производится на лесных участках, подлежащих расчистке (квартальные </w:t>
      </w:r>
      <w:r>
        <w:t>просеки, прот</w:t>
      </w:r>
      <w:r>
        <w:t>и</w:t>
      </w:r>
      <w:r>
        <w:t>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w:t>
      </w:r>
      <w:r>
        <w:t>дении выборочных и сплошных рубок.</w:t>
      </w:r>
    </w:p>
    <w:p w:rsidR="00E62E69" w:rsidRDefault="00F3156F">
      <w:pPr>
        <w:spacing w:after="120" w:line="360" w:lineRule="auto"/>
        <w:ind w:firstLine="709"/>
        <w:jc w:val="center"/>
        <w:rPr>
          <w:b/>
        </w:rPr>
      </w:pPr>
      <w:r>
        <w:rPr>
          <w:b/>
        </w:rPr>
        <w:t>2.3.4.11. Заготовка древесной зелени</w:t>
      </w:r>
    </w:p>
    <w:p w:rsidR="00E62E69" w:rsidRDefault="00F3156F">
      <w:pPr>
        <w:spacing w:line="360" w:lineRule="auto"/>
        <w:ind w:firstLine="709"/>
        <w:jc w:val="both"/>
      </w:pPr>
      <w:r>
        <w:t>К древесной зелени относятся листья, почки, хвоя и побеги хвойных и лиственных пород с диаметром до 8 мм у основания.</w:t>
      </w:r>
    </w:p>
    <w:p w:rsidR="00E62E69" w:rsidRDefault="00F3156F">
      <w:pPr>
        <w:spacing w:line="360" w:lineRule="auto"/>
        <w:ind w:firstLine="709"/>
        <w:jc w:val="both"/>
      </w:pPr>
      <w:r>
        <w:t>Заготовка древесной зелени для производства хвойно-витаминной муки</w:t>
      </w:r>
      <w:r>
        <w:t xml:space="preserve"> разрешае</w:t>
      </w:r>
      <w:r>
        <w:t>т</w:t>
      </w:r>
      <w:r>
        <w:t>ся только со срубленных деревьев на лесосеках при проведении выборочных и сплошных рубок.</w:t>
      </w:r>
    </w:p>
    <w:p w:rsidR="00E62E69" w:rsidRDefault="00F3156F">
      <w:pPr>
        <w:spacing w:line="360" w:lineRule="auto"/>
        <w:ind w:firstLine="709"/>
        <w:jc w:val="both"/>
        <w:rPr>
          <w:i/>
        </w:rPr>
      </w:pPr>
      <w:r>
        <w:rPr>
          <w:i/>
        </w:rPr>
        <w:t>Таблица 2.13 – Объем древесной зелени в лесных насаждениях</w:t>
      </w:r>
    </w:p>
    <w:tbl>
      <w:tblPr>
        <w:tblW w:w="9238" w:type="dxa"/>
        <w:tblInd w:w="108" w:type="dxa"/>
        <w:tblLayout w:type="fixed"/>
        <w:tblLook w:val="01E0" w:firstRow="1" w:lastRow="1" w:firstColumn="1" w:lastColumn="1" w:noHBand="0" w:noVBand="0"/>
      </w:tblPr>
      <w:tblGrid>
        <w:gridCol w:w="1289"/>
        <w:gridCol w:w="1342"/>
        <w:gridCol w:w="1344"/>
        <w:gridCol w:w="1348"/>
        <w:gridCol w:w="1342"/>
        <w:gridCol w:w="1344"/>
        <w:gridCol w:w="1229"/>
      </w:tblGrid>
      <w:tr w:rsidR="00E62E69">
        <w:trPr>
          <w:tblHeader/>
        </w:trPr>
        <w:tc>
          <w:tcPr>
            <w:tcW w:w="128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Средняя высота древостоя, м</w:t>
            </w:r>
          </w:p>
        </w:tc>
        <w:tc>
          <w:tcPr>
            <w:tcW w:w="7949" w:type="dxa"/>
            <w:gridSpan w:val="6"/>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Объем зелени, тонн</w:t>
            </w:r>
          </w:p>
        </w:tc>
      </w:tr>
      <w:tr w:rsidR="00E62E69">
        <w:trPr>
          <w:tblHeader/>
        </w:trPr>
        <w:tc>
          <w:tcPr>
            <w:tcW w:w="128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360" w:lineRule="auto"/>
              <w:jc w:val="center"/>
              <w:rPr>
                <w:sz w:val="22"/>
                <w:szCs w:val="22"/>
              </w:rPr>
            </w:pPr>
          </w:p>
        </w:tc>
        <w:tc>
          <w:tcPr>
            <w:tcW w:w="4034"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на 1 га насаждений при полноте 1,0</w:t>
            </w:r>
          </w:p>
        </w:tc>
        <w:tc>
          <w:tcPr>
            <w:tcW w:w="3915"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на 1 м</w:t>
            </w:r>
            <w:r>
              <w:rPr>
                <w:sz w:val="22"/>
                <w:szCs w:val="22"/>
                <w:vertAlign w:val="superscript"/>
              </w:rPr>
              <w:t>3</w:t>
            </w:r>
            <w:r>
              <w:rPr>
                <w:sz w:val="22"/>
                <w:szCs w:val="22"/>
              </w:rPr>
              <w:t xml:space="preserve"> запаса древесины</w:t>
            </w:r>
          </w:p>
        </w:tc>
      </w:tr>
      <w:tr w:rsidR="00E62E69">
        <w:trPr>
          <w:tblHeader/>
        </w:trPr>
        <w:tc>
          <w:tcPr>
            <w:tcW w:w="128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360" w:lineRule="auto"/>
              <w:jc w:val="center"/>
              <w:rPr>
                <w:sz w:val="22"/>
                <w:szCs w:val="22"/>
              </w:rPr>
            </w:pPr>
          </w:p>
        </w:tc>
        <w:tc>
          <w:tcPr>
            <w:tcW w:w="134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сосняк</w:t>
            </w:r>
          </w:p>
        </w:tc>
        <w:tc>
          <w:tcPr>
            <w:tcW w:w="134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ельник</w:t>
            </w:r>
          </w:p>
        </w:tc>
        <w:tc>
          <w:tcPr>
            <w:tcW w:w="134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березняк</w:t>
            </w:r>
          </w:p>
        </w:tc>
        <w:tc>
          <w:tcPr>
            <w:tcW w:w="134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сосняк</w:t>
            </w:r>
          </w:p>
        </w:tc>
        <w:tc>
          <w:tcPr>
            <w:tcW w:w="134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ельник</w:t>
            </w:r>
          </w:p>
        </w:tc>
        <w:tc>
          <w:tcPr>
            <w:tcW w:w="1229"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360" w:lineRule="auto"/>
              <w:jc w:val="center"/>
              <w:rPr>
                <w:sz w:val="22"/>
                <w:szCs w:val="22"/>
              </w:rPr>
            </w:pPr>
            <w:r>
              <w:rPr>
                <w:sz w:val="22"/>
                <w:szCs w:val="22"/>
              </w:rPr>
              <w:t>березняк</w:t>
            </w:r>
          </w:p>
        </w:tc>
      </w:tr>
      <w:tr w:rsidR="00E62E69">
        <w:trPr>
          <w:trHeight w:val="216"/>
          <w:tblHeader/>
        </w:trPr>
        <w:tc>
          <w:tcPr>
            <w:tcW w:w="128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w:t>
            </w:r>
          </w:p>
        </w:tc>
        <w:tc>
          <w:tcPr>
            <w:tcW w:w="134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2</w:t>
            </w:r>
          </w:p>
        </w:tc>
        <w:tc>
          <w:tcPr>
            <w:tcW w:w="134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4</w:t>
            </w:r>
          </w:p>
        </w:tc>
        <w:tc>
          <w:tcPr>
            <w:tcW w:w="134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5</w:t>
            </w:r>
          </w:p>
        </w:tc>
        <w:tc>
          <w:tcPr>
            <w:tcW w:w="134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6</w:t>
            </w:r>
          </w:p>
        </w:tc>
        <w:tc>
          <w:tcPr>
            <w:tcW w:w="122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7</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8</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10,6</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32,8</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11,0</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0,12</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0,38</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0,15</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10</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11,8</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36,6</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12,3</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0,10</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0,31</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0,13</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12</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12,6</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39,3</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13,2</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0,08</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0,26</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0,11</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14</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13,2</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41,1</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13,9</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0,07</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0,22</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0,09</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16</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13,6</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42,3</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14,3</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0,06</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0,18</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0,08</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20</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14,0</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43,0</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14,5</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0,04</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0,13</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0,06</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24</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13,9</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42,2</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14,2</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0,03</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0,10</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0,04</w:t>
            </w:r>
          </w:p>
        </w:tc>
      </w:tr>
      <w:tr w:rsidR="00E62E69">
        <w:tc>
          <w:tcPr>
            <w:tcW w:w="128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28</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13,5</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40,1</w:t>
            </w:r>
          </w:p>
        </w:tc>
        <w:tc>
          <w:tcPr>
            <w:tcW w:w="134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13,4</w:t>
            </w:r>
          </w:p>
        </w:tc>
        <w:tc>
          <w:tcPr>
            <w:tcW w:w="134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0,02</w:t>
            </w:r>
          </w:p>
        </w:tc>
        <w:tc>
          <w:tcPr>
            <w:tcW w:w="13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0,08</w:t>
            </w:r>
          </w:p>
        </w:tc>
        <w:tc>
          <w:tcPr>
            <w:tcW w:w="122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0,03</w:t>
            </w:r>
          </w:p>
        </w:tc>
      </w:tr>
    </w:tbl>
    <w:p w:rsidR="00E62E69" w:rsidRDefault="00F3156F">
      <w:pPr>
        <w:spacing w:before="120" w:line="360" w:lineRule="auto"/>
        <w:ind w:firstLine="709"/>
        <w:jc w:val="both"/>
      </w:pPr>
      <w:r>
        <w:t>Удельный вес хвои и листвы в объеме древесной зелени: в сосняках – 78 %, ельн</w:t>
      </w:r>
      <w:r>
        <w:t>и</w:t>
      </w:r>
      <w:r>
        <w:t xml:space="preserve">ках – 60 %, в березняках – 56 %. Коэффициенты перевода свежей зелени в </w:t>
      </w:r>
      <w:r>
        <w:t>абсолютно сухую: сосновой – 0,48, еловой – 0,46, березовой – 0,43.</w:t>
      </w:r>
    </w:p>
    <w:p w:rsidR="00E62E69" w:rsidRDefault="00F3156F">
      <w:pPr>
        <w:keepNext/>
        <w:ind w:left="318"/>
        <w:jc w:val="center"/>
        <w:outlineLvl w:val="1"/>
        <w:rPr>
          <w:b/>
          <w:bCs/>
          <w:szCs w:val="20"/>
        </w:rPr>
      </w:pPr>
      <w:bookmarkStart w:id="155" w:name="_Toc126315074"/>
      <w:bookmarkStart w:id="156" w:name="_Toc122438644"/>
      <w:r>
        <w:rPr>
          <w:b/>
          <w:bCs/>
          <w:szCs w:val="20"/>
        </w:rPr>
        <w:lastRenderedPageBreak/>
        <w:t>2.3.4.12. Заготовка валежника</w:t>
      </w:r>
      <w:bookmarkEnd w:id="155"/>
      <w:bookmarkEnd w:id="156"/>
    </w:p>
    <w:p w:rsidR="00E62E69" w:rsidRDefault="00F3156F">
      <w:pPr>
        <w:spacing w:beforeAutospacing="1" w:line="360" w:lineRule="auto"/>
        <w:ind w:firstLine="709"/>
        <w:jc w:val="both"/>
      </w:pPr>
      <w: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w:t>
      </w:r>
      <w:r>
        <w:t>о</w:t>
      </w:r>
      <w:r>
        <w:t>вед</w:t>
      </w:r>
      <w:r>
        <w:t>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E62E69" w:rsidRDefault="00F3156F">
      <w:pPr>
        <w:spacing w:line="360" w:lineRule="auto"/>
        <w:ind w:firstLine="709"/>
        <w:jc w:val="both"/>
      </w:pPr>
      <w:r>
        <w:t>Заготовка валежника осуществляется в течение всего года.</w:t>
      </w:r>
    </w:p>
    <w:p w:rsidR="00E62E69" w:rsidRDefault="00F3156F">
      <w:pPr>
        <w:spacing w:line="360" w:lineRule="auto"/>
        <w:ind w:firstLine="709"/>
        <w:jc w:val="both"/>
      </w:pPr>
      <w:r>
        <w:t>При заготовке вале</w:t>
      </w:r>
      <w:r>
        <w:t>жника допускается применение ручного инструмента (ручных пил, топоров, легких бензопил).</w:t>
      </w:r>
    </w:p>
    <w:p w:rsidR="00E62E69" w:rsidRDefault="00F3156F">
      <w:pPr>
        <w:pStyle w:val="2"/>
        <w:spacing w:before="120" w:after="120"/>
        <w:ind w:left="0"/>
        <w:jc w:val="center"/>
        <w:rPr>
          <w:bCs/>
        </w:rPr>
      </w:pPr>
      <w:bookmarkStart w:id="157" w:name="_Toc150788092"/>
      <w:r>
        <w:rPr>
          <w:bCs/>
        </w:rPr>
        <w:t xml:space="preserve">2.3.5. Сроки использования лесов для заготовки </w:t>
      </w:r>
      <w:r>
        <w:rPr>
          <w:bCs/>
        </w:rPr>
        <w:br/>
        <w:t>и сбора недревесных лесных ресурсов</w:t>
      </w:r>
      <w:bookmarkEnd w:id="157"/>
    </w:p>
    <w:p w:rsidR="00E62E69" w:rsidRDefault="00F3156F">
      <w:pPr>
        <w:pStyle w:val="ad"/>
        <w:spacing w:before="120" w:after="120"/>
        <w:ind w:firstLine="709"/>
        <w:jc w:val="center"/>
        <w:rPr>
          <w:i/>
        </w:rPr>
      </w:pPr>
      <w:r>
        <w:rPr>
          <w:i/>
        </w:rPr>
        <w:t>Таблица 2.14 – Сроки использования лесов для заготовки и сбора недревесных ле</w:t>
      </w:r>
      <w:r>
        <w:rPr>
          <w:i/>
        </w:rPr>
        <w:t>с</w:t>
      </w:r>
      <w:r>
        <w:rPr>
          <w:i/>
        </w:rPr>
        <w:t xml:space="preserve">ных </w:t>
      </w:r>
      <w:r>
        <w:rPr>
          <w:i/>
        </w:rPr>
        <w:t>ресурсов</w:t>
      </w:r>
    </w:p>
    <w:tbl>
      <w:tblPr>
        <w:tblW w:w="9370" w:type="dxa"/>
        <w:tblInd w:w="108" w:type="dxa"/>
        <w:tblLayout w:type="fixed"/>
        <w:tblLook w:val="0000" w:firstRow="0" w:lastRow="0" w:firstColumn="0" w:lastColumn="0" w:noHBand="0" w:noVBand="0"/>
      </w:tblPr>
      <w:tblGrid>
        <w:gridCol w:w="540"/>
        <w:gridCol w:w="3883"/>
        <w:gridCol w:w="2944"/>
        <w:gridCol w:w="2003"/>
      </w:tblGrid>
      <w:tr w:rsidR="00E62E69">
        <w:trPr>
          <w:cantSplit/>
          <w:trHeight w:val="599"/>
          <w:tblHeader/>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p w:rsidR="00E62E69" w:rsidRDefault="00F3156F">
            <w:pPr>
              <w:jc w:val="center"/>
            </w:pPr>
            <w:r>
              <w:t>п/п</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 xml:space="preserve">Вид недревесного лесного </w:t>
            </w:r>
          </w:p>
          <w:p w:rsidR="00E62E69" w:rsidRDefault="00F3156F">
            <w:pPr>
              <w:jc w:val="center"/>
            </w:pPr>
            <w:r>
              <w:t>ресурса</w:t>
            </w:r>
          </w:p>
        </w:tc>
        <w:tc>
          <w:tcPr>
            <w:tcW w:w="2944"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pPr>
            <w:r>
              <w:t>Сроки заготовки и сбора</w:t>
            </w:r>
          </w:p>
        </w:tc>
        <w:tc>
          <w:tcPr>
            <w:tcW w:w="20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pPr>
            <w:r>
              <w:t>Примечание</w:t>
            </w:r>
          </w:p>
        </w:tc>
      </w:tr>
      <w:tr w:rsidR="00E62E69">
        <w:trPr>
          <w:cantSplit/>
          <w:trHeight w:val="311"/>
          <w:tblHeader/>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2</w:t>
            </w:r>
          </w:p>
        </w:tc>
        <w:tc>
          <w:tcPr>
            <w:tcW w:w="2944"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pPr>
            <w:r>
              <w:t>3</w:t>
            </w:r>
          </w:p>
        </w:tc>
        <w:tc>
          <w:tcPr>
            <w:tcW w:w="20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pPr>
            <w:r>
              <w:t>4</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Веники банные березовые</w:t>
            </w:r>
          </w:p>
        </w:tc>
        <w:tc>
          <w:tcPr>
            <w:tcW w:w="2944" w:type="dxa"/>
            <w:tcBorders>
              <w:bottom w:val="single" w:sz="4" w:space="0" w:color="000000"/>
              <w:right w:val="single" w:sz="4" w:space="0" w:color="000000"/>
            </w:tcBorders>
            <w:shd w:val="clear" w:color="auto" w:fill="auto"/>
            <w:vAlign w:val="bottom"/>
          </w:tcPr>
          <w:p w:rsidR="00E62E69" w:rsidRDefault="00F3156F">
            <w:r>
              <w:t>Июнь – июль</w:t>
            </w:r>
          </w:p>
        </w:tc>
        <w:tc>
          <w:tcPr>
            <w:tcW w:w="2003" w:type="dxa"/>
            <w:tcBorders>
              <w:bottom w:val="single" w:sz="4" w:space="0" w:color="000000"/>
              <w:right w:val="single" w:sz="4" w:space="0" w:color="000000"/>
            </w:tcBorders>
            <w:shd w:val="clear" w:color="auto" w:fill="auto"/>
            <w:vAlign w:val="bottom"/>
          </w:tcPr>
          <w:p w:rsidR="00E62E69" w:rsidRDefault="00F3156F">
            <w:pPr>
              <w:jc w:val="center"/>
              <w:rPr>
                <w:sz w:val="22"/>
                <w:szCs w:val="22"/>
              </w:rPr>
            </w:pPr>
            <w:r>
              <w:rPr>
                <w:sz w:val="22"/>
                <w:szCs w:val="22"/>
              </w:rPr>
              <w:t>С учетом пого</w:t>
            </w:r>
            <w:r>
              <w:rPr>
                <w:sz w:val="22"/>
                <w:szCs w:val="22"/>
              </w:rPr>
              <w:t>д</w:t>
            </w:r>
            <w:r>
              <w:rPr>
                <w:sz w:val="22"/>
                <w:szCs w:val="22"/>
              </w:rPr>
              <w:t>ных факторов</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Метлы березовые</w:t>
            </w:r>
          </w:p>
        </w:tc>
        <w:tc>
          <w:tcPr>
            <w:tcW w:w="2944" w:type="dxa"/>
            <w:tcBorders>
              <w:bottom w:val="single" w:sz="4" w:space="0" w:color="000000"/>
              <w:right w:val="single" w:sz="4" w:space="0" w:color="000000"/>
            </w:tcBorders>
            <w:shd w:val="clear" w:color="auto" w:fill="auto"/>
            <w:vAlign w:val="bottom"/>
          </w:tcPr>
          <w:p w:rsidR="00E62E69" w:rsidRDefault="00F3156F">
            <w:r>
              <w:t>Октябрь – ноябрь,</w:t>
            </w:r>
          </w:p>
          <w:p w:rsidR="00E62E69" w:rsidRDefault="00F3156F">
            <w:r>
              <w:t>март – апрель</w:t>
            </w:r>
          </w:p>
        </w:tc>
        <w:tc>
          <w:tcPr>
            <w:tcW w:w="2003" w:type="dxa"/>
            <w:tcBorders>
              <w:bottom w:val="single" w:sz="4" w:space="0" w:color="000000"/>
              <w:right w:val="single" w:sz="4" w:space="0" w:color="000000"/>
            </w:tcBorders>
            <w:shd w:val="clear" w:color="auto" w:fill="auto"/>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Кора березовая</w:t>
            </w:r>
          </w:p>
        </w:tc>
        <w:tc>
          <w:tcPr>
            <w:tcW w:w="2944" w:type="dxa"/>
            <w:tcBorders>
              <w:bottom w:val="single" w:sz="4" w:space="0" w:color="000000"/>
              <w:right w:val="single" w:sz="4" w:space="0" w:color="000000"/>
            </w:tcBorders>
            <w:shd w:val="clear" w:color="auto" w:fill="auto"/>
            <w:vAlign w:val="bottom"/>
          </w:tcPr>
          <w:p w:rsidR="00E62E69" w:rsidRDefault="00F3156F">
            <w:r>
              <w:t>В течение года</w:t>
            </w:r>
          </w:p>
        </w:tc>
        <w:tc>
          <w:tcPr>
            <w:tcW w:w="2003" w:type="dxa"/>
            <w:tcBorders>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Ели и (или) деревья других хво</w:t>
            </w:r>
            <w:r>
              <w:t>й</w:t>
            </w:r>
            <w:r>
              <w:t>ных пород новогодние</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Декабрь – январь</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Хвойной лапник</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Ноябрь – декабрь</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Лесная подстилка</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Август – сентябрь</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7</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Мох</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Май – сентябрь</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8</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Пни (пневой осмол)</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В течение года</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9</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Веточный корм</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Май – сентябрь</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10</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Береста</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 xml:space="preserve">Апрель – сентябрь </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r w:rsidR="00E62E69">
        <w:trPr>
          <w:cantSplit/>
          <w:trHeight w:val="300"/>
        </w:trPr>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11</w:t>
            </w:r>
          </w:p>
        </w:tc>
        <w:tc>
          <w:tcPr>
            <w:tcW w:w="388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Ивовое корье</w:t>
            </w:r>
          </w:p>
        </w:tc>
        <w:tc>
          <w:tcPr>
            <w:tcW w:w="2944" w:type="dxa"/>
            <w:tcBorders>
              <w:top w:val="single" w:sz="4" w:space="0" w:color="000000"/>
              <w:bottom w:val="single" w:sz="4" w:space="0" w:color="000000"/>
              <w:right w:val="single" w:sz="4" w:space="0" w:color="000000"/>
            </w:tcBorders>
            <w:shd w:val="clear" w:color="auto" w:fill="auto"/>
            <w:vAlign w:val="bottom"/>
          </w:tcPr>
          <w:p w:rsidR="00E62E69" w:rsidRDefault="00F3156F">
            <w:r>
              <w:t xml:space="preserve">Апрель – август </w:t>
            </w:r>
          </w:p>
        </w:tc>
        <w:tc>
          <w:tcPr>
            <w:tcW w:w="2003" w:type="dxa"/>
            <w:tcBorders>
              <w:top w:val="single" w:sz="4" w:space="0" w:color="000000"/>
              <w:bottom w:val="single" w:sz="4" w:space="0" w:color="000000"/>
              <w:right w:val="single" w:sz="4" w:space="0" w:color="000000"/>
            </w:tcBorders>
            <w:shd w:val="clear" w:color="auto" w:fill="auto"/>
            <w:vAlign w:val="bottom"/>
          </w:tcPr>
          <w:p w:rsidR="00E62E69" w:rsidRDefault="00F3156F">
            <w:pPr>
              <w:jc w:val="center"/>
            </w:pPr>
            <w:r>
              <w:t>-“-</w:t>
            </w:r>
          </w:p>
        </w:tc>
      </w:tr>
    </w:tbl>
    <w:p w:rsidR="00E62E69" w:rsidRDefault="00F3156F">
      <w:pPr>
        <w:spacing w:beforeAutospacing="1" w:line="360" w:lineRule="auto"/>
        <w:ind w:firstLine="709"/>
        <w:jc w:val="both"/>
      </w:pPr>
      <w:r>
        <w:t>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w:t>
      </w:r>
      <w:r>
        <w:t>с</w:t>
      </w:r>
      <w:r>
        <w:t>ного кодекса РФ.</w:t>
      </w:r>
    </w:p>
    <w:p w:rsidR="00E62E69" w:rsidRDefault="00F3156F">
      <w:pPr>
        <w:pStyle w:val="2"/>
        <w:spacing w:before="120" w:after="120"/>
        <w:ind w:left="0"/>
        <w:jc w:val="center"/>
        <w:rPr>
          <w:bCs/>
        </w:rPr>
      </w:pPr>
      <w:bookmarkStart w:id="158" w:name="_Toc63082139"/>
      <w:bookmarkStart w:id="159" w:name="_Toc150788093"/>
      <w:r>
        <w:rPr>
          <w:bCs/>
        </w:rPr>
        <w:t xml:space="preserve">2.4. </w:t>
      </w:r>
      <w:r>
        <w:rPr>
          <w:bCs/>
        </w:rPr>
        <w:t>Нормативы, параметры и сроки использования лесов для заготовки пищевых лесных ресурсов и сбора лекарственных растений</w:t>
      </w:r>
      <w:bookmarkEnd w:id="158"/>
      <w:bookmarkEnd w:id="159"/>
    </w:p>
    <w:p w:rsidR="00E62E69" w:rsidRDefault="00F3156F">
      <w:pPr>
        <w:pStyle w:val="2"/>
        <w:spacing w:before="120" w:after="120"/>
        <w:ind w:left="0"/>
        <w:jc w:val="center"/>
        <w:rPr>
          <w:bCs/>
        </w:rPr>
      </w:pPr>
      <w:bookmarkStart w:id="160" w:name="_Toc150788094"/>
      <w:bookmarkStart w:id="161" w:name="_Toc63082140"/>
      <w:r>
        <w:rPr>
          <w:bCs/>
        </w:rPr>
        <w:t>2.4.1. Общие положения</w:t>
      </w:r>
      <w:bookmarkEnd w:id="160"/>
      <w:bookmarkEnd w:id="161"/>
    </w:p>
    <w:p w:rsidR="00E62E69" w:rsidRDefault="00F3156F">
      <w:pPr>
        <w:spacing w:line="360" w:lineRule="auto"/>
        <w:ind w:firstLine="720"/>
      </w:pPr>
      <w:r>
        <w:t>Использование лесов для заготовки пищевых лесных ресурсов и сбора лекарстве</w:t>
      </w:r>
      <w:r>
        <w:t>н</w:t>
      </w:r>
      <w:r>
        <w:t>ных растений осуществляется в соответст</w:t>
      </w:r>
      <w:r>
        <w:t xml:space="preserve">вии с Минприроды России от 28.07.2020 № 494 </w:t>
      </w:r>
      <w:r>
        <w:lastRenderedPageBreak/>
        <w:t xml:space="preserve">«Об утверждении Правил заготовки пищевых лесных ресурсов и сбора лекарственных растений». </w:t>
      </w:r>
    </w:p>
    <w:p w:rsidR="00E62E69" w:rsidRDefault="00F3156F">
      <w:pPr>
        <w:spacing w:line="360" w:lineRule="auto"/>
        <w:ind w:firstLine="709"/>
        <w:jc w:val="both"/>
      </w:pPr>
      <w:r>
        <w:t xml:space="preserve">Заготовка пищевых лесных ресурсов и сбор лекарственных растений представляет собой предпринимательскую деятельность, </w:t>
      </w:r>
      <w:r>
        <w:t>связанную с изъятием, хранением и вывозом таких лесных ресурсов из леса.</w:t>
      </w:r>
    </w:p>
    <w:p w:rsidR="00E62E69" w:rsidRDefault="00F3156F">
      <w:pPr>
        <w:spacing w:line="360" w:lineRule="auto"/>
        <w:ind w:firstLine="709"/>
        <w:jc w:val="both"/>
      </w:pPr>
      <w:r>
        <w:t>К пищевым лесным ресурсам относятся дикорастущие плоды, ягоды, орехи, грибы, семена, березовый сок и подобные лесные ресурсы.</w:t>
      </w:r>
    </w:p>
    <w:p w:rsidR="00E62E69" w:rsidRDefault="00F3156F">
      <w:pPr>
        <w:spacing w:line="360" w:lineRule="auto"/>
        <w:ind w:firstLine="709"/>
        <w:jc w:val="both"/>
      </w:pPr>
      <w:r>
        <w:t>Граждане и юридические лица (далее – лица) осуществляют з</w:t>
      </w:r>
      <w:r>
        <w:t>аготовку пищевых лесных ресурсов и сбор лекарственных растений на основании договоров аренды лесных участков.</w:t>
      </w:r>
    </w:p>
    <w:p w:rsidR="00E62E69" w:rsidRDefault="00F3156F">
      <w:pPr>
        <w:spacing w:line="360" w:lineRule="auto"/>
        <w:ind w:firstLine="709"/>
        <w:jc w:val="both"/>
      </w:pPr>
      <w:r>
        <w:t>Заготовка пищевых лесных ресурсов и сбор лекарственных растений гражданами и юридическими лицами осуществляется в соответствии с лесохозяйственным</w:t>
      </w:r>
      <w:r>
        <w:t xml:space="preserve"> регламентом лесничества.</w:t>
      </w:r>
    </w:p>
    <w:p w:rsidR="00E62E69" w:rsidRDefault="00F3156F">
      <w:pPr>
        <w:spacing w:line="360" w:lineRule="auto"/>
        <w:ind w:firstLine="709"/>
        <w:jc w:val="both"/>
      </w:pPr>
      <w:r>
        <w:t>Невыполнение гражданами, юридическими лицами, осуществляющими использ</w:t>
      </w:r>
      <w:r>
        <w:t>о</w:t>
      </w:r>
      <w:r>
        <w:t>вание лесов, лесохозяйственного регламента и проекта освоения лесов является основан</w:t>
      </w:r>
      <w:r>
        <w:t>и</w:t>
      </w:r>
      <w:r>
        <w:t>ем для досрочного расторжения договора аренды лесного участка.</w:t>
      </w:r>
    </w:p>
    <w:p w:rsidR="00E62E69" w:rsidRDefault="00F3156F">
      <w:pPr>
        <w:spacing w:line="360" w:lineRule="auto"/>
        <w:ind w:firstLine="709"/>
        <w:jc w:val="both"/>
      </w:pPr>
      <w:r>
        <w:t>Право собств</w:t>
      </w:r>
      <w:r>
        <w:t>енности на заготовленные пищевые лесные ресурсы и лекарственные растения, согласно ч. 1 ст. 20 Лесного кодекса РФ приобретается гражданами, юридич</w:t>
      </w:r>
      <w:r>
        <w:t>е</w:t>
      </w:r>
      <w:r>
        <w:t>скими лицами, которые используют леса в порядке, предусмотренном ст.25 Лесного к</w:t>
      </w:r>
      <w:r>
        <w:t>о</w:t>
      </w:r>
      <w:r>
        <w:t>декса РФ в соответствии с гр</w:t>
      </w:r>
      <w:r>
        <w:t>ажданским законодательством.</w:t>
      </w:r>
    </w:p>
    <w:p w:rsidR="00E62E69" w:rsidRDefault="00F3156F">
      <w:pPr>
        <w:spacing w:line="360" w:lineRule="auto"/>
        <w:ind w:firstLine="709"/>
        <w:jc w:val="both"/>
      </w:pPr>
      <w: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w:t>
      </w:r>
      <w:r>
        <w:t>и</w:t>
      </w:r>
      <w:r>
        <w:t xml:space="preserve">менять способы и технологии, исключающие истощение имеющихся ресурсов. </w:t>
      </w:r>
    </w:p>
    <w:p w:rsidR="00E62E69" w:rsidRDefault="00F3156F">
      <w:pPr>
        <w:pStyle w:val="2"/>
        <w:spacing w:before="120" w:after="120"/>
        <w:ind w:left="0"/>
        <w:jc w:val="center"/>
        <w:rPr>
          <w:bCs/>
        </w:rPr>
      </w:pPr>
      <w:bookmarkStart w:id="162" w:name="_Toc480818493"/>
      <w:bookmarkStart w:id="163" w:name="_Toc150788095"/>
      <w:bookmarkStart w:id="164" w:name="_Toc63082141"/>
      <w:bookmarkEnd w:id="162"/>
      <w:r>
        <w:rPr>
          <w:bCs/>
        </w:rPr>
        <w:t>2.4.2. Нормативы (ежегодные допустимые объемы) и параметры использования л</w:t>
      </w:r>
      <w:r>
        <w:rPr>
          <w:bCs/>
        </w:rPr>
        <w:t>е</w:t>
      </w:r>
      <w:r>
        <w:rPr>
          <w:bCs/>
        </w:rPr>
        <w:t>сов для заготовки пищевых лесных ресурсов и сбора лекарственных растений</w:t>
      </w:r>
      <w:bookmarkEnd w:id="163"/>
      <w:bookmarkEnd w:id="164"/>
    </w:p>
    <w:p w:rsidR="00E62E69" w:rsidRDefault="00F3156F">
      <w:pPr>
        <w:spacing w:before="120" w:line="360" w:lineRule="auto"/>
        <w:ind w:firstLine="709"/>
        <w:jc w:val="both"/>
      </w:pPr>
      <w:r>
        <w:t>Расчет ежегодных допустимых объемов заготовки пищевых лесных ресурсов и сбора лекарственных растений произв</w:t>
      </w:r>
      <w:r>
        <w:t>еден с использованием справочников «Общесою</w:t>
      </w:r>
      <w:r>
        <w:t>з</w:t>
      </w:r>
      <w:r>
        <w:t xml:space="preserve">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p w:rsidR="00E62E69" w:rsidRDefault="00F3156F">
      <w:pPr>
        <w:spacing w:line="360" w:lineRule="auto"/>
        <w:ind w:firstLine="709"/>
        <w:jc w:val="both"/>
      </w:pPr>
      <w:r>
        <w:t>Нормативы (ежегодные допустимые объемы) и пар</w:t>
      </w:r>
      <w:r>
        <w:t>аметры использования лесов для заготовки пищевых лесных ресурсов и сбора лекарственных растений по их видам прив</w:t>
      </w:r>
      <w:r>
        <w:t>е</w:t>
      </w:r>
      <w:r>
        <w:t>дены ниже.</w:t>
      </w:r>
    </w:p>
    <w:p w:rsidR="00E62E69" w:rsidRDefault="00F3156F">
      <w:r>
        <w:br w:type="page"/>
      </w:r>
    </w:p>
    <w:p w:rsidR="00E62E69" w:rsidRDefault="00F3156F">
      <w:pPr>
        <w:ind w:left="2693" w:hanging="1973"/>
        <w:jc w:val="center"/>
        <w:rPr>
          <w:i/>
        </w:rPr>
      </w:pPr>
      <w:r>
        <w:rPr>
          <w:i/>
        </w:rPr>
        <w:lastRenderedPageBreak/>
        <w:t>Таблица 2.15(13) – Параметры использования лесов при заготовкепищевых</w:t>
      </w:r>
    </w:p>
    <w:p w:rsidR="00E62E69" w:rsidRDefault="00F3156F">
      <w:pPr>
        <w:ind w:left="2693" w:hanging="1973"/>
        <w:jc w:val="center"/>
        <w:rPr>
          <w:i/>
        </w:rPr>
      </w:pPr>
      <w:r>
        <w:rPr>
          <w:i/>
        </w:rPr>
        <w:t>лесныхресурсов и сборе лекарственных растений</w:t>
      </w:r>
    </w:p>
    <w:tbl>
      <w:tblPr>
        <w:tblW w:w="8833" w:type="dxa"/>
        <w:jc w:val="center"/>
        <w:tblLayout w:type="fixed"/>
        <w:tblLook w:val="0000" w:firstRow="0" w:lastRow="0" w:firstColumn="0" w:lastColumn="0" w:noHBand="0" w:noVBand="0"/>
      </w:tblPr>
      <w:tblGrid>
        <w:gridCol w:w="704"/>
        <w:gridCol w:w="3828"/>
        <w:gridCol w:w="1364"/>
        <w:gridCol w:w="2937"/>
      </w:tblGrid>
      <w:tr w:rsidR="00E62E69">
        <w:trPr>
          <w:cantSplit/>
          <w:trHeight w:val="519"/>
          <w:tblHeade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p w:rsidR="00E62E69" w:rsidRDefault="00F3156F">
            <w:pPr>
              <w:jc w:val="center"/>
            </w:pPr>
            <w:r>
              <w:t>п/п</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 xml:space="preserve">Вид пищевых ресурсов, </w:t>
            </w:r>
          </w:p>
          <w:p w:rsidR="00E62E69" w:rsidRDefault="00F3156F">
            <w:pPr>
              <w:jc w:val="center"/>
            </w:pPr>
            <w:r>
              <w:t>лекарственных растений</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 xml:space="preserve">Единица </w:t>
            </w:r>
          </w:p>
          <w:p w:rsidR="00E62E69" w:rsidRDefault="00F3156F">
            <w:pPr>
              <w:jc w:val="center"/>
            </w:pPr>
            <w:r>
              <w:t>измерения</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Ежегодный допустимый объем заготовки</w:t>
            </w:r>
          </w:p>
        </w:tc>
      </w:tr>
      <w:tr w:rsidR="00E62E69">
        <w:trPr>
          <w:cantSplit/>
          <w:trHeight w:val="187"/>
          <w:tblHeade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r>
      <w:tr w:rsidR="00E62E69">
        <w:trPr>
          <w:trHeight w:val="319"/>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8129" w:type="dxa"/>
            <w:gridSpan w:val="3"/>
            <w:tcBorders>
              <w:top w:val="single" w:sz="4" w:space="0" w:color="000000"/>
              <w:left w:val="single" w:sz="4" w:space="0" w:color="000000"/>
              <w:bottom w:val="single" w:sz="4" w:space="0" w:color="000000"/>
              <w:right w:val="single" w:sz="4" w:space="0" w:color="000000"/>
            </w:tcBorders>
          </w:tcPr>
          <w:p w:rsidR="00E62E69" w:rsidRDefault="00F3156F">
            <w:pPr>
              <w:jc w:val="center"/>
            </w:pPr>
            <w:r>
              <w:t xml:space="preserve">Пищевые лесные ресурсы </w:t>
            </w:r>
          </w:p>
        </w:tc>
      </w:tr>
      <w:tr w:rsidR="00E62E69">
        <w:trPr>
          <w:cantSplit/>
          <w:trHeight w:val="313"/>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Орехи (лещина)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т</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Ягоды:</w:t>
            </w:r>
          </w:p>
        </w:tc>
        <w:tc>
          <w:tcPr>
            <w:tcW w:w="1364"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2937"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клюква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280,0</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брусника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71,5</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черника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160,6</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голубика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21,7</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морошка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23,5</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rPr>
                <w:b/>
              </w:rP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pPr>
              <w:rPr>
                <w:b/>
              </w:rPr>
            </w:pPr>
            <w:r>
              <w:rPr>
                <w:b/>
              </w:rPr>
              <w:t>Итого ягод</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rPr>
                <w:b/>
              </w:rPr>
            </w:pPr>
            <w:r>
              <w:rPr>
                <w:b/>
              </w:rP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rPr>
                <w:b/>
              </w:rPr>
            </w:pPr>
            <w:r>
              <w:rPr>
                <w:b/>
              </w:rPr>
              <w:t>557,3</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Грибы:</w:t>
            </w:r>
          </w:p>
        </w:tc>
        <w:tc>
          <w:tcPr>
            <w:tcW w:w="1364"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2937"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белые</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0,2</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подосиновики</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30,0</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грузди настоящие</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15,8</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подберезовик</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12,3</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грузди черные</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1,4</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волнушки</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3,5</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 опята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6,0</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rPr>
                <w:b/>
              </w:rP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pPr>
              <w:rPr>
                <w:b/>
              </w:rPr>
            </w:pPr>
            <w:r>
              <w:rPr>
                <w:b/>
              </w:rPr>
              <w:t>Итого грибов</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rPr>
                <w:b/>
              </w:rPr>
            </w:pPr>
            <w:r>
              <w:rPr>
                <w:b/>
              </w:rPr>
              <w:t>-“-</w:t>
            </w:r>
          </w:p>
        </w:tc>
        <w:tc>
          <w:tcPr>
            <w:tcW w:w="293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rPr>
            </w:pPr>
            <w:r>
              <w:rPr>
                <w:b/>
              </w:rPr>
              <w:t>69,2</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 xml:space="preserve">Древесные соки по </w:t>
            </w:r>
            <w:r>
              <w:t>видам:</w:t>
            </w:r>
          </w:p>
        </w:tc>
        <w:tc>
          <w:tcPr>
            <w:tcW w:w="1364"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2937"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березовый сок</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4507,0</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Другие виды пищевых ресурсов:</w:t>
            </w:r>
          </w:p>
        </w:tc>
        <w:tc>
          <w:tcPr>
            <w:tcW w:w="1364"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2937"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орляк</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8129" w:type="dxa"/>
            <w:gridSpan w:val="3"/>
            <w:tcBorders>
              <w:top w:val="single" w:sz="4" w:space="0" w:color="000000"/>
              <w:left w:val="single" w:sz="4" w:space="0" w:color="000000"/>
              <w:bottom w:val="single" w:sz="4" w:space="0" w:color="000000"/>
              <w:right w:val="single" w:sz="4" w:space="0" w:color="000000"/>
            </w:tcBorders>
          </w:tcPr>
          <w:p w:rsidR="00E62E69" w:rsidRDefault="00F3156F">
            <w:pPr>
              <w:jc w:val="center"/>
            </w:pPr>
            <w:r>
              <w:t>Лекарственное сырье по видам</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Брусника (листья)</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т</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11</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7</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Багульник (листья, побеги)</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197</w:t>
            </w:r>
          </w:p>
        </w:tc>
      </w:tr>
      <w:tr w:rsidR="00E62E69">
        <w:trPr>
          <w:jc w:val="center"/>
        </w:trPr>
        <w:tc>
          <w:tcPr>
            <w:tcW w:w="703"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8</w:t>
            </w:r>
          </w:p>
        </w:tc>
        <w:tc>
          <w:tcPr>
            <w:tcW w:w="3828" w:type="dxa"/>
            <w:tcBorders>
              <w:top w:val="single" w:sz="4" w:space="0" w:color="000000"/>
              <w:left w:val="single" w:sz="4" w:space="0" w:color="000000"/>
              <w:bottom w:val="single" w:sz="4" w:space="0" w:color="000000"/>
              <w:right w:val="single" w:sz="4" w:space="0" w:color="000000"/>
            </w:tcBorders>
          </w:tcPr>
          <w:p w:rsidR="00E62E69" w:rsidRDefault="00F3156F">
            <w:r>
              <w:t>Чага</w:t>
            </w:r>
          </w:p>
        </w:tc>
        <w:tc>
          <w:tcPr>
            <w:tcW w:w="1364"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2937"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r>
    </w:tbl>
    <w:p w:rsidR="00E62E69" w:rsidRDefault="00E62E69">
      <w:pPr>
        <w:ind w:left="2693" w:hanging="1973"/>
        <w:jc w:val="center"/>
        <w:rPr>
          <w:i/>
        </w:rPr>
      </w:pPr>
    </w:p>
    <w:p w:rsidR="00E62E69" w:rsidRDefault="00F3156F">
      <w:pPr>
        <w:spacing w:before="120" w:line="360" w:lineRule="auto"/>
        <w:ind w:firstLine="720"/>
      </w:pPr>
      <w:r>
        <w:t xml:space="preserve">Возможный допустимый объем заготовки рассчитан в размере 10 </w:t>
      </w:r>
      <w:r>
        <w:t>% от биологич</w:t>
      </w:r>
      <w:r>
        <w:t>е</w:t>
      </w:r>
      <w:r>
        <w:t>ского урожая.</w:t>
      </w:r>
    </w:p>
    <w:p w:rsidR="00E62E69" w:rsidRDefault="00F3156F">
      <w:pPr>
        <w:pStyle w:val="2"/>
        <w:spacing w:before="120" w:after="120"/>
        <w:ind w:left="0"/>
        <w:jc w:val="center"/>
        <w:rPr>
          <w:bCs/>
        </w:rPr>
      </w:pPr>
      <w:bookmarkStart w:id="165" w:name="_Toc150788096"/>
      <w:bookmarkStart w:id="166" w:name="_Toc63082142"/>
      <w:r>
        <w:rPr>
          <w:bCs/>
        </w:rPr>
        <w:t xml:space="preserve">2.4.3. Права и обязанности граждан, юридических лиц, осуществляющих </w:t>
      </w:r>
      <w:r>
        <w:rPr>
          <w:bCs/>
        </w:rPr>
        <w:br/>
        <w:t xml:space="preserve"> использование лесов для заготовки пищевых лесных ресурсов и </w:t>
      </w:r>
      <w:r>
        <w:rPr>
          <w:bCs/>
        </w:rPr>
        <w:br/>
        <w:t>сбора лекарственных растений</w:t>
      </w:r>
      <w:bookmarkEnd w:id="165"/>
      <w:bookmarkEnd w:id="166"/>
    </w:p>
    <w:p w:rsidR="00E62E69" w:rsidRDefault="00F3156F">
      <w:pPr>
        <w:spacing w:line="360" w:lineRule="auto"/>
        <w:ind w:firstLine="851"/>
      </w:pPr>
      <w:r>
        <w:t xml:space="preserve">Лица, использующие леса для заготовки пищевых лесных ресурсов и </w:t>
      </w:r>
      <w:r>
        <w:t>сбора лека</w:t>
      </w:r>
      <w:r>
        <w:t>р</w:t>
      </w:r>
      <w:r>
        <w:t>ственных растений, имеют право:</w:t>
      </w:r>
    </w:p>
    <w:p w:rsidR="00E62E69" w:rsidRDefault="00F3156F">
      <w:pPr>
        <w:spacing w:line="360" w:lineRule="auto"/>
        <w:ind w:firstLine="709"/>
        <w:jc w:val="both"/>
      </w:pPr>
      <w:r>
        <w:t>- осуществлять использование лесов в соответствии с условиями договора аренды лесного участка;</w:t>
      </w:r>
    </w:p>
    <w:p w:rsidR="00E62E69" w:rsidRDefault="00F3156F">
      <w:pPr>
        <w:spacing w:line="360" w:lineRule="auto"/>
        <w:ind w:firstLine="709"/>
        <w:jc w:val="both"/>
      </w:pPr>
      <w:r>
        <w:t>- создавать, согласно части 1 статьи 13 Лесного кодекса РФ и распоряжению Пр</w:t>
      </w:r>
      <w:r>
        <w:t>а</w:t>
      </w:r>
      <w:r>
        <w:t>вительства РФ от 17 июля 2012 г. № 1283-р</w:t>
      </w:r>
      <w:r>
        <w:t xml:space="preserve"> (с изменениями и дополнениями) «Об утве</w:t>
      </w:r>
      <w:r>
        <w:t>р</w:t>
      </w:r>
      <w:r>
        <w:t>ждении Перечня объектов лесной инфраструктуры для защитных лесов, эксплуатацио</w:t>
      </w:r>
      <w:r>
        <w:t>н</w:t>
      </w:r>
      <w:r>
        <w:t>ных лесов и резервных лесов», лесную инфраструктуру;</w:t>
      </w:r>
    </w:p>
    <w:p w:rsidR="00E62E69" w:rsidRDefault="00F3156F">
      <w:pPr>
        <w:spacing w:line="360" w:lineRule="auto"/>
        <w:ind w:firstLine="709"/>
        <w:jc w:val="both"/>
      </w:pPr>
      <w:r>
        <w:lastRenderedPageBreak/>
        <w:t>- размещать, согласно части 4 статьи 34 Лесного кодекса РФ, на предоставленных лесн</w:t>
      </w:r>
      <w:r>
        <w:t>ых участках сушилки, грибоварни, склады и другие временные постройки;</w:t>
      </w:r>
    </w:p>
    <w:p w:rsidR="00E62E69" w:rsidRDefault="00F3156F">
      <w:pPr>
        <w:spacing w:line="360" w:lineRule="auto"/>
        <w:ind w:firstLine="709"/>
        <w:jc w:val="both"/>
      </w:pPr>
      <w:r>
        <w:t>- иметь другие права, если их реализация не противоречит требованиям лесного з</w:t>
      </w:r>
      <w:r>
        <w:t>а</w:t>
      </w:r>
      <w:r>
        <w:t>конодательства Российской Федерации.</w:t>
      </w:r>
    </w:p>
    <w:p w:rsidR="00E62E69" w:rsidRDefault="00F3156F">
      <w:pPr>
        <w:spacing w:line="360" w:lineRule="auto"/>
        <w:ind w:firstLine="709"/>
        <w:jc w:val="both"/>
      </w:pPr>
      <w:r>
        <w:t xml:space="preserve">Лица, использующие леса для заготовки пищевых лесных ресурсов и сбора </w:t>
      </w:r>
      <w:r>
        <w:t>лека</w:t>
      </w:r>
      <w:r>
        <w:t>р</w:t>
      </w:r>
      <w:r>
        <w:t>ственных растений, обязаны:</w:t>
      </w:r>
    </w:p>
    <w:p w:rsidR="00E62E69" w:rsidRDefault="00F3156F">
      <w:pPr>
        <w:spacing w:line="360" w:lineRule="auto"/>
        <w:ind w:firstLine="720"/>
        <w:jc w:val="both"/>
      </w:pPr>
      <w:r>
        <w:t>а) составлять проект освоения лесов;</w:t>
      </w:r>
    </w:p>
    <w:p w:rsidR="00E62E69" w:rsidRDefault="00F3156F">
      <w:pPr>
        <w:spacing w:line="360" w:lineRule="auto"/>
        <w:ind w:firstLine="720"/>
        <w:jc w:val="both"/>
      </w:pPr>
      <w:r>
        <w:t>б) осуществлять использование лесов в соответствии с проектом освоения лесов и договором аренды лесного участка;</w:t>
      </w:r>
    </w:p>
    <w:p w:rsidR="00E62E69" w:rsidRDefault="00F3156F">
      <w:pPr>
        <w:spacing w:line="360" w:lineRule="auto"/>
        <w:ind w:firstLine="720"/>
        <w:jc w:val="both"/>
      </w:pPr>
      <w:r>
        <w:t>в) ежегодно подавать лесную декларацию;</w:t>
      </w:r>
    </w:p>
    <w:p w:rsidR="00E62E69" w:rsidRDefault="00F3156F">
      <w:pPr>
        <w:spacing w:line="360" w:lineRule="auto"/>
        <w:ind w:firstLine="720"/>
        <w:jc w:val="both"/>
      </w:pPr>
      <w:r>
        <w:t xml:space="preserve">г) представлять сведения, </w:t>
      </w:r>
      <w:r>
        <w:t>предусмотренные частью 1 статьи 49 – Отчет об испол</w:t>
      </w:r>
      <w:r>
        <w:t>ь</w:t>
      </w:r>
      <w:r>
        <w:t>зовании лесов, частью 1 статьи 60, частью 1 – Отчет об охране лесов от пожаров, статьи 60.11 – Отчет о защите лесов, частью 1 статьи 66 – Отчет о воспроизводстве лесов и лес</w:t>
      </w:r>
      <w:r>
        <w:t>о</w:t>
      </w:r>
      <w:r>
        <w:t>разведении Лесного кодекса РФ;</w:t>
      </w:r>
    </w:p>
    <w:p w:rsidR="00E62E69" w:rsidRDefault="00F3156F">
      <w:pPr>
        <w:spacing w:line="360" w:lineRule="auto"/>
        <w:ind w:firstLine="720"/>
        <w:jc w:val="both"/>
      </w:pPr>
      <w:r>
        <w:t>д) осуществлять меры противопожарного обустройства лесов на предоставленном лесном участке;</w:t>
      </w:r>
    </w:p>
    <w:p w:rsidR="00E62E69" w:rsidRDefault="00F3156F">
      <w:pPr>
        <w:spacing w:line="360" w:lineRule="auto"/>
        <w:ind w:firstLine="720"/>
        <w:jc w:val="both"/>
      </w:pPr>
      <w:r>
        <w:t>е) осуществлять мероприятия по предупреждению распространения вредных орг</w:t>
      </w:r>
      <w:r>
        <w:t>а</w:t>
      </w:r>
      <w:r>
        <w:t>низмов;</w:t>
      </w:r>
    </w:p>
    <w:p w:rsidR="00E62E69" w:rsidRDefault="00F3156F">
      <w:pPr>
        <w:spacing w:line="360" w:lineRule="auto"/>
        <w:ind w:firstLine="720"/>
        <w:jc w:val="both"/>
      </w:pPr>
      <w:r>
        <w:t>ж) после прекращения действия договора аренды лесного участка привести лесной уча</w:t>
      </w:r>
      <w:r>
        <w:t>сток в состояние, пригодное для его дальнейшего использования по целевому назнач</w:t>
      </w:r>
      <w:r>
        <w:t>е</w:t>
      </w:r>
      <w:r>
        <w:t>нию в соответствии с видом разрешенного использования;</w:t>
      </w:r>
    </w:p>
    <w:p w:rsidR="00E62E69" w:rsidRDefault="00F3156F">
      <w:pPr>
        <w:spacing w:line="360" w:lineRule="auto"/>
        <w:ind w:firstLine="720"/>
        <w:jc w:val="both"/>
      </w:pPr>
      <w:r>
        <w:t>з) представлять в уполномоченный орган государственной власти, орган местного самоуправления документированную информаци</w:t>
      </w:r>
      <w:r>
        <w:t>ю, предусмотренную частью 2 статьи 91 Лесного кодекса РФ, для внесения в государственный лесной реестр;</w:t>
      </w:r>
    </w:p>
    <w:p w:rsidR="00E62E69" w:rsidRDefault="00F3156F">
      <w:pPr>
        <w:spacing w:line="360" w:lineRule="auto"/>
        <w:ind w:firstLine="720"/>
        <w:jc w:val="both"/>
        <w:rPr>
          <w:i/>
        </w:rPr>
      </w:pPr>
      <w:r>
        <w:t>и) выполнять другие обязанности, предусмотренные законодательством Росси</w:t>
      </w:r>
      <w:r>
        <w:t>й</w:t>
      </w:r>
      <w:r>
        <w:t xml:space="preserve">ской Федерации, договоров аренды лесного участка. </w:t>
      </w:r>
    </w:p>
    <w:p w:rsidR="00E62E69" w:rsidRDefault="00F3156F">
      <w:pPr>
        <w:pStyle w:val="2"/>
        <w:spacing w:before="120" w:after="120"/>
        <w:ind w:left="0"/>
        <w:jc w:val="center"/>
        <w:rPr>
          <w:bCs/>
        </w:rPr>
      </w:pPr>
      <w:bookmarkStart w:id="167" w:name="_Toc63082143"/>
      <w:bookmarkStart w:id="168" w:name="_Toc150788097"/>
      <w:r>
        <w:rPr>
          <w:bCs/>
        </w:rPr>
        <w:t>2.4.4. Требования к заготовк</w:t>
      </w:r>
      <w:r>
        <w:rPr>
          <w:bCs/>
        </w:rPr>
        <w:t xml:space="preserve">е отдельных видов пищевых лесных ресурсов </w:t>
      </w:r>
      <w:r>
        <w:rPr>
          <w:bCs/>
        </w:rPr>
        <w:br/>
        <w:t>и сбора лекарственных растений</w:t>
      </w:r>
      <w:bookmarkEnd w:id="167"/>
      <w:bookmarkEnd w:id="168"/>
    </w:p>
    <w:p w:rsidR="00E62E69" w:rsidRDefault="00F3156F">
      <w:pPr>
        <w:pStyle w:val="2"/>
        <w:spacing w:before="120" w:after="120"/>
        <w:ind w:left="0"/>
        <w:jc w:val="center"/>
        <w:rPr>
          <w:bCs/>
        </w:rPr>
      </w:pPr>
      <w:bookmarkStart w:id="169" w:name="_Toc150788098"/>
      <w:bookmarkStart w:id="170" w:name="_Toc63082144"/>
      <w:r>
        <w:rPr>
          <w:bCs/>
        </w:rPr>
        <w:t>2.4.4.1. Заготовка дикорастущих плодов, ягод</w:t>
      </w:r>
      <w:bookmarkEnd w:id="169"/>
      <w:bookmarkEnd w:id="170"/>
    </w:p>
    <w:p w:rsidR="00E62E69" w:rsidRDefault="00F3156F">
      <w:pPr>
        <w:spacing w:line="360" w:lineRule="auto"/>
        <w:ind w:firstLine="709"/>
        <w:jc w:val="both"/>
      </w:pPr>
      <w:r>
        <w:t>Заготовка дикорастущих плодов и ягод осуществляется строго в установленные сроки. Сроки заготовки дикорастущих плодов и ягод зависят от в</w:t>
      </w:r>
      <w:r>
        <w:t>ремени наступления ма</w:t>
      </w:r>
      <w:r>
        <w:t>с</w:t>
      </w:r>
      <w:r>
        <w:t>сового созревания урожая. Срок сбора ягод в лесничестве обычно наступает в июле (че</w:t>
      </w:r>
      <w:r>
        <w:t>р</w:t>
      </w:r>
      <w:r>
        <w:t>ника) и заканчивается в сентябре (брусника).</w:t>
      </w:r>
    </w:p>
    <w:p w:rsidR="00E62E69" w:rsidRDefault="00F3156F">
      <w:pPr>
        <w:spacing w:line="360" w:lineRule="auto"/>
        <w:ind w:firstLine="709"/>
        <w:jc w:val="both"/>
      </w:pPr>
      <w:r>
        <w:t>Запрещается рубка плодоносящих ветвей и деревьев для заготовки плодов.</w:t>
      </w:r>
    </w:p>
    <w:p w:rsidR="00E62E69" w:rsidRDefault="00F3156F">
      <w:pPr>
        <w:pStyle w:val="2"/>
        <w:spacing w:before="120" w:after="120"/>
        <w:ind w:left="0"/>
        <w:jc w:val="center"/>
        <w:rPr>
          <w:bCs/>
        </w:rPr>
      </w:pPr>
      <w:bookmarkStart w:id="171" w:name="_Toc150788099"/>
      <w:bookmarkStart w:id="172" w:name="_Toc63082145"/>
      <w:r>
        <w:rPr>
          <w:bCs/>
        </w:rPr>
        <w:lastRenderedPageBreak/>
        <w:t>2.4.4.2. Заготовка грибов</w:t>
      </w:r>
      <w:bookmarkEnd w:id="171"/>
      <w:bookmarkEnd w:id="172"/>
    </w:p>
    <w:p w:rsidR="00E62E69" w:rsidRDefault="00F3156F">
      <w:pPr>
        <w:spacing w:line="360" w:lineRule="auto"/>
        <w:ind w:firstLine="709"/>
        <w:jc w:val="both"/>
      </w:pPr>
      <w:r>
        <w:t>Заготовк</w:t>
      </w:r>
      <w:r>
        <w:t>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rsidR="00E62E69" w:rsidRDefault="00F3156F">
      <w:pPr>
        <w:spacing w:after="120" w:line="360" w:lineRule="auto"/>
        <w:ind w:firstLine="709"/>
        <w:jc w:val="center"/>
        <w:rPr>
          <w:b/>
        </w:rPr>
      </w:pPr>
      <w:r>
        <w:rPr>
          <w:b/>
        </w:rPr>
        <w:t>2.4.4.3. Заготовка березового сока</w:t>
      </w:r>
    </w:p>
    <w:p w:rsidR="00E62E69" w:rsidRDefault="00F3156F">
      <w:pPr>
        <w:spacing w:line="360" w:lineRule="auto"/>
        <w:ind w:firstLine="709"/>
        <w:jc w:val="both"/>
      </w:pPr>
      <w:r>
        <w:t xml:space="preserve">Заготовка </w:t>
      </w:r>
      <w:r>
        <w:t>березового сока осуществляется способом подсочки в насаждениях, где проводятся выборочные рубки, разрешается с деревьев, намеченных в рубку.</w:t>
      </w:r>
    </w:p>
    <w:p w:rsidR="00E62E69" w:rsidRDefault="00F3156F">
      <w:pPr>
        <w:spacing w:line="360" w:lineRule="auto"/>
        <w:ind w:firstLine="709"/>
        <w:jc w:val="both"/>
      </w:pPr>
      <w:r>
        <w:t>Для подсочки подбираются участки здорового леса I-III классов бонитета с полн</w:t>
      </w:r>
      <w:r>
        <w:t>о</w:t>
      </w:r>
      <w:r>
        <w:t>той не менее 0,4 и количеством деревь</w:t>
      </w:r>
      <w:r>
        <w:t>ев на одном гектаре не менее 200 штук. В подсочку назначают деревья диаметром на высоте груди 20 см и более.</w:t>
      </w:r>
    </w:p>
    <w:p w:rsidR="00E62E69" w:rsidRDefault="00F3156F">
      <w:pPr>
        <w:spacing w:line="360" w:lineRule="auto"/>
        <w:ind w:firstLine="709"/>
        <w:jc w:val="both"/>
      </w:pPr>
      <w:r>
        <w:t>Сверление канала производят на высоте 20-35 см от корневой шейки дерева. В тех случаях, когда на дереве делается два и более подсочных отверстия, о</w:t>
      </w:r>
      <w:r>
        <w:t>ни располагаются на одной стороне ствола на расстоянии 8-15 см одно от другого с тем расчетом, чтобы сок стекал в один приемник.</w:t>
      </w:r>
    </w:p>
    <w:p w:rsidR="00E62E69" w:rsidRDefault="00F3156F">
      <w:pPr>
        <w:spacing w:line="360" w:lineRule="auto"/>
        <w:ind w:firstLine="709"/>
        <w:jc w:val="both"/>
      </w:pPr>
      <w:r>
        <w:t>При определении нормы нагрузки дерева, то есть количества высверливаемых в нем каналов, рекомендуется руководствоваться следующ</w:t>
      </w:r>
      <w:r>
        <w:t>ими показателями:</w:t>
      </w:r>
    </w:p>
    <w:p w:rsidR="00E62E69" w:rsidRDefault="00F3156F">
      <w:pPr>
        <w:spacing w:line="360" w:lineRule="auto"/>
        <w:ind w:firstLine="709"/>
        <w:jc w:val="both"/>
        <w:rPr>
          <w:i/>
        </w:rPr>
      </w:pPr>
      <w:r>
        <w:rPr>
          <w:i/>
        </w:rPr>
        <w:t>Таблица 2.16 – Показатели количества каналов в зависимости от диаметра дер</w:t>
      </w:r>
      <w:r>
        <w:rPr>
          <w:i/>
        </w:rPr>
        <w:t>е</w:t>
      </w:r>
      <w:r>
        <w:rPr>
          <w:i/>
        </w:rPr>
        <w:t>ва</w:t>
      </w:r>
    </w:p>
    <w:tbl>
      <w:tblPr>
        <w:tblW w:w="9238" w:type="dxa"/>
        <w:tblInd w:w="108" w:type="dxa"/>
        <w:tblLayout w:type="fixed"/>
        <w:tblLook w:val="01E0" w:firstRow="1" w:lastRow="1" w:firstColumn="1" w:lastColumn="1" w:noHBand="0" w:noVBand="0"/>
      </w:tblPr>
      <w:tblGrid>
        <w:gridCol w:w="2312"/>
        <w:gridCol w:w="2311"/>
        <w:gridCol w:w="4615"/>
      </w:tblGrid>
      <w:tr w:rsidR="00E62E69">
        <w:trPr>
          <w:tblHeader/>
        </w:trPr>
        <w:tc>
          <w:tcPr>
            <w:tcW w:w="23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rPr>
            </w:pPr>
            <w:r>
              <w:rPr>
                <w:rFonts w:cs="Arial"/>
              </w:rPr>
              <w:t>Диаметр дерева на высоте груди, см</w:t>
            </w:r>
          </w:p>
        </w:tc>
        <w:tc>
          <w:tcPr>
            <w:tcW w:w="2311"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rPr>
            </w:pPr>
            <w:r>
              <w:rPr>
                <w:rFonts w:cs="Arial"/>
              </w:rPr>
              <w:t>Количество каналов при подсочке</w:t>
            </w:r>
          </w:p>
        </w:tc>
        <w:tc>
          <w:tcPr>
            <w:tcW w:w="4615" w:type="dxa"/>
            <w:tcBorders>
              <w:top w:val="single" w:sz="4" w:space="0" w:color="000000"/>
              <w:left w:val="single" w:sz="4" w:space="0" w:color="000000"/>
              <w:bottom w:val="single" w:sz="4" w:space="0" w:color="000000"/>
              <w:right w:val="single" w:sz="4" w:space="0" w:color="000000"/>
            </w:tcBorders>
          </w:tcPr>
          <w:p w:rsidR="00E62E69" w:rsidRDefault="00F3156F">
            <w:pPr>
              <w:spacing w:before="60"/>
              <w:jc w:val="center"/>
              <w:rPr>
                <w:rFonts w:cs="Arial"/>
              </w:rPr>
            </w:pPr>
            <w:r>
              <w:rPr>
                <w:rFonts w:cs="Arial"/>
              </w:rPr>
              <w:t>Примечание</w:t>
            </w:r>
          </w:p>
        </w:tc>
      </w:tr>
      <w:tr w:rsidR="00E62E69">
        <w:trPr>
          <w:tblHeader/>
        </w:trPr>
        <w:tc>
          <w:tcPr>
            <w:tcW w:w="2312"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2311"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rPr>
            </w:pPr>
            <w:r>
              <w:rPr>
                <w:rFonts w:cs="Arial"/>
              </w:rPr>
              <w:t>2</w:t>
            </w:r>
          </w:p>
        </w:tc>
        <w:tc>
          <w:tcPr>
            <w:tcW w:w="4615" w:type="dxa"/>
            <w:tcBorders>
              <w:top w:val="single" w:sz="4" w:space="0" w:color="000000"/>
              <w:left w:val="single" w:sz="4" w:space="0" w:color="000000"/>
              <w:bottom w:val="single" w:sz="4" w:space="0" w:color="000000"/>
              <w:right w:val="single" w:sz="4" w:space="0" w:color="000000"/>
            </w:tcBorders>
          </w:tcPr>
          <w:p w:rsidR="00E62E69" w:rsidRDefault="00F3156F">
            <w:pPr>
              <w:spacing w:before="60"/>
              <w:jc w:val="center"/>
              <w:rPr>
                <w:rFonts w:cs="Arial"/>
              </w:rPr>
            </w:pPr>
            <w:r>
              <w:rPr>
                <w:rFonts w:cs="Arial"/>
              </w:rPr>
              <w:t>3</w:t>
            </w:r>
          </w:p>
        </w:tc>
      </w:tr>
      <w:tr w:rsidR="00E62E69">
        <w:tc>
          <w:tcPr>
            <w:tcW w:w="2312"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20-22</w:t>
            </w:r>
          </w:p>
        </w:tc>
        <w:tc>
          <w:tcPr>
            <w:tcW w:w="2311"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1</w:t>
            </w:r>
          </w:p>
        </w:tc>
        <w:tc>
          <w:tcPr>
            <w:tcW w:w="4615"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rPr>
            </w:pPr>
            <w:r>
              <w:rPr>
                <w:rFonts w:cs="Arial"/>
              </w:rPr>
              <w:t>За год до рубки разрешается подсочка д</w:t>
            </w:r>
            <w:r>
              <w:rPr>
                <w:rFonts w:cs="Arial"/>
              </w:rPr>
              <w:t>е</w:t>
            </w:r>
            <w:r>
              <w:rPr>
                <w:rFonts w:cs="Arial"/>
              </w:rPr>
              <w:t>ревьев с диаметром 16 см пр</w:t>
            </w:r>
            <w:r>
              <w:rPr>
                <w:rFonts w:cs="Arial"/>
              </w:rPr>
              <w:t>и следующих нормах нагрузки:</w:t>
            </w:r>
          </w:p>
          <w:p w:rsidR="00E62E69" w:rsidRDefault="00F3156F">
            <w:pPr>
              <w:jc w:val="center"/>
              <w:rPr>
                <w:rFonts w:cs="Arial"/>
              </w:rPr>
            </w:pPr>
            <w:r>
              <w:rPr>
                <w:rFonts w:cs="Arial"/>
              </w:rPr>
              <w:t>16-20 см – 1 канал</w:t>
            </w:r>
          </w:p>
          <w:p w:rsidR="00E62E69" w:rsidRDefault="00F3156F">
            <w:pPr>
              <w:jc w:val="center"/>
              <w:rPr>
                <w:rFonts w:cs="Arial"/>
              </w:rPr>
            </w:pPr>
            <w:r>
              <w:rPr>
                <w:rFonts w:cs="Arial"/>
              </w:rPr>
              <w:t>21-24 см – 2 канала</w:t>
            </w:r>
          </w:p>
          <w:p w:rsidR="00E62E69" w:rsidRDefault="00F3156F">
            <w:pPr>
              <w:jc w:val="center"/>
              <w:rPr>
                <w:rFonts w:cs="Arial"/>
              </w:rPr>
            </w:pPr>
            <w:r>
              <w:rPr>
                <w:rFonts w:cs="Arial"/>
              </w:rPr>
              <w:t>25 см и более – 3 канала</w:t>
            </w:r>
          </w:p>
        </w:tc>
      </w:tr>
      <w:tr w:rsidR="00E62E69">
        <w:tc>
          <w:tcPr>
            <w:tcW w:w="2312"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23-27</w:t>
            </w:r>
          </w:p>
        </w:tc>
        <w:tc>
          <w:tcPr>
            <w:tcW w:w="2311"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2</w:t>
            </w:r>
          </w:p>
        </w:tc>
        <w:tc>
          <w:tcPr>
            <w:tcW w:w="4615"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rPr>
            </w:pPr>
          </w:p>
        </w:tc>
      </w:tr>
      <w:tr w:rsidR="00E62E69">
        <w:tc>
          <w:tcPr>
            <w:tcW w:w="2312"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28-32</w:t>
            </w:r>
          </w:p>
        </w:tc>
        <w:tc>
          <w:tcPr>
            <w:tcW w:w="2311"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3</w:t>
            </w:r>
          </w:p>
        </w:tc>
        <w:tc>
          <w:tcPr>
            <w:tcW w:w="4615"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rPr>
            </w:pPr>
          </w:p>
        </w:tc>
      </w:tr>
      <w:tr w:rsidR="00E62E69">
        <w:tc>
          <w:tcPr>
            <w:tcW w:w="2312"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33 и более</w:t>
            </w:r>
          </w:p>
        </w:tc>
        <w:tc>
          <w:tcPr>
            <w:tcW w:w="2311" w:type="dxa"/>
            <w:tcBorders>
              <w:top w:val="single" w:sz="4" w:space="0" w:color="000000"/>
              <w:left w:val="single" w:sz="4" w:space="0" w:color="000000"/>
              <w:bottom w:val="single" w:sz="4" w:space="0" w:color="000000"/>
              <w:right w:val="single" w:sz="4" w:space="0" w:color="000000"/>
            </w:tcBorders>
          </w:tcPr>
          <w:p w:rsidR="00E62E69" w:rsidRDefault="00F3156F">
            <w:pPr>
              <w:spacing w:before="120"/>
              <w:jc w:val="center"/>
              <w:rPr>
                <w:rFonts w:cs="Arial"/>
              </w:rPr>
            </w:pPr>
            <w:r>
              <w:rPr>
                <w:rFonts w:cs="Arial"/>
              </w:rPr>
              <w:t>3</w:t>
            </w:r>
          </w:p>
        </w:tc>
        <w:tc>
          <w:tcPr>
            <w:tcW w:w="4615"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rPr>
            </w:pPr>
          </w:p>
        </w:tc>
      </w:tr>
    </w:tbl>
    <w:p w:rsidR="00E62E69" w:rsidRDefault="00E62E69">
      <w:pPr>
        <w:jc w:val="center"/>
      </w:pPr>
    </w:p>
    <w:p w:rsidR="00E62E69" w:rsidRDefault="00F3156F">
      <w:pPr>
        <w:spacing w:line="360" w:lineRule="auto"/>
        <w:ind w:firstLine="709"/>
        <w:jc w:val="both"/>
      </w:pPr>
      <w:r>
        <w:t xml:space="preserve">После окончания сезона подсочки отверстия должны быть промазаны живичной пастой или закрыты деревянной пробкой и замазаны </w:t>
      </w:r>
      <w:r>
        <w:t>варом, садовой замазкой или глиной с известью для предупреждения заболевания деревьев.</w:t>
      </w:r>
    </w:p>
    <w:p w:rsidR="00E62E69" w:rsidRDefault="00F3156F">
      <w:pPr>
        <w:spacing w:line="360" w:lineRule="auto"/>
        <w:ind w:firstLine="709"/>
        <w:jc w:val="both"/>
      </w:pPr>
      <w: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E62E69" w:rsidRDefault="00F3156F">
      <w:pPr>
        <w:spacing w:line="360" w:lineRule="auto"/>
        <w:ind w:firstLine="709"/>
        <w:jc w:val="both"/>
      </w:pPr>
      <w:r>
        <w:t>Заготовка должна произв</w:t>
      </w:r>
      <w:r>
        <w:t>одиться способами, обеспечивающими сохранение техн</w:t>
      </w:r>
      <w:r>
        <w:t>и</w:t>
      </w:r>
      <w:r>
        <w:t>ческих свойств древесины.</w:t>
      </w:r>
    </w:p>
    <w:p w:rsidR="00E62E69" w:rsidRDefault="00F3156F">
      <w:pPr>
        <w:pStyle w:val="2"/>
        <w:spacing w:before="120" w:after="120"/>
        <w:ind w:left="0"/>
        <w:jc w:val="center"/>
        <w:rPr>
          <w:bCs/>
        </w:rPr>
      </w:pPr>
      <w:bookmarkStart w:id="173" w:name="_Toc150788100"/>
      <w:bookmarkStart w:id="174" w:name="_Toc63082147"/>
      <w:r>
        <w:rPr>
          <w:bCs/>
        </w:rPr>
        <w:lastRenderedPageBreak/>
        <w:t>2.4.4.4. Заготовка других видов пищевых ресурсов</w:t>
      </w:r>
      <w:bookmarkEnd w:id="173"/>
      <w:bookmarkEnd w:id="174"/>
    </w:p>
    <w:p w:rsidR="00E62E69" w:rsidRDefault="00F3156F">
      <w:pPr>
        <w:spacing w:line="360" w:lineRule="auto"/>
        <w:ind w:firstLine="720"/>
        <w:jc w:val="both"/>
        <w:rPr>
          <w:color w:val="000000"/>
        </w:rPr>
      </w:pPr>
      <w:r>
        <w:rPr>
          <w:color w:val="000000"/>
        </w:rPr>
        <w:t>Заготовка других видов пищевых ресурсов должна вестись способами, не ухудш</w:t>
      </w:r>
      <w:r>
        <w:rPr>
          <w:color w:val="000000"/>
        </w:rPr>
        <w:t>а</w:t>
      </w:r>
      <w:r>
        <w:rPr>
          <w:color w:val="000000"/>
        </w:rPr>
        <w:t xml:space="preserve">ющими состояние их зарослей. Запрещается вырывать </w:t>
      </w:r>
      <w:r>
        <w:rPr>
          <w:color w:val="000000"/>
        </w:rPr>
        <w:t>растения с корнями, повреждать листья (вайи) и корневища.</w:t>
      </w:r>
    </w:p>
    <w:p w:rsidR="00E62E69" w:rsidRDefault="00F3156F">
      <w:pPr>
        <w:spacing w:line="360" w:lineRule="auto"/>
        <w:ind w:firstLine="709"/>
        <w:jc w:val="both"/>
      </w:pPr>
      <w: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w:t>
      </w:r>
      <w:r>
        <w:t>ы</w:t>
      </w:r>
      <w:r>
        <w:t xml:space="preserve">рья – 2-3 года, двухразовом – 3-4 </w:t>
      </w:r>
      <w:r>
        <w:t>года.</w:t>
      </w:r>
    </w:p>
    <w:p w:rsidR="00E62E69" w:rsidRDefault="00F3156F">
      <w:pPr>
        <w:spacing w:line="360" w:lineRule="auto"/>
        <w:ind w:firstLine="709"/>
        <w:jc w:val="both"/>
      </w:pPr>
      <w:r>
        <w:t>Оптимальная высота побегов, пригодных к сбору, – от 20-25 см до 30-40 см, в зав</w:t>
      </w:r>
      <w:r>
        <w:t>и</w:t>
      </w:r>
      <w:r>
        <w:t>симости от района заготовки и условий произрастания. Побеги обламывают у самого о</w:t>
      </w:r>
      <w:r>
        <w:t>с</w:t>
      </w:r>
      <w:r>
        <w:t>нования.</w:t>
      </w:r>
    </w:p>
    <w:p w:rsidR="00E62E69" w:rsidRDefault="00F3156F">
      <w:pPr>
        <w:pStyle w:val="2"/>
        <w:spacing w:before="120" w:after="120"/>
        <w:ind w:left="0"/>
        <w:jc w:val="center"/>
        <w:rPr>
          <w:bCs/>
        </w:rPr>
      </w:pPr>
      <w:bookmarkStart w:id="175" w:name="_Toc150788101"/>
      <w:bookmarkStart w:id="176" w:name="_Toc63082148"/>
      <w:r>
        <w:rPr>
          <w:bCs/>
        </w:rPr>
        <w:t>2.4.4.5. Сбор лекарственных растений</w:t>
      </w:r>
      <w:bookmarkEnd w:id="175"/>
      <w:bookmarkEnd w:id="176"/>
    </w:p>
    <w:p w:rsidR="00E62E69" w:rsidRDefault="00F3156F">
      <w:pPr>
        <w:spacing w:line="360" w:lineRule="auto"/>
        <w:ind w:firstLine="709"/>
        <w:jc w:val="both"/>
      </w:pPr>
      <w:r>
        <w:t>Заготовка лекарственных растений допускает</w:t>
      </w:r>
      <w:r>
        <w:t>ся в объемах, обеспечивающих сво</w:t>
      </w:r>
      <w:r>
        <w:t>е</w:t>
      </w:r>
      <w:r>
        <w:t>временное восстановление растений и воспроизводство запасов сырья.</w:t>
      </w:r>
    </w:p>
    <w:p w:rsidR="00E62E69" w:rsidRDefault="00F3156F">
      <w:pPr>
        <w:spacing w:line="360" w:lineRule="auto"/>
        <w:ind w:firstLine="709"/>
        <w:jc w:val="both"/>
      </w:pPr>
      <w: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w:t>
      </w:r>
      <w:r>
        <w:t xml:space="preserve"> раст</w:t>
      </w:r>
      <w:r>
        <w:t>е</w:t>
      </w:r>
      <w:r>
        <w:t>ния.</w:t>
      </w:r>
    </w:p>
    <w:p w:rsidR="00E62E69" w:rsidRDefault="00F3156F">
      <w:pPr>
        <w:spacing w:line="360" w:lineRule="auto"/>
        <w:ind w:firstLine="709"/>
        <w:jc w:val="both"/>
      </w:pPr>
      <w: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62E69" w:rsidRDefault="00F3156F">
      <w:pPr>
        <w:spacing w:line="360" w:lineRule="auto"/>
        <w:ind w:firstLine="709"/>
        <w:jc w:val="both"/>
      </w:pPr>
      <w:r>
        <w:t>- заготовка соцветий и надземных органов («травы») однолетних растений пров</w:t>
      </w:r>
      <w:r>
        <w:t>о</w:t>
      </w:r>
      <w:r>
        <w:t>дится на одной з</w:t>
      </w:r>
      <w:r>
        <w:t>аросли один раз в 2 года;</w:t>
      </w:r>
    </w:p>
    <w:p w:rsidR="00E62E69" w:rsidRDefault="00F3156F">
      <w:pPr>
        <w:spacing w:line="360" w:lineRule="auto"/>
        <w:ind w:firstLine="709"/>
        <w:jc w:val="both"/>
      </w:pPr>
      <w:r>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p>
    <w:p w:rsidR="00E62E69" w:rsidRDefault="00F3156F">
      <w:pPr>
        <w:pStyle w:val="2"/>
        <w:spacing w:before="120" w:after="120"/>
        <w:ind w:left="0"/>
        <w:jc w:val="center"/>
        <w:rPr>
          <w:bCs/>
        </w:rPr>
      </w:pPr>
      <w:bookmarkStart w:id="177" w:name="_Toc150788102"/>
      <w:bookmarkStart w:id="178" w:name="_Toc63082149"/>
      <w:r>
        <w:rPr>
          <w:bCs/>
        </w:rPr>
        <w:t>2.4.5. Сроки заготовки и сбора</w:t>
      </w:r>
      <w:bookmarkEnd w:id="177"/>
      <w:bookmarkEnd w:id="178"/>
    </w:p>
    <w:p w:rsidR="00E62E69" w:rsidRDefault="00F3156F">
      <w:pPr>
        <w:spacing w:line="360" w:lineRule="auto"/>
        <w:ind w:firstLine="709"/>
        <w:jc w:val="both"/>
      </w:pPr>
      <w:r>
        <w:t xml:space="preserve">Сроки заготовки пищевых </w:t>
      </w:r>
      <w:r>
        <w:t>лесных ресурсов и сборалекарственных растений ос</w:t>
      </w:r>
      <w:r>
        <w:t>у</w:t>
      </w:r>
      <w:r>
        <w:t>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w:t>
      </w:r>
      <w:r>
        <w:t>ого созревания урожая. Повторный сбор с</w:t>
      </w:r>
      <w:r>
        <w:t>ы</w:t>
      </w:r>
      <w:r>
        <w:t>рья лекарственных растений на одной и той же площади допускается только после полн</w:t>
      </w:r>
      <w:r>
        <w:t>о</w:t>
      </w:r>
      <w:r>
        <w:t>го восстановления их запасов.</w:t>
      </w:r>
    </w:p>
    <w:p w:rsidR="00E62E69" w:rsidRDefault="00F3156F">
      <w:pPr>
        <w:spacing w:line="360" w:lineRule="auto"/>
        <w:ind w:firstLine="709"/>
        <w:jc w:val="both"/>
      </w:pPr>
      <w:r>
        <w:t xml:space="preserve">Заготовка березового сока допускается на участках спелого леса не ранее чем </w:t>
      </w:r>
      <w:r>
        <w:br/>
        <w:t xml:space="preserve">за 5 лет до рубки. </w:t>
      </w:r>
    </w:p>
    <w:p w:rsidR="00E62E69" w:rsidRDefault="00F3156F">
      <w:pPr>
        <w:rPr>
          <w:i/>
          <w:szCs w:val="20"/>
        </w:rPr>
      </w:pPr>
      <w:r>
        <w:br w:type="page"/>
      </w:r>
    </w:p>
    <w:p w:rsidR="00E62E69" w:rsidRDefault="00F3156F">
      <w:pPr>
        <w:pStyle w:val="ad"/>
        <w:spacing w:after="120"/>
        <w:ind w:firstLine="709"/>
        <w:jc w:val="center"/>
        <w:rPr>
          <w:i/>
        </w:rPr>
      </w:pPr>
      <w:r>
        <w:rPr>
          <w:i/>
        </w:rPr>
        <w:lastRenderedPageBreak/>
        <w:t>Табл</w:t>
      </w:r>
      <w:r>
        <w:rPr>
          <w:i/>
        </w:rPr>
        <w:t>ица 2.17 – Сроки использования лесов для заготовки пищевых</w:t>
      </w:r>
      <w:r>
        <w:rPr>
          <w:i/>
        </w:rPr>
        <w:br/>
        <w:t xml:space="preserve"> и сбора лекарственных растений</w:t>
      </w:r>
    </w:p>
    <w:tbl>
      <w:tblPr>
        <w:tblW w:w="9356" w:type="dxa"/>
        <w:tblInd w:w="108" w:type="dxa"/>
        <w:tblLayout w:type="fixed"/>
        <w:tblLook w:val="0000" w:firstRow="0" w:lastRow="0" w:firstColumn="0" w:lastColumn="0" w:noHBand="0" w:noVBand="0"/>
      </w:tblPr>
      <w:tblGrid>
        <w:gridCol w:w="3577"/>
        <w:gridCol w:w="3468"/>
        <w:gridCol w:w="2311"/>
      </w:tblGrid>
      <w:tr w:rsidR="00E62E69">
        <w:trPr>
          <w:cantSplit/>
          <w:trHeight w:val="900"/>
          <w:tblHeader/>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Виды пищевых лесных</w:t>
            </w:r>
          </w:p>
          <w:p w:rsidR="00E62E69" w:rsidRDefault="00F3156F">
            <w:pPr>
              <w:jc w:val="center"/>
              <w:rPr>
                <w:color w:val="000000"/>
              </w:rPr>
            </w:pPr>
            <w:r>
              <w:rPr>
                <w:color w:val="000000"/>
              </w:rPr>
              <w:t>ресурсов,</w:t>
            </w:r>
            <w:r>
              <w:rPr>
                <w:color w:val="000000"/>
              </w:rPr>
              <w:br/>
              <w:t>лекарственных растений</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Сроки заготовки и сбора</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Примечание</w:t>
            </w:r>
          </w:p>
        </w:tc>
      </w:tr>
      <w:tr w:rsidR="00E62E69">
        <w:trPr>
          <w:cantSplit/>
          <w:trHeight w:val="155"/>
          <w:tblHeader/>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2</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3</w:t>
            </w:r>
          </w:p>
        </w:tc>
      </w:tr>
      <w:tr w:rsidR="00E62E69">
        <w:trPr>
          <w:cantSplit/>
          <w:trHeight w:val="30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jc w:val="center"/>
              <w:rPr>
                <w:color w:val="000000"/>
              </w:rPr>
            </w:pPr>
            <w:r>
              <w:rPr>
                <w:color w:val="000000"/>
              </w:rPr>
              <w:t>Пищевые ресурсы</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1. Ягоды черники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сентябрь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С учетом погодных </w:t>
            </w:r>
            <w:r>
              <w:rPr>
                <w:color w:val="000000"/>
              </w:rPr>
              <w:t>условий</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2. Ягоды клюквы </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По мере созревания</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3. Ягоды брусники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Сентябрь – октябрь </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4. Ягоды морошки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По мере созревания</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5. Ягоды голубики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По мере созревания</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6.  Папоротник орляк</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Май</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w:t>
            </w:r>
          </w:p>
        </w:tc>
      </w:tr>
      <w:tr w:rsidR="00E62E69">
        <w:trPr>
          <w:cantSplit/>
          <w:trHeight w:val="30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jc w:val="center"/>
              <w:rPr>
                <w:color w:val="000000"/>
              </w:rPr>
            </w:pPr>
            <w:r>
              <w:rPr>
                <w:color w:val="000000"/>
              </w:rPr>
              <w:t>Древесные соки по видам</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1. Березовый сок</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Март – </w:t>
            </w:r>
            <w:r>
              <w:rPr>
                <w:color w:val="000000"/>
              </w:rPr>
              <w:t>апрель</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E62E69">
            <w:pPr>
              <w:rPr>
                <w:color w:val="000000"/>
              </w:rPr>
            </w:pPr>
          </w:p>
        </w:tc>
      </w:tr>
      <w:tr w:rsidR="00E62E69">
        <w:trPr>
          <w:cantSplit/>
          <w:trHeight w:val="30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jc w:val="center"/>
              <w:rPr>
                <w:color w:val="000000"/>
              </w:rPr>
            </w:pPr>
            <w:r>
              <w:rPr>
                <w:color w:val="000000"/>
              </w:rPr>
              <w:t>Грибы</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1. Лисички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С учетом погодных условий</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2. Подосиновик</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3. Белый гриб</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4. Опенок осенний</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Сентябрь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5. Подберезовик</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279"/>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6. Грузди </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7. </w:t>
            </w:r>
            <w:r>
              <w:rPr>
                <w:color w:val="000000"/>
              </w:rPr>
              <w:t>Волнушки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октябрь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8. Маслята</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сентябрь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jc w:val="center"/>
              <w:rPr>
                <w:color w:val="000000"/>
              </w:rPr>
            </w:pPr>
            <w:r>
              <w:rPr>
                <w:color w:val="000000"/>
              </w:rPr>
              <w:t>Лекарственное сырьё по видам</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1. Сосна обыкновенная (почки)</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Апрель – май</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С учетом погодных условий</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2. Березовые почки </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Апрель – май</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3. Чага</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Круглогодично</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4. Боярышник (плоды)</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Сентябрь </w:t>
            </w:r>
            <w:r>
              <w:rPr>
                <w:color w:val="000000"/>
              </w:rPr>
              <w:t>– ноябрь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5. Пижма (трава и соцветия)</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6. Зверобой (трава)</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Июль – начало августа</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7. Брусника (ягоды и листья)</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r>
              <w:t>Август – сентябрь</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8. Тысячелистник (трава)</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август</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9. Кровохлебка (корни и трава)</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август</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 xml:space="preserve">10. </w:t>
            </w:r>
            <w:r>
              <w:rPr>
                <w:color w:val="000000"/>
              </w:rPr>
              <w:t>Чистотел</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август</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11. Ромашка аптечная</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август</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r w:rsidR="00E62E69">
        <w:trPr>
          <w:cantSplit/>
          <w:trHeight w:val="300"/>
        </w:trPr>
        <w:tc>
          <w:tcPr>
            <w:tcW w:w="357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12. Валериана лекарственная</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62E69" w:rsidRDefault="00F3156F">
            <w:pPr>
              <w:rPr>
                <w:color w:val="000000"/>
              </w:rPr>
            </w:pPr>
            <w:r>
              <w:rPr>
                <w:color w:val="000000"/>
              </w:rPr>
              <w:t>Июнь – август</w:t>
            </w:r>
          </w:p>
        </w:tc>
        <w:tc>
          <w:tcPr>
            <w:tcW w:w="231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color w:val="000000"/>
              </w:rPr>
            </w:pPr>
            <w:r>
              <w:rPr>
                <w:color w:val="000000"/>
              </w:rPr>
              <w:t>-“-</w:t>
            </w:r>
          </w:p>
        </w:tc>
      </w:tr>
    </w:tbl>
    <w:p w:rsidR="00E62E69" w:rsidRDefault="00F3156F">
      <w:pPr>
        <w:spacing w:line="360" w:lineRule="auto"/>
        <w:ind w:firstLine="709"/>
        <w:jc w:val="both"/>
      </w:pPr>
      <w:r>
        <w:rPr>
          <w:color w:val="000000"/>
        </w:rPr>
        <w:t>Сроки массового появления грибов и созревания ягод растянуты по времени и во многом зависят от погодных условий.</w:t>
      </w:r>
      <w:r>
        <w:t xml:space="preserve"> </w:t>
      </w:r>
    </w:p>
    <w:p w:rsidR="00E62E69" w:rsidRDefault="00F3156F">
      <w:pPr>
        <w:spacing w:before="120" w:line="360" w:lineRule="auto"/>
        <w:ind w:firstLine="709"/>
        <w:jc w:val="both"/>
        <w:rPr>
          <w:color w:val="000000"/>
        </w:rPr>
      </w:pPr>
      <w:r>
        <w:rPr>
          <w:color w:val="000000"/>
        </w:rPr>
        <w:t xml:space="preserve">Заготовка гражданами </w:t>
      </w:r>
      <w:r>
        <w:rPr>
          <w:color w:val="000000"/>
        </w:rPr>
        <w:t>пищевых лесных ресурсов и сбор ими лекарственных раст</w:t>
      </w:r>
      <w:r>
        <w:rPr>
          <w:color w:val="000000"/>
        </w:rPr>
        <w:t>е</w:t>
      </w:r>
      <w:r>
        <w:rPr>
          <w:color w:val="000000"/>
        </w:rPr>
        <w:t>ний для собственных нужд осуществляется в соответствии со статьями 11 и 35 Лесного кодекса РФ.</w:t>
      </w:r>
    </w:p>
    <w:p w:rsidR="00E62E69" w:rsidRDefault="00F3156F">
      <w:pPr>
        <w:pStyle w:val="2"/>
        <w:spacing w:before="120" w:after="120"/>
        <w:ind w:left="0"/>
        <w:jc w:val="center"/>
        <w:rPr>
          <w:bCs/>
        </w:rPr>
      </w:pPr>
      <w:bookmarkStart w:id="179" w:name="_Toc150788103"/>
      <w:bookmarkStart w:id="180" w:name="_Toc63082150"/>
      <w:r>
        <w:rPr>
          <w:bCs/>
        </w:rPr>
        <w:lastRenderedPageBreak/>
        <w:t>2.5. Нормативы, параметры и сроки использования лесов для осуществления видов деятельности в сфере охотничь</w:t>
      </w:r>
      <w:r>
        <w:rPr>
          <w:bCs/>
        </w:rPr>
        <w:t>его хозяйства</w:t>
      </w:r>
      <w:bookmarkEnd w:id="179"/>
      <w:bookmarkEnd w:id="180"/>
    </w:p>
    <w:p w:rsidR="00E62E69" w:rsidRDefault="00F3156F">
      <w:pPr>
        <w:pStyle w:val="2"/>
        <w:spacing w:before="120" w:after="120"/>
        <w:ind w:left="0"/>
        <w:jc w:val="center"/>
        <w:rPr>
          <w:bCs/>
        </w:rPr>
      </w:pPr>
      <w:bookmarkStart w:id="181" w:name="_Toc150788104"/>
      <w:bookmarkStart w:id="182" w:name="_Toc63082151"/>
      <w:r>
        <w:rPr>
          <w:bCs/>
        </w:rPr>
        <w:t>2.5.1. Общие положения</w:t>
      </w:r>
      <w:bookmarkEnd w:id="181"/>
      <w:bookmarkEnd w:id="182"/>
    </w:p>
    <w:p w:rsidR="00E62E69" w:rsidRDefault="00F3156F">
      <w:pPr>
        <w:pStyle w:val="ad"/>
        <w:spacing w:line="360" w:lineRule="auto"/>
        <w:ind w:firstLine="709"/>
        <w:jc w:val="both"/>
        <w:rPr>
          <w:szCs w:val="24"/>
        </w:rPr>
      </w:pPr>
      <w: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1995 г. </w:t>
      </w:r>
      <w:r>
        <w:br/>
        <w:t>№ 52-ФЗ «О животном мире» и от 24 июля 2009 г. № 209-ФЗ «О</w:t>
      </w:r>
      <w:r>
        <w:t>б охоте и о сохранении охотничьих ресурсов и о внесении изменений в отдельные законодательные акты Росси</w:t>
      </w:r>
      <w:r>
        <w:t>й</w:t>
      </w:r>
      <w:r>
        <w:t>ской Федерации» (далее – Закон об охоте)</w:t>
      </w:r>
      <w:r>
        <w:rPr>
          <w:szCs w:val="24"/>
        </w:rPr>
        <w:t xml:space="preserve"> и приказом </w:t>
      </w:r>
      <w:r>
        <w:t xml:space="preserve">Минприроды России </w:t>
      </w:r>
      <w:r>
        <w:rPr>
          <w:szCs w:val="24"/>
        </w:rPr>
        <w:t>от 12.12.2017 № 661 «</w:t>
      </w:r>
      <w:r>
        <w:rPr>
          <w:rFonts w:eastAsia="Times New Roman"/>
          <w:szCs w:val="24"/>
        </w:rPr>
        <w:t xml:space="preserve">Об утверждении Правил использования лесов для осуществления </w:t>
      </w:r>
      <w:r>
        <w:rPr>
          <w:rFonts w:eastAsia="Times New Roman"/>
          <w:szCs w:val="24"/>
        </w:rPr>
        <w:t>видов деятел</w:t>
      </w:r>
      <w:r>
        <w:rPr>
          <w:rFonts w:eastAsia="Times New Roman"/>
          <w:szCs w:val="24"/>
        </w:rPr>
        <w:t>ь</w:t>
      </w:r>
      <w:r>
        <w:rPr>
          <w:rFonts w:eastAsia="Times New Roman"/>
          <w:szCs w:val="24"/>
        </w:rPr>
        <w:t>ности в сфере охотничьего хозяйства и Перечня случаев использования лесов для ос</w:t>
      </w:r>
      <w:r>
        <w:rPr>
          <w:rFonts w:eastAsia="Times New Roman"/>
          <w:szCs w:val="24"/>
        </w:rPr>
        <w:t>у</w:t>
      </w:r>
      <w:r>
        <w:rPr>
          <w:rFonts w:eastAsia="Times New Roman"/>
          <w:szCs w:val="24"/>
        </w:rPr>
        <w:t>ществления видов деятельности в сфере охотничьего хозяйства без предоставления ле</w:t>
      </w:r>
      <w:r>
        <w:rPr>
          <w:rFonts w:eastAsia="Times New Roman"/>
          <w:szCs w:val="24"/>
        </w:rPr>
        <w:t>с</w:t>
      </w:r>
      <w:r>
        <w:rPr>
          <w:rFonts w:eastAsia="Times New Roman"/>
          <w:szCs w:val="24"/>
        </w:rPr>
        <w:t>ных участков».</w:t>
      </w:r>
    </w:p>
    <w:p w:rsidR="00E62E69" w:rsidRDefault="00F3156F">
      <w:pPr>
        <w:pStyle w:val="ad"/>
        <w:spacing w:line="360" w:lineRule="auto"/>
        <w:ind w:firstLine="709"/>
        <w:jc w:val="both"/>
        <w:rPr>
          <w:sz w:val="20"/>
        </w:rPr>
      </w:pPr>
      <w:r>
        <w:t>В Ленинградской области использование лесов для осуществления вид</w:t>
      </w:r>
      <w:r>
        <w:t>ов деятел</w:t>
      </w:r>
      <w:r>
        <w:t>ь</w:t>
      </w:r>
      <w:r>
        <w:t>ности в сфере охотничьего хозяйства производится в соответствии с указанными фед</w:t>
      </w:r>
      <w:r>
        <w:t>е</w:t>
      </w:r>
      <w:r>
        <w:t>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w:t>
      </w:r>
      <w:r>
        <w:t>лении видов разрешенной охоты и параметров осуществления охоты на территории Ленинградской области».</w:t>
      </w:r>
    </w:p>
    <w:p w:rsidR="00E62E69" w:rsidRDefault="00F3156F">
      <w:pPr>
        <w:spacing w:line="360" w:lineRule="auto"/>
        <w:ind w:firstLine="720"/>
        <w:jc w:val="both"/>
      </w:pPr>
      <w:r>
        <w:t>Лесные участки предоставляются юридическим лицам, индивидуальным предпр</w:t>
      </w:r>
      <w:r>
        <w:t>и</w:t>
      </w:r>
      <w:r>
        <w:t xml:space="preserve">нимателям для осуществления видов деятельности в сфере охотничьего хозяйства </w:t>
      </w:r>
      <w:r>
        <w:br/>
        <w:t>на ос</w:t>
      </w:r>
      <w:r>
        <w:t xml:space="preserve">новании охотхозяйственных соглашений, заключенных в соответствии с </w:t>
      </w:r>
      <w:hyperlink r:id="rId48">
        <w:r>
          <w:t>федерал</w:t>
        </w:r>
        <w:r>
          <w:t>ь</w:t>
        </w:r>
        <w:r>
          <w:t>ным законом</w:t>
        </w:r>
      </w:hyperlink>
      <w:r>
        <w:t xml:space="preserve"> об охоте и сохранении охотничьих ресурсов, и договоров аренды лесных участков. </w:t>
      </w:r>
    </w:p>
    <w:p w:rsidR="00E62E69" w:rsidRDefault="00F3156F">
      <w:pPr>
        <w:spacing w:line="360" w:lineRule="auto"/>
        <w:ind w:firstLine="720"/>
        <w:jc w:val="both"/>
        <w:rPr>
          <w:rFonts w:eastAsia="Times New Roman"/>
        </w:rPr>
      </w:pPr>
      <w:r>
        <w:rPr>
          <w:rFonts w:eastAsia="Times New Roman"/>
        </w:rPr>
        <w:t>Договор аренды лесного участка, находящегося в</w:t>
      </w:r>
      <w:r>
        <w:rPr>
          <w:rFonts w:eastAsia="Times New Roman"/>
        </w:rPr>
        <w:t xml:space="preserve"> государственной или муниц</w:t>
      </w:r>
      <w:r>
        <w:rPr>
          <w:rFonts w:eastAsia="Times New Roman"/>
        </w:rPr>
        <w:t>и</w:t>
      </w:r>
      <w:r>
        <w:rPr>
          <w:rFonts w:eastAsia="Times New Roman"/>
        </w:rPr>
        <w:t>пальной собственности, в целях использования лесов для осуществления видов деятел</w:t>
      </w:r>
      <w:r>
        <w:rPr>
          <w:rFonts w:eastAsia="Times New Roman"/>
        </w:rPr>
        <w:t>ь</w:t>
      </w:r>
      <w:r>
        <w:rPr>
          <w:rFonts w:eastAsia="Times New Roman"/>
        </w:rPr>
        <w:t>ности в сфере охотничьего хозяйства заключается на срок, не превышающий срока де</w:t>
      </w:r>
      <w:r>
        <w:rPr>
          <w:rFonts w:eastAsia="Times New Roman"/>
        </w:rPr>
        <w:t>й</w:t>
      </w:r>
      <w:r>
        <w:rPr>
          <w:rFonts w:eastAsia="Times New Roman"/>
        </w:rPr>
        <w:t>ствия соответствующего охотхозяиственного соглашения.</w:t>
      </w:r>
    </w:p>
    <w:p w:rsidR="00E62E69" w:rsidRDefault="00F3156F">
      <w:pPr>
        <w:spacing w:line="360" w:lineRule="auto"/>
        <w:ind w:firstLine="720"/>
        <w:jc w:val="both"/>
      </w:pPr>
      <w:r>
        <w:t>Охотхозяйств</w:t>
      </w:r>
      <w:r>
        <w:t xml:space="preserve">енные соглашения </w:t>
      </w:r>
      <w:r>
        <w:rPr>
          <w:rFonts w:eastAsia="Times New Roman"/>
        </w:rPr>
        <w:t xml:space="preserve">без предоставления лесных участков </w:t>
      </w:r>
      <w:r>
        <w:t xml:space="preserve">заключаются при условии, </w:t>
      </w:r>
      <w:r>
        <w:rPr>
          <w:rFonts w:eastAsia="Times New Roman"/>
        </w:rPr>
        <w:t>если осуществление указанных видов деятельности не влечет за собой пр</w:t>
      </w:r>
      <w:r>
        <w:rPr>
          <w:rFonts w:eastAsia="Times New Roman"/>
        </w:rPr>
        <w:t>о</w:t>
      </w:r>
      <w:r>
        <w:rPr>
          <w:rFonts w:eastAsia="Times New Roman"/>
        </w:rPr>
        <w:t>ведение рубок лесных насаждений или создание объектов охотничьей инфраструктуры</w:t>
      </w:r>
      <w:r>
        <w:t>.</w:t>
      </w:r>
    </w:p>
    <w:p w:rsidR="00E62E69" w:rsidRDefault="00F3156F">
      <w:pPr>
        <w:spacing w:line="360" w:lineRule="auto"/>
        <w:ind w:firstLine="720"/>
        <w:jc w:val="both"/>
        <w:rPr>
          <w:rFonts w:eastAsia="Times New Roman"/>
        </w:rPr>
      </w:pPr>
      <w:r>
        <w:t>На лесных участках, предоста</w:t>
      </w:r>
      <w:r>
        <w:t>вленных для осуществления видов деятельности в сфере охотничьего хозяйства, допускается создание объектов охотничьей инфраструкт</w:t>
      </w:r>
      <w:r>
        <w:t>у</w:t>
      </w:r>
      <w:r>
        <w:t>ры</w:t>
      </w:r>
      <w:r>
        <w:rPr>
          <w:rFonts w:eastAsia="Times New Roman"/>
        </w:rPr>
        <w:t>, являющихся временными постройками, в том числе ограждений.</w:t>
      </w:r>
    </w:p>
    <w:p w:rsidR="00E62E69" w:rsidRDefault="00F3156F">
      <w:pPr>
        <w:spacing w:line="360" w:lineRule="auto"/>
        <w:ind w:firstLine="709"/>
        <w:jc w:val="both"/>
      </w:pPr>
      <w:bookmarkStart w:id="183" w:name="sub_1016"/>
      <w:r>
        <w:lastRenderedPageBreak/>
        <w:t>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w:t>
      </w:r>
      <w:r>
        <w:t>ю</w:t>
      </w:r>
      <w:r>
        <w:t xml:space="preserve">щий природные и экономические условия района. </w:t>
      </w:r>
      <w:bookmarkEnd w:id="183"/>
    </w:p>
    <w:p w:rsidR="00E62E69" w:rsidRDefault="00F3156F">
      <w:pPr>
        <w:spacing w:line="360" w:lineRule="auto"/>
        <w:ind w:firstLine="720"/>
        <w:jc w:val="both"/>
      </w:pPr>
      <w:r>
        <w:t>К охотничьим ресурсам на территории Ленинградской обл</w:t>
      </w:r>
      <w:r>
        <w:t>асти, в соответствии с областным законом от 21 июня 2013 г. № 35-оз «Об охоте и о сохранении охотничьих р</w:t>
      </w:r>
      <w:r>
        <w:t>е</w:t>
      </w:r>
      <w:r>
        <w:t>сурсов в Ленинградской области» (с последующими изменениями: областным законом от 19.10.2015 г. № 95-оз, областным законом от 16.03.2017 г. № 16-оз) о</w:t>
      </w:r>
      <w:r>
        <w:t>тносятся:</w:t>
      </w:r>
    </w:p>
    <w:p w:rsidR="00E62E69" w:rsidRDefault="00F3156F">
      <w:pPr>
        <w:spacing w:line="360" w:lineRule="auto"/>
        <w:ind w:firstLine="720"/>
        <w:jc w:val="both"/>
      </w:pPr>
      <w:r>
        <w:t>1) млекопитающие;</w:t>
      </w:r>
    </w:p>
    <w:p w:rsidR="00E62E69" w:rsidRDefault="00F3156F">
      <w:pPr>
        <w:spacing w:line="360" w:lineRule="auto"/>
        <w:ind w:firstLine="720"/>
        <w:jc w:val="both"/>
      </w:pPr>
      <w:r>
        <w:t>а) копытные животные – кабан, косуля, лось, благородный олень, пятнистый олень, белохвостый (виргинский) олень, муфлон, лань;</w:t>
      </w:r>
    </w:p>
    <w:p w:rsidR="00E62E69" w:rsidRDefault="00F3156F">
      <w:pPr>
        <w:spacing w:line="360" w:lineRule="auto"/>
        <w:ind w:firstLine="720"/>
        <w:jc w:val="both"/>
      </w:pPr>
      <w:r>
        <w:t>б) бурый медведь;</w:t>
      </w:r>
    </w:p>
    <w:p w:rsidR="00E62E69" w:rsidRDefault="00F3156F">
      <w:pPr>
        <w:spacing w:line="360" w:lineRule="auto"/>
        <w:ind w:firstLine="720"/>
        <w:jc w:val="both"/>
      </w:pPr>
      <w:r>
        <w:t xml:space="preserve">в) пушные животные – волк, лисица, енотовидная собака, рысь, барсук, куница, ласка, </w:t>
      </w:r>
      <w:r>
        <w:t>горностай, росомаха, хорь, норка, выдра, заяц, бобр, крот, летяга, белка, ондатра, водяная полевка;</w:t>
      </w:r>
    </w:p>
    <w:p w:rsidR="00E62E69" w:rsidRDefault="00F3156F">
      <w:pPr>
        <w:spacing w:line="360" w:lineRule="auto"/>
        <w:ind w:firstLine="720"/>
        <w:jc w:val="both"/>
      </w:pPr>
      <w:r>
        <w:t>2) птицы – гусь, утка, глухарь, тетерев, рябчик, куропатка, перепел, пастушок, обыкновенный погоныш, коростель, камышница, лысуха, чибис, тулес, хрустан, тр</w:t>
      </w:r>
      <w:r>
        <w:t>авник, улит, веретенник, кроншнеп, бекас, вальдшнеп, турухтан, камнешарка, мородунка, серая ворона, дрозд-рябинник, голубь, горлица, казарки, дупеля, гаршнеп, фазаны.</w:t>
      </w:r>
    </w:p>
    <w:p w:rsidR="00E62E69" w:rsidRDefault="00F3156F">
      <w:pPr>
        <w:spacing w:line="360" w:lineRule="auto"/>
        <w:ind w:firstLine="720"/>
        <w:jc w:val="both"/>
      </w:pPr>
      <w:r>
        <w:t xml:space="preserve">В отношении охотничьих ресурсов, указанных в </w:t>
      </w:r>
      <w:hyperlink w:anchor="sub_761">
        <w:r>
          <w:t>пунктах 1</w:t>
        </w:r>
      </w:hyperlink>
      <w:r>
        <w:t xml:space="preserve"> и </w:t>
      </w:r>
      <w:hyperlink w:anchor="sub_762">
        <w:r>
          <w:t>2</w:t>
        </w:r>
      </w:hyperlink>
      <w:r>
        <w:t>, за исключением с</w:t>
      </w:r>
      <w:r>
        <w:t>е</w:t>
      </w:r>
      <w:r>
        <w:t>рой вороны, может осуществляться промысловая охота.</w:t>
      </w:r>
    </w:p>
    <w:p w:rsidR="00E62E69" w:rsidRDefault="00F3156F">
      <w:pPr>
        <w:spacing w:line="360" w:lineRule="auto"/>
        <w:ind w:firstLine="720"/>
        <w:jc w:val="both"/>
      </w:pPr>
      <w:r>
        <w:t>На территории Ленинградской области запрещается добыча млекопитающих и птиц, занесенных в Красную книгу Российской Федерации и (или) в Красную книгу Л</w:t>
      </w:r>
      <w:r>
        <w:t>е</w:t>
      </w:r>
      <w:r>
        <w:t>нингр</w:t>
      </w:r>
      <w:r>
        <w:t>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w:t>
      </w:r>
      <w:r>
        <w:t>е</w:t>
      </w:r>
      <w:r>
        <w:t>лях акклиматизации, переселения и гибридизации охотничьих ресурсов.</w:t>
      </w:r>
    </w:p>
    <w:p w:rsidR="00E62E69" w:rsidRDefault="00F3156F">
      <w:pPr>
        <w:spacing w:line="360" w:lineRule="auto"/>
        <w:ind w:firstLine="709"/>
        <w:jc w:val="both"/>
        <w:rPr>
          <w:rFonts w:ascii="Arial" w:hAnsi="Arial" w:cs="Arial"/>
          <w:sz w:val="14"/>
          <w:szCs w:val="14"/>
        </w:rPr>
      </w:pPr>
      <w:r>
        <w:t>На территории Ленинградской об</w:t>
      </w:r>
      <w:r>
        <w:t>ласти насчитывается около 60 видов млекопит</w:t>
      </w:r>
      <w:r>
        <w:t>а</w:t>
      </w:r>
      <w:r>
        <w:t xml:space="preserve">ющих, около 300 видов птиц (достоверно гнездящихся и пролетных), 8 видов амфибий и </w:t>
      </w:r>
      <w:r>
        <w:br/>
        <w:t>6 видов рептилий. Обилие мигрирующих птиц в области объясняется тем, что через нее проходит одна из основных трасс беломоро-балт</w:t>
      </w:r>
      <w:r>
        <w:t>ийского пролетного пути.</w:t>
      </w:r>
      <w:r>
        <w:rPr>
          <w:rFonts w:ascii="Arial" w:hAnsi="Arial" w:cs="Arial"/>
          <w:sz w:val="14"/>
          <w:szCs w:val="14"/>
        </w:rPr>
        <w:t> </w:t>
      </w:r>
    </w:p>
    <w:p w:rsidR="00E62E69" w:rsidRDefault="00F3156F">
      <w:pPr>
        <w:pStyle w:val="22"/>
        <w:ind w:firstLine="709"/>
        <w:jc w:val="both"/>
        <w:rPr>
          <w:sz w:val="24"/>
          <w:lang w:val="ru-RU"/>
        </w:rPr>
      </w:pPr>
      <w:r>
        <w:rPr>
          <w:sz w:val="24"/>
          <w:lang w:val="ru-RU"/>
        </w:rPr>
        <w:t>Основными видами животного мира, обитающими в районе расположения лесн</w:t>
      </w:r>
      <w:r>
        <w:rPr>
          <w:sz w:val="24"/>
          <w:lang w:val="ru-RU"/>
        </w:rPr>
        <w:t>и</w:t>
      </w:r>
      <w:r>
        <w:rPr>
          <w:sz w:val="24"/>
          <w:lang w:val="ru-RU"/>
        </w:rPr>
        <w:t xml:space="preserve">чества, являются: </w:t>
      </w:r>
    </w:p>
    <w:p w:rsidR="00E62E69" w:rsidRDefault="00F3156F">
      <w:pPr>
        <w:pStyle w:val="ad"/>
        <w:spacing w:line="360" w:lineRule="auto"/>
        <w:ind w:firstLine="720"/>
        <w:jc w:val="both"/>
      </w:pPr>
      <w:r>
        <w:t>- звери: медведь, лось, кабан, косуля (единично), волк, рысь, лисица, бобр, ондатра, белка, куница, выдра, енотовидная собака, барсук, горно</w:t>
      </w:r>
      <w:r>
        <w:t>стай, ласка, хорь, заяц-беляк, з</w:t>
      </w:r>
      <w:r>
        <w:t>а</w:t>
      </w:r>
      <w:r>
        <w:t>яц-русак, белка, белка-летяга.</w:t>
      </w:r>
    </w:p>
    <w:p w:rsidR="00E62E69" w:rsidRDefault="00F3156F">
      <w:pPr>
        <w:pStyle w:val="ad"/>
        <w:spacing w:line="360" w:lineRule="auto"/>
        <w:ind w:firstLine="720"/>
        <w:jc w:val="both"/>
      </w:pPr>
      <w:r>
        <w:lastRenderedPageBreak/>
        <w:t>- птицы: гуси, утки, глухарь, тетерев, рябчик, куропатки, перепел, пастушок, обы</w:t>
      </w:r>
      <w:r>
        <w:t>к</w:t>
      </w:r>
      <w:r>
        <w:t>новенный погоныш, коростель, камышница, лысуха, чибис, травник, улит, веретенники, кроншнепы, бекас, вальдшнеп,</w:t>
      </w:r>
      <w:r>
        <w:t xml:space="preserve"> турухтан, серая ворона, дрозд-рябинник, голуби. </w:t>
      </w:r>
    </w:p>
    <w:p w:rsidR="00E62E69" w:rsidRDefault="00F3156F">
      <w:pPr>
        <w:spacing w:line="360" w:lineRule="auto"/>
        <w:ind w:firstLine="709"/>
        <w:jc w:val="both"/>
      </w:pPr>
      <w:r>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w:t>
      </w:r>
      <w:r>
        <w:t>дная собака, норка, водоплавающие птицы (утки).</w:t>
      </w:r>
    </w:p>
    <w:p w:rsidR="00E62E69" w:rsidRDefault="00F3156F">
      <w:pPr>
        <w:spacing w:line="360" w:lineRule="auto"/>
        <w:ind w:firstLine="720"/>
        <w:jc w:val="both"/>
      </w:pPr>
      <w:r>
        <w:t>В соответствии с постановлением Губернатора Ленинградской области от 25 марта 2021 г. № 21-пг «Об определении видов разрешенной охоты и параметров осуществления охоты на территории Ленинградской области» в ох</w:t>
      </w:r>
      <w:r>
        <w:t>отничьих угодьях Ленинградской обл</w:t>
      </w:r>
      <w:r>
        <w:t>а</w:t>
      </w:r>
      <w:r>
        <w:t>сти, являющихся местами обитания охотничьих ресурсов, на которых допускается пров</w:t>
      </w:r>
      <w:r>
        <w:t>е</w:t>
      </w:r>
      <w:r>
        <w:t>дение охоты, за исключением особо охраняемых природных территорий федерального значения, разрешаются следующие виды охоты:</w:t>
      </w:r>
    </w:p>
    <w:p w:rsidR="00E62E69" w:rsidRDefault="00F3156F">
      <w:pPr>
        <w:spacing w:line="360" w:lineRule="auto"/>
        <w:ind w:firstLine="720"/>
        <w:jc w:val="both"/>
      </w:pPr>
      <w:r>
        <w:t xml:space="preserve">1) любительская </w:t>
      </w:r>
      <w:r>
        <w:t>и спортивная охота в общедоступных и закрепленных охотничьих угодьях;</w:t>
      </w:r>
    </w:p>
    <w:p w:rsidR="00E62E69" w:rsidRDefault="00F3156F">
      <w:pPr>
        <w:spacing w:line="360" w:lineRule="auto"/>
        <w:ind w:firstLine="720"/>
        <w:jc w:val="both"/>
      </w:pPr>
      <w:r>
        <w:t>2) охота в целях осуществления научно-исследовательской деятельности, образов</w:t>
      </w:r>
      <w:r>
        <w:t>а</w:t>
      </w:r>
      <w:r>
        <w:t>тельной деятельности;</w:t>
      </w:r>
    </w:p>
    <w:p w:rsidR="00E62E69" w:rsidRDefault="00F3156F">
      <w:pPr>
        <w:spacing w:line="360" w:lineRule="auto"/>
        <w:ind w:firstLine="720"/>
        <w:jc w:val="both"/>
      </w:pPr>
      <w:r>
        <w:t>3) охота в целях регулирования численности охотничьих ресурсов;</w:t>
      </w:r>
    </w:p>
    <w:p w:rsidR="00E62E69" w:rsidRDefault="00F3156F">
      <w:pPr>
        <w:spacing w:line="360" w:lineRule="auto"/>
        <w:ind w:firstLine="720"/>
        <w:jc w:val="both"/>
      </w:pPr>
      <w:r>
        <w:t>4) охота в целях аккли</w:t>
      </w:r>
      <w:r>
        <w:t>матизации, переселения и гибридизации охотничьих ресу</w:t>
      </w:r>
      <w:r>
        <w:t>р</w:t>
      </w:r>
      <w:r>
        <w:t>сов;</w:t>
      </w:r>
    </w:p>
    <w:p w:rsidR="00E62E69" w:rsidRDefault="00F3156F">
      <w:pPr>
        <w:spacing w:line="360" w:lineRule="auto"/>
        <w:ind w:firstLine="720"/>
        <w:jc w:val="both"/>
      </w:pPr>
      <w:bookmarkStart w:id="184" w:name="sub_105"/>
      <w:r>
        <w:t>5) охота в целях содержания и разведения охотничьих ресурсов в полувольных условиях или искусственно созданной среде обитания.</w:t>
      </w:r>
      <w:bookmarkEnd w:id="184"/>
    </w:p>
    <w:p w:rsidR="00E62E69" w:rsidRDefault="00F3156F">
      <w:pPr>
        <w:spacing w:line="360" w:lineRule="auto"/>
        <w:ind w:firstLine="720"/>
        <w:contextualSpacing/>
        <w:jc w:val="both"/>
      </w:pPr>
      <w:r>
        <w:t xml:space="preserve">В соответствии с </w:t>
      </w:r>
      <w:r>
        <w:rPr>
          <w:rFonts w:eastAsia="Times New Roman"/>
        </w:rPr>
        <w:t>приказом Минприроды России от 12.12.2017 № 661 в</w:t>
      </w:r>
      <w:r>
        <w:t> охот</w:t>
      </w:r>
      <w:r>
        <w:t xml:space="preserve">ничьих угодьях Ленинградской области, </w:t>
      </w:r>
      <w:r>
        <w:rPr>
          <w:rFonts w:eastAsia="Times New Roman"/>
        </w:rPr>
        <w:t xml:space="preserve">где использование лесов в сфере охотничьего хозяйства осуществляется без предоставления лесных участков, </w:t>
      </w:r>
      <w:r>
        <w:t>разрешаются следующие виды ох</w:t>
      </w:r>
      <w:r>
        <w:t>о</w:t>
      </w:r>
      <w:r>
        <w:t>ты:</w:t>
      </w:r>
    </w:p>
    <w:p w:rsidR="00E62E69" w:rsidRDefault="00F3156F">
      <w:pPr>
        <w:spacing w:beforeAutospacing="1" w:afterAutospacing="1" w:line="360" w:lineRule="auto"/>
        <w:ind w:left="709"/>
        <w:contextualSpacing/>
        <w:jc w:val="both"/>
        <w:rPr>
          <w:rFonts w:eastAsia="Times New Roman"/>
        </w:rPr>
      </w:pPr>
      <w:r>
        <w:rPr>
          <w:rFonts w:eastAsia="Times New Roman"/>
        </w:rPr>
        <w:t>1. Организация промысловой охоты;</w:t>
      </w:r>
    </w:p>
    <w:p w:rsidR="00E62E69" w:rsidRDefault="00F3156F">
      <w:pPr>
        <w:spacing w:beforeAutospacing="1" w:afterAutospacing="1" w:line="360" w:lineRule="auto"/>
        <w:ind w:left="709"/>
        <w:contextualSpacing/>
        <w:jc w:val="both"/>
        <w:rPr>
          <w:rFonts w:eastAsia="Times New Roman"/>
        </w:rPr>
      </w:pPr>
      <w:r>
        <w:rPr>
          <w:rFonts w:eastAsia="Times New Roman"/>
        </w:rPr>
        <w:t xml:space="preserve">2. Организация любительской и спортивной </w:t>
      </w:r>
      <w:r>
        <w:rPr>
          <w:rFonts w:eastAsia="Times New Roman"/>
        </w:rPr>
        <w:t>охоты;</w:t>
      </w:r>
    </w:p>
    <w:p w:rsidR="00E62E69" w:rsidRDefault="00F3156F">
      <w:pPr>
        <w:spacing w:beforeAutospacing="1" w:afterAutospacing="1" w:line="360" w:lineRule="auto"/>
        <w:ind w:firstLine="709"/>
        <w:contextualSpacing/>
        <w:jc w:val="both"/>
        <w:rPr>
          <w:rFonts w:eastAsia="Times New Roman"/>
        </w:rPr>
      </w:pPr>
      <w:r>
        <w:rPr>
          <w:rFonts w:eastAsia="Times New Roman"/>
        </w:rPr>
        <w:t>3. Организация охоты в целях осуществления научно-исследовательской деятел</w:t>
      </w:r>
      <w:r>
        <w:rPr>
          <w:rFonts w:eastAsia="Times New Roman"/>
        </w:rPr>
        <w:t>ь</w:t>
      </w:r>
      <w:r>
        <w:rPr>
          <w:rFonts w:eastAsia="Times New Roman"/>
        </w:rPr>
        <w:t>ности, образовательной деятельности;</w:t>
      </w:r>
    </w:p>
    <w:p w:rsidR="00E62E69" w:rsidRDefault="00F3156F">
      <w:pPr>
        <w:spacing w:beforeAutospacing="1" w:afterAutospacing="1" w:line="360" w:lineRule="auto"/>
        <w:ind w:left="709"/>
        <w:contextualSpacing/>
        <w:jc w:val="both"/>
        <w:rPr>
          <w:rFonts w:eastAsia="Times New Roman"/>
        </w:rPr>
      </w:pPr>
      <w:r>
        <w:rPr>
          <w:rFonts w:eastAsia="Times New Roman"/>
        </w:rPr>
        <w:t>4. Организация охоты в целях регулирования численности охотничьих ресурсов;</w:t>
      </w:r>
    </w:p>
    <w:p w:rsidR="00E62E69" w:rsidRDefault="00F3156F">
      <w:pPr>
        <w:spacing w:beforeAutospacing="1" w:afterAutospacing="1" w:line="360" w:lineRule="auto"/>
        <w:ind w:firstLine="709"/>
        <w:contextualSpacing/>
        <w:jc w:val="both"/>
        <w:rPr>
          <w:rFonts w:eastAsia="Times New Roman"/>
        </w:rPr>
      </w:pPr>
      <w:r>
        <w:rPr>
          <w:rFonts w:eastAsia="Times New Roman"/>
        </w:rPr>
        <w:t>5. Организация охоты в целях акклиматизации, переселения и ги</w:t>
      </w:r>
      <w:r>
        <w:rPr>
          <w:rFonts w:eastAsia="Times New Roman"/>
        </w:rPr>
        <w:t>бридизации охо</w:t>
      </w:r>
      <w:r>
        <w:rPr>
          <w:rFonts w:eastAsia="Times New Roman"/>
        </w:rPr>
        <w:t>т</w:t>
      </w:r>
      <w:r>
        <w:rPr>
          <w:rFonts w:eastAsia="Times New Roman"/>
        </w:rPr>
        <w:t>ничьих ресурсов;</w:t>
      </w:r>
    </w:p>
    <w:p w:rsidR="00E62E69" w:rsidRDefault="00F3156F">
      <w:pPr>
        <w:spacing w:beforeAutospacing="1" w:afterAutospacing="1" w:line="360" w:lineRule="auto"/>
        <w:ind w:firstLine="709"/>
        <w:contextualSpacing/>
        <w:jc w:val="both"/>
        <w:rPr>
          <w:rFonts w:eastAsia="Times New Roman"/>
        </w:rPr>
      </w:pPr>
      <w:r>
        <w:rPr>
          <w:rFonts w:eastAsia="Times New Roman"/>
        </w:rPr>
        <w:t xml:space="preserve">6. Организация охоты в целях содержания и разведения охотничьих ресурсов </w:t>
      </w:r>
      <w:r>
        <w:rPr>
          <w:rFonts w:eastAsia="Times New Roman"/>
        </w:rPr>
        <w:br/>
        <w:t>в полувольных условиях или искусственно созданной среде обитания;</w:t>
      </w:r>
    </w:p>
    <w:p w:rsidR="00E62E69" w:rsidRDefault="00F3156F">
      <w:pPr>
        <w:spacing w:beforeAutospacing="1" w:afterAutospacing="1" w:line="360" w:lineRule="auto"/>
        <w:ind w:firstLine="709"/>
        <w:contextualSpacing/>
        <w:jc w:val="both"/>
        <w:rPr>
          <w:rFonts w:eastAsia="Times New Roman"/>
        </w:rPr>
      </w:pPr>
      <w:r>
        <w:rPr>
          <w:rFonts w:eastAsia="Times New Roman"/>
        </w:rPr>
        <w:lastRenderedPageBreak/>
        <w:t xml:space="preserve">7. Организация осуществления биотехнических мероприятий, предусмотренных </w:t>
      </w:r>
      <w:hyperlink r:id="rId49">
        <w:r>
          <w:rPr>
            <w:rFonts w:eastAsia="Times New Roman"/>
          </w:rPr>
          <w:t>Федеральным законом от 24.07.2009 № 209-ФЗ «Об охоте и о сохранении охотничьих р</w:t>
        </w:r>
        <w:r>
          <w:rPr>
            <w:rFonts w:eastAsia="Times New Roman"/>
          </w:rPr>
          <w:t>е</w:t>
        </w:r>
        <w:r>
          <w:rPr>
            <w:rFonts w:eastAsia="Times New Roman"/>
          </w:rPr>
          <w:t>сурсов, и о внесении изменений в отдельные законодательные акты Российской Федер</w:t>
        </w:r>
        <w:r>
          <w:rPr>
            <w:rFonts w:eastAsia="Times New Roman"/>
          </w:rPr>
          <w:t>а</w:t>
        </w:r>
        <w:r>
          <w:rPr>
            <w:rFonts w:eastAsia="Times New Roman"/>
          </w:rPr>
          <w:t>ции</w:t>
        </w:r>
      </w:hyperlink>
      <w:r>
        <w:t>».</w:t>
      </w:r>
    </w:p>
    <w:p w:rsidR="00E62E69" w:rsidRDefault="00F3156F">
      <w:pPr>
        <w:pStyle w:val="2"/>
        <w:spacing w:before="120" w:after="120"/>
        <w:ind w:left="0"/>
        <w:jc w:val="center"/>
        <w:rPr>
          <w:bCs/>
        </w:rPr>
      </w:pPr>
      <w:bookmarkStart w:id="185" w:name="_Toc480818494"/>
      <w:bookmarkStart w:id="186" w:name="_Toc150788105"/>
      <w:bookmarkStart w:id="187" w:name="_Toc63082152"/>
      <w:bookmarkEnd w:id="185"/>
      <w:r>
        <w:rPr>
          <w:bCs/>
        </w:rPr>
        <w:t>2.5.2. Параметры и сроки осуществления ох</w:t>
      </w:r>
      <w:r>
        <w:rPr>
          <w:bCs/>
        </w:rPr>
        <w:t>оты</w:t>
      </w:r>
      <w:bookmarkEnd w:id="186"/>
      <w:bookmarkEnd w:id="187"/>
    </w:p>
    <w:p w:rsidR="00E62E69" w:rsidRDefault="00F3156F">
      <w:pPr>
        <w:spacing w:line="360" w:lineRule="auto"/>
        <w:ind w:firstLine="720"/>
        <w:jc w:val="both"/>
      </w:pPr>
      <w:r>
        <w:t xml:space="preserve">В соответствии с постановлением Губернатора Ленинградской области </w:t>
      </w:r>
      <w:r>
        <w:br/>
        <w:t>от 25 марта 2021 г. № 21-пг «Об определении видов разрешенной охоты и параметров осуществления охоты на территории Ленинградской области» с последующими измен</w:t>
      </w:r>
      <w:r>
        <w:t>е</w:t>
      </w:r>
      <w:r>
        <w:t>ниями в охотничьих угодьях</w:t>
      </w:r>
      <w:r>
        <w:t xml:space="preserve">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w:t>
      </w:r>
      <w:r>
        <w:t>и</w:t>
      </w:r>
      <w:r>
        <w:t>ды охоты:</w:t>
      </w:r>
    </w:p>
    <w:p w:rsidR="00E62E69" w:rsidRDefault="00F3156F">
      <w:pPr>
        <w:spacing w:line="360" w:lineRule="auto"/>
        <w:ind w:firstLine="709"/>
        <w:jc w:val="both"/>
      </w:pPr>
      <w:r>
        <w:t>1) любительская и спортивная охо</w:t>
      </w:r>
      <w:r>
        <w:t>та в общедоступных и закрепленных охотничьих угодьях;</w:t>
      </w:r>
    </w:p>
    <w:p w:rsidR="00E62E69" w:rsidRDefault="00F3156F">
      <w:pPr>
        <w:spacing w:line="360" w:lineRule="auto"/>
        <w:ind w:firstLine="709"/>
        <w:jc w:val="both"/>
      </w:pPr>
      <w:r>
        <w:t>2) охота в целях осуществления научно-исследовательской деятельности, образов</w:t>
      </w:r>
      <w:r>
        <w:t>а</w:t>
      </w:r>
      <w:r>
        <w:t>тельной деятельности;</w:t>
      </w:r>
    </w:p>
    <w:p w:rsidR="00E62E69" w:rsidRDefault="00F3156F">
      <w:pPr>
        <w:spacing w:line="360" w:lineRule="auto"/>
        <w:ind w:firstLine="709"/>
        <w:jc w:val="both"/>
      </w:pPr>
      <w:r>
        <w:t>3) охота в целях регулирования численности охотничьих ресурсов;</w:t>
      </w:r>
    </w:p>
    <w:p w:rsidR="00E62E69" w:rsidRDefault="00F3156F">
      <w:pPr>
        <w:spacing w:line="360" w:lineRule="auto"/>
        <w:ind w:firstLine="709"/>
        <w:jc w:val="both"/>
      </w:pPr>
      <w:r>
        <w:t>4) охота в целях акклиматизации, перес</w:t>
      </w:r>
      <w:r>
        <w:t xml:space="preserve">еления и гибридизации охотничьих </w:t>
      </w:r>
      <w:r>
        <w:br/>
        <w:t>ресурсов;</w:t>
      </w:r>
    </w:p>
    <w:p w:rsidR="00E62E69" w:rsidRDefault="00F3156F">
      <w:pPr>
        <w:spacing w:line="360" w:lineRule="auto"/>
        <w:ind w:firstLine="709"/>
        <w:jc w:val="both"/>
      </w:pPr>
      <w:r>
        <w:t>5) охота в целях содержания и разведения охотничьих ресурсов в полувольных условиях или искусственно созданной среде обитания.</w:t>
      </w:r>
    </w:p>
    <w:p w:rsidR="00E62E69" w:rsidRDefault="00F3156F">
      <w:pPr>
        <w:spacing w:line="360" w:lineRule="auto"/>
        <w:ind w:firstLine="709"/>
        <w:jc w:val="both"/>
      </w:pPr>
      <w:r>
        <w:t>Сроки весенней охоты устанавливаются специально уполномоченным госуда</w:t>
      </w:r>
      <w:r>
        <w:t>р</w:t>
      </w:r>
      <w:r>
        <w:t>ственным органо</w:t>
      </w:r>
      <w:r>
        <w:t>м по охране, контролю и регулированию использования объектов живо</w:t>
      </w:r>
      <w:r>
        <w:t>т</w:t>
      </w:r>
      <w:r>
        <w:t>ного мира и среды их обитания Ленинградской области ежегодно с учетом климатических условий текущего года для северных</w:t>
      </w:r>
      <w:r>
        <w:rPr>
          <w:vertAlign w:val="superscript"/>
        </w:rPr>
        <w:t>1</w:t>
      </w:r>
      <w:r>
        <w:t xml:space="preserve"> и южных</w:t>
      </w:r>
      <w:r>
        <w:rPr>
          <w:vertAlign w:val="superscript"/>
        </w:rPr>
        <w:t>2</w:t>
      </w:r>
      <w:r>
        <w:t xml:space="preserve"> районов Ленинградской области.</w:t>
      </w:r>
    </w:p>
    <w:p w:rsidR="00E62E69" w:rsidRDefault="00F3156F">
      <w:pPr>
        <w:spacing w:line="360" w:lineRule="auto"/>
        <w:ind w:firstLine="709"/>
        <w:jc w:val="both"/>
      </w:pPr>
      <w:r>
        <w:t>Охота в целях осуществления на</w:t>
      </w:r>
      <w:r>
        <w:t>учно-исследовательской деятельности, образов</w:t>
      </w:r>
      <w:r>
        <w:t>а</w:t>
      </w:r>
      <w:r>
        <w:t>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w:t>
      </w:r>
      <w:r>
        <w:t xml:space="preserve">ных условиях или искусственно созданной среде обитания осуществляется в соответствии с действующим законодательством. </w:t>
      </w:r>
    </w:p>
    <w:p w:rsidR="00E62E69" w:rsidRDefault="00F3156F">
      <w:pPr>
        <w:pStyle w:val="2"/>
        <w:spacing w:before="120" w:after="120"/>
        <w:ind w:left="0"/>
        <w:jc w:val="center"/>
        <w:rPr>
          <w:bCs/>
        </w:rPr>
      </w:pPr>
      <w:bookmarkStart w:id="188" w:name="_Toc150788106"/>
      <w:bookmarkStart w:id="189" w:name="_Toc63082153"/>
      <w:r>
        <w:rPr>
          <w:bCs/>
        </w:rPr>
        <w:t>2.5.3. Перечень и нормы проведения биотехнических мероприятий</w:t>
      </w:r>
      <w:bookmarkEnd w:id="188"/>
      <w:bookmarkEnd w:id="189"/>
    </w:p>
    <w:p w:rsidR="00E62E69" w:rsidRDefault="00F3156F">
      <w:pPr>
        <w:spacing w:line="360" w:lineRule="auto"/>
        <w:ind w:firstLine="720"/>
        <w:jc w:val="both"/>
      </w:pPr>
      <w:r>
        <w:t>Юридические лица и индивидуальные предприниматели, заключившие охотхозя</w:t>
      </w:r>
      <w:r>
        <w:t>й</w:t>
      </w:r>
      <w:r>
        <w:t>ств</w:t>
      </w:r>
      <w:r>
        <w:t>енные соглашения, обеспечивают проведение биотехнических мероприятий, напра</w:t>
      </w:r>
      <w:r>
        <w:t>в</w:t>
      </w:r>
      <w:r>
        <w:lastRenderedPageBreak/>
        <w:t>ленных на поддержание и увеличение численности охотничьих ресурсов, мероприятия по улучшению кормовой базы.</w:t>
      </w:r>
    </w:p>
    <w:p w:rsidR="00E62E69" w:rsidRDefault="00F3156F">
      <w:pPr>
        <w:pStyle w:val="ad"/>
        <w:spacing w:line="360" w:lineRule="auto"/>
        <w:ind w:firstLine="709"/>
        <w:jc w:val="both"/>
        <w:rPr>
          <w:szCs w:val="24"/>
        </w:rPr>
      </w:pPr>
      <w:r>
        <w:rPr>
          <w:szCs w:val="24"/>
        </w:rPr>
        <w:t>На период действия лесохозяйственного регламента рекомендуется проводить</w:t>
      </w:r>
      <w:r>
        <w:rPr>
          <w:szCs w:val="24"/>
        </w:rPr>
        <w:t xml:space="preserve"> м</w:t>
      </w:r>
      <w:r>
        <w:rPr>
          <w:szCs w:val="24"/>
        </w:rPr>
        <w:t>е</w:t>
      </w:r>
      <w:r>
        <w:rPr>
          <w:szCs w:val="24"/>
        </w:rPr>
        <w:t>роприятия по охране и сохранению благоприятных условий для обитания охотничьих в</w:t>
      </w:r>
      <w:r>
        <w:rPr>
          <w:szCs w:val="24"/>
        </w:rPr>
        <w:t>и</w:t>
      </w:r>
      <w:r>
        <w:rPr>
          <w:szCs w:val="24"/>
        </w:rPr>
        <w:t xml:space="preserve">дов животных по Нормативам основных биотехнических мероприятий (1986). </w:t>
      </w:r>
    </w:p>
    <w:p w:rsidR="00E62E69" w:rsidRDefault="00F3156F">
      <w:pPr>
        <w:spacing w:line="360" w:lineRule="auto"/>
        <w:ind w:firstLine="709"/>
        <w:jc w:val="both"/>
      </w:pPr>
      <w:r>
        <w:t>При использовании лесов для осуществления видов деятельности в сфере охотн</w:t>
      </w:r>
      <w:r>
        <w:t>и</w:t>
      </w:r>
      <w:r>
        <w:t>чьего хозяйства на лесных</w:t>
      </w:r>
      <w:r>
        <w:t xml:space="preserve"> участках допускается проведение следующих биотехнических мероприятий:</w:t>
      </w:r>
    </w:p>
    <w:p w:rsidR="00E62E69" w:rsidRDefault="00F3156F">
      <w:pPr>
        <w:spacing w:line="360" w:lineRule="auto"/>
        <w:ind w:firstLine="709"/>
        <w:jc w:val="both"/>
      </w:pPr>
      <w:r>
        <w:t>- устройство подкормочных площадок;</w:t>
      </w:r>
    </w:p>
    <w:p w:rsidR="00E62E69" w:rsidRDefault="00F3156F">
      <w:pPr>
        <w:spacing w:line="360" w:lineRule="auto"/>
        <w:ind w:firstLine="709"/>
        <w:jc w:val="both"/>
      </w:pPr>
      <w:r>
        <w:t>- посев и посадка кормовых растений (включая посадку кормовых деревьев и к</w:t>
      </w:r>
      <w:r>
        <w:t>у</w:t>
      </w:r>
      <w:r>
        <w:t xml:space="preserve">старников) для увеличения кормовой емкости угодий и улучшения гнездовых и </w:t>
      </w:r>
      <w:r>
        <w:t>защитных условий;</w:t>
      </w:r>
    </w:p>
    <w:p w:rsidR="00E62E69" w:rsidRDefault="00F3156F">
      <w:pPr>
        <w:spacing w:line="360" w:lineRule="auto"/>
        <w:ind w:firstLine="709"/>
        <w:jc w:val="both"/>
      </w:pPr>
      <w:r>
        <w:t>- устройство ремиз и живых изгородей;</w:t>
      </w:r>
    </w:p>
    <w:p w:rsidR="00E62E69" w:rsidRDefault="00F3156F">
      <w:pPr>
        <w:spacing w:line="360" w:lineRule="auto"/>
        <w:ind w:firstLine="709"/>
        <w:jc w:val="both"/>
      </w:pPr>
      <w:r>
        <w:t>- устройство солонцов;</w:t>
      </w:r>
    </w:p>
    <w:p w:rsidR="00E62E69" w:rsidRDefault="00F3156F">
      <w:pPr>
        <w:spacing w:line="360" w:lineRule="auto"/>
        <w:ind w:firstLine="709"/>
        <w:jc w:val="both"/>
      </w:pPr>
      <w:r>
        <w:t>- заготовка древесно-веточных кормов;</w:t>
      </w:r>
    </w:p>
    <w:p w:rsidR="00E62E69" w:rsidRDefault="00F3156F">
      <w:pPr>
        <w:spacing w:line="360" w:lineRule="auto"/>
        <w:ind w:firstLine="709"/>
        <w:jc w:val="both"/>
      </w:pPr>
      <w:r>
        <w:t>- заготовка сена;</w:t>
      </w:r>
    </w:p>
    <w:p w:rsidR="00E62E69" w:rsidRDefault="00F3156F">
      <w:pPr>
        <w:spacing w:line="360" w:lineRule="auto"/>
        <w:ind w:firstLine="709"/>
        <w:jc w:val="both"/>
      </w:pPr>
      <w:r>
        <w:t>- устройство искусственных гнездовий и укрытий для зверей и птиц;</w:t>
      </w:r>
    </w:p>
    <w:p w:rsidR="00E62E69" w:rsidRDefault="00F3156F">
      <w:pPr>
        <w:spacing w:line="360" w:lineRule="auto"/>
        <w:ind w:firstLine="709"/>
        <w:jc w:val="both"/>
      </w:pPr>
      <w:r>
        <w:t>- осуществление на лесном участке реконструкции насажде</w:t>
      </w:r>
      <w:r>
        <w:t>ний лесоводственными методами, в том числе занятых малоценными насаждениями, в соответствии с проектом освоения лесов;</w:t>
      </w:r>
    </w:p>
    <w:p w:rsidR="00E62E69" w:rsidRDefault="00F3156F">
      <w:pPr>
        <w:spacing w:line="360" w:lineRule="auto"/>
        <w:ind w:firstLine="709"/>
        <w:jc w:val="both"/>
      </w:pPr>
      <w:r>
        <w:t>- проведение работ по омолаживанию ивняков, осинников и других мягколистве</w:t>
      </w:r>
      <w:r>
        <w:t>н</w:t>
      </w:r>
      <w:r>
        <w:t>ных насаждений;</w:t>
      </w:r>
    </w:p>
    <w:p w:rsidR="00E62E69" w:rsidRDefault="00F3156F">
      <w:pPr>
        <w:spacing w:line="360" w:lineRule="auto"/>
        <w:ind w:firstLine="709"/>
        <w:jc w:val="both"/>
      </w:pPr>
      <w:r>
        <w:t>- разрубка полян, прогалин и широких просек дл</w:t>
      </w:r>
      <w:r>
        <w:t>я закладки кормовых полей;</w:t>
      </w:r>
    </w:p>
    <w:p w:rsidR="00E62E69" w:rsidRDefault="00F3156F">
      <w:pPr>
        <w:spacing w:line="360" w:lineRule="auto"/>
        <w:ind w:firstLine="709"/>
        <w:jc w:val="both"/>
      </w:pPr>
      <w:r>
        <w:t>- устройство искусственных водоемов и уход за ними;</w:t>
      </w:r>
    </w:p>
    <w:p w:rsidR="00E62E69" w:rsidRDefault="00F3156F">
      <w:pPr>
        <w:spacing w:line="360" w:lineRule="auto"/>
        <w:ind w:firstLine="709"/>
        <w:jc w:val="both"/>
      </w:pPr>
      <w:r>
        <w:t>- известкование лесных лугов, участков в осветленных насаждениях и других уг</w:t>
      </w:r>
      <w:r>
        <w:t>о</w:t>
      </w:r>
      <w:r>
        <w:t>дьях в целях повышения кормовой емкости;</w:t>
      </w:r>
    </w:p>
    <w:p w:rsidR="00E62E69" w:rsidRDefault="00F3156F">
      <w:pPr>
        <w:spacing w:line="360" w:lineRule="auto"/>
        <w:ind w:firstLine="709"/>
        <w:jc w:val="both"/>
      </w:pPr>
      <w:r>
        <w:t>- строительство наблюдательных вышек;</w:t>
      </w:r>
    </w:p>
    <w:p w:rsidR="00E62E69" w:rsidRDefault="00F3156F">
      <w:pPr>
        <w:spacing w:line="360" w:lineRule="auto"/>
        <w:ind w:firstLine="709"/>
        <w:jc w:val="both"/>
      </w:pPr>
      <w:r>
        <w:t xml:space="preserve">- расчистка просек и </w:t>
      </w:r>
      <w:r>
        <w:t>визиров;</w:t>
      </w:r>
    </w:p>
    <w:p w:rsidR="00E62E69" w:rsidRDefault="00F3156F">
      <w:pPr>
        <w:spacing w:line="360" w:lineRule="auto"/>
        <w:ind w:firstLine="709"/>
        <w:jc w:val="both"/>
      </w:pPr>
      <w:r>
        <w:t>- строительство и ремонт дорог лесохозяйственного назначения.</w:t>
      </w:r>
    </w:p>
    <w:p w:rsidR="00E62E69" w:rsidRDefault="00F3156F">
      <w:pPr>
        <w:spacing w:line="360" w:lineRule="auto"/>
        <w:ind w:firstLine="709"/>
        <w:jc w:val="both"/>
        <w:rPr>
          <w:color w:val="000000"/>
        </w:rPr>
      </w:pPr>
      <w:r>
        <w:rPr>
          <w:color w:val="000000"/>
        </w:rPr>
        <w:t>Постановлением Правительства Ленинградской области от 20 мая 2008 г. № 120 «Об образовании комитета по охране, контролю и регулированию использования объе</w:t>
      </w:r>
      <w:r>
        <w:rPr>
          <w:color w:val="000000"/>
        </w:rPr>
        <w:t>к</w:t>
      </w:r>
      <w:r>
        <w:rPr>
          <w:color w:val="000000"/>
        </w:rPr>
        <w:t>тов животного мира Ленинградск</w:t>
      </w:r>
      <w:r>
        <w:rPr>
          <w:color w:val="000000"/>
        </w:rPr>
        <w:t>ой области» образован комитет, являющийся специально уполномоченным государственным органом по охране, контролю и регулированию и</w:t>
      </w:r>
      <w:r>
        <w:rPr>
          <w:color w:val="000000"/>
        </w:rPr>
        <w:t>с</w:t>
      </w:r>
      <w:r>
        <w:rPr>
          <w:color w:val="000000"/>
        </w:rPr>
        <w:t xml:space="preserve">пользования объектов животного мира и среды их обитания. </w:t>
      </w:r>
    </w:p>
    <w:p w:rsidR="00E62E69" w:rsidRDefault="00F3156F">
      <w:pPr>
        <w:pStyle w:val="ad"/>
        <w:spacing w:line="360" w:lineRule="auto"/>
        <w:ind w:firstLine="709"/>
        <w:jc w:val="both"/>
        <w:rPr>
          <w:color w:val="385623"/>
        </w:rPr>
      </w:pPr>
      <w:r>
        <w:lastRenderedPageBreak/>
        <w:t xml:space="preserve">Утверждение сроков охоты, лимита и квот добычи охотничьих ресурсов </w:t>
      </w:r>
      <w:r>
        <w:t>по сезонам охоты на территории Ленинградской области устанавливаются Правительством Лени</w:t>
      </w:r>
      <w:r>
        <w:t>н</w:t>
      </w:r>
      <w:r>
        <w:t>градской области.</w:t>
      </w:r>
    </w:p>
    <w:p w:rsidR="00E62E69" w:rsidRDefault="00F3156F">
      <w:pPr>
        <w:pStyle w:val="2"/>
        <w:spacing w:before="120" w:after="120"/>
        <w:ind w:left="0"/>
        <w:jc w:val="center"/>
        <w:rPr>
          <w:bCs/>
        </w:rPr>
      </w:pPr>
      <w:bookmarkStart w:id="190" w:name="_Toc150788107"/>
      <w:bookmarkStart w:id="191" w:name="_Toc63082154"/>
      <w:r>
        <w:rPr>
          <w:bCs/>
        </w:rPr>
        <w:t>2.5.4. Перечень разрешенных для размещения объектов охотничьей инфраструктуры</w:t>
      </w:r>
      <w:bookmarkEnd w:id="190"/>
      <w:bookmarkEnd w:id="191"/>
    </w:p>
    <w:p w:rsidR="00E62E69" w:rsidRDefault="00F3156F">
      <w:pPr>
        <w:spacing w:line="360" w:lineRule="auto"/>
        <w:ind w:firstLine="709"/>
        <w:jc w:val="both"/>
      </w:pPr>
      <w:r>
        <w:t>В статье 36 Лесного кодекса РФ указано, что на лесных участках, предост</w:t>
      </w:r>
      <w:r>
        <w:t>авленных для осуществления видов деятельности в сфере охотничьего хозяйства, допускается с</w:t>
      </w:r>
      <w:r>
        <w:t>о</w:t>
      </w:r>
      <w:r>
        <w:t>здание объектов охотничьей инфраструктуры в соответствии с федеральным законом об охоте и о сохранении охотничьих ресурсов.</w:t>
      </w:r>
    </w:p>
    <w:p w:rsidR="00E62E69" w:rsidRDefault="00F3156F">
      <w:pPr>
        <w:spacing w:line="360" w:lineRule="auto"/>
        <w:ind w:firstLine="709"/>
        <w:jc w:val="both"/>
      </w:pPr>
      <w:r>
        <w:t>Согласно статье 53 Федерального закона от</w:t>
      </w:r>
      <w:r>
        <w:t xml:space="preserve">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w:t>
      </w:r>
      <w:r>
        <w:t>и</w:t>
      </w:r>
      <w:r>
        <w:t>тельства РФ от 17 июля 2012 г. № 1283-р «Об утверждении п</w:t>
      </w:r>
      <w:r>
        <w:t>еречня объектов лесной и</w:t>
      </w:r>
      <w:r>
        <w:t>н</w:t>
      </w:r>
      <w:r>
        <w:t>фраструктуры для защитных лесов, эксплуатационных лесов и резервных лесов» (с изм</w:t>
      </w:r>
      <w:r>
        <w:t>е</w:t>
      </w:r>
      <w:r>
        <w:t>нениями и дополнениями), распоряжению Правительства РФ от 11.07.2017 № 1469-р «Об утверждении перечня объектов, относящихся к охотничьей инфраструкту</w:t>
      </w:r>
      <w:r>
        <w:t>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E62E69" w:rsidRDefault="00F3156F">
      <w:pPr>
        <w:spacing w:line="360" w:lineRule="auto"/>
        <w:ind w:firstLine="709"/>
        <w:jc w:val="both"/>
        <w:rPr>
          <w:strike/>
        </w:rPr>
      </w:pPr>
      <w:r>
        <w:t>Размещение объектов лесной и</w:t>
      </w:r>
      <w:r>
        <w:t>нфраструктуры в целях осуществления видов де</w:t>
      </w:r>
      <w:r>
        <w:t>я</w:t>
      </w:r>
      <w:r>
        <w:t>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2.2, 4.1 статьи 114 Лесного кодекса РФ).</w:t>
      </w:r>
      <w:r>
        <w:tab/>
      </w:r>
    </w:p>
    <w:p w:rsidR="00E62E69" w:rsidRDefault="00F3156F">
      <w:pPr>
        <w:spacing w:line="360" w:lineRule="auto"/>
        <w:ind w:firstLine="709"/>
        <w:jc w:val="both"/>
        <w:rPr>
          <w:sz w:val="20"/>
          <w:szCs w:val="20"/>
        </w:rPr>
      </w:pPr>
      <w:r>
        <w:t>В отдельных к</w:t>
      </w:r>
      <w:r>
        <w:t>атегориях защитных лесов размещение объектов капитального стр</w:t>
      </w:r>
      <w:r>
        <w:t>о</w:t>
      </w:r>
      <w:r>
        <w:t>ительства запрещено или ограничено в соответствии с Лесным кодексом РФ. Например, в ценных лесах запрещается размещение объектов капитального строительства, за искл</w:t>
      </w:r>
      <w:r>
        <w:t>ю</w:t>
      </w:r>
      <w:r>
        <w:t>чением линейных объектов и ги</w:t>
      </w:r>
      <w:r>
        <w:t>дротехнических сооружений, а также объектов, связанных с выполнением работ по геологическому изучению и разработкой месторождений углев</w:t>
      </w:r>
      <w:r>
        <w:t>о</w:t>
      </w:r>
      <w:r>
        <w:t>дородного сырья только в запретных полосах лесов, расположенных вдоль водных объе</w:t>
      </w:r>
      <w:r>
        <w:t>к</w:t>
      </w:r>
      <w:r>
        <w:t>тов (части 2 и 3 статьи 115 Лесного ко</w:t>
      </w:r>
      <w:r>
        <w:t>декса РФ).</w:t>
      </w:r>
    </w:p>
    <w:p w:rsidR="00E62E69" w:rsidRDefault="00F3156F">
      <w:pPr>
        <w:spacing w:line="360" w:lineRule="auto"/>
        <w:ind w:firstLine="720"/>
        <w:jc w:val="both"/>
        <w:rPr>
          <w:rFonts w:eastAsia="Calibri"/>
        </w:rPr>
      </w:pPr>
      <w:r>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w:t>
      </w:r>
      <w:r>
        <w:rPr>
          <w:rFonts w:eastAsia="Calibri"/>
        </w:rPr>
        <w:t>ю</w:t>
      </w:r>
      <w:r>
        <w:rPr>
          <w:rFonts w:eastAsia="Calibri"/>
        </w:rPr>
        <w:t>чившими охотхозяйственные соглашения и договор аренды лесного участка на срок де</w:t>
      </w:r>
      <w:r>
        <w:rPr>
          <w:rFonts w:eastAsia="Calibri"/>
        </w:rPr>
        <w:t>й</w:t>
      </w:r>
      <w:r>
        <w:rPr>
          <w:rFonts w:eastAsia="Calibri"/>
        </w:rPr>
        <w:t>ствия охотхозяйс</w:t>
      </w:r>
      <w:r>
        <w:rPr>
          <w:rFonts w:eastAsia="Calibri"/>
        </w:rPr>
        <w:t>твенного соглашения.</w:t>
      </w:r>
    </w:p>
    <w:p w:rsidR="00E62E69" w:rsidRDefault="00F3156F">
      <w:pPr>
        <w:spacing w:line="360" w:lineRule="auto"/>
        <w:ind w:firstLine="709"/>
        <w:jc w:val="both"/>
      </w:pPr>
      <w:bookmarkStart w:id="192" w:name="_Hlk69839947"/>
      <w:bookmarkStart w:id="193" w:name="_Hlk86605212"/>
      <w:r>
        <w:rPr>
          <w:rFonts w:eastAsia="Calibri"/>
        </w:rPr>
        <w:lastRenderedPageBreak/>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w:t>
      </w:r>
      <w:r>
        <w:rPr>
          <w:rFonts w:eastAsia="Calibri"/>
        </w:rPr>
        <w:t>с</w:t>
      </w:r>
      <w:r>
        <w:rPr>
          <w:rFonts w:eastAsia="Calibri"/>
        </w:rPr>
        <w:t xml:space="preserve">ных участках, предоставленных в аренду для осуществления видов деятельности в </w:t>
      </w:r>
      <w:r>
        <w:rPr>
          <w:rFonts w:eastAsia="Calibri"/>
        </w:rPr>
        <w:t>сфере охотничьего хозяйства.</w:t>
      </w:r>
      <w:bookmarkEnd w:id="192"/>
      <w:bookmarkEnd w:id="193"/>
    </w:p>
    <w:p w:rsidR="00E62E69" w:rsidRDefault="00F3156F">
      <w:pPr>
        <w:spacing w:line="360" w:lineRule="auto"/>
        <w:ind w:firstLine="709"/>
        <w:jc w:val="both"/>
        <w:rPr>
          <w:bCs/>
        </w:rPr>
      </w:pPr>
      <w:bookmarkStart w:id="194" w:name="sub_532"/>
      <w:r>
        <w:t xml:space="preserve">В лесничестве отсутствуют участки, предоставленные в аренду для </w:t>
      </w:r>
      <w:bookmarkStart w:id="195" w:name="_Toc480818495"/>
      <w:bookmarkEnd w:id="194"/>
      <w:r>
        <w:t>осуществления видов деятельности в сфере охотничьего хозяйства</w:t>
      </w:r>
      <w:r>
        <w:rPr>
          <w:bCs/>
        </w:rPr>
        <w:t>.</w:t>
      </w:r>
    </w:p>
    <w:p w:rsidR="00E62E69" w:rsidRDefault="00F3156F">
      <w:pPr>
        <w:pStyle w:val="2"/>
        <w:spacing w:before="120" w:after="120"/>
        <w:ind w:left="0"/>
        <w:jc w:val="center"/>
        <w:rPr>
          <w:bCs/>
        </w:rPr>
      </w:pPr>
      <w:bookmarkStart w:id="196" w:name="_Toc150788108"/>
      <w:bookmarkStart w:id="197" w:name="_Toc63082155"/>
      <w:r>
        <w:rPr>
          <w:bCs/>
        </w:rPr>
        <w:t xml:space="preserve">2.6. Нормативы, параметры и сроки использования лесов для ведения </w:t>
      </w:r>
      <w:r>
        <w:rPr>
          <w:bCs/>
        </w:rPr>
        <w:br/>
        <w:t>сельского хозяйства</w:t>
      </w:r>
      <w:bookmarkEnd w:id="196"/>
      <w:bookmarkEnd w:id="197"/>
    </w:p>
    <w:p w:rsidR="00E62E69" w:rsidRDefault="00F3156F">
      <w:pPr>
        <w:pStyle w:val="2"/>
        <w:spacing w:before="120" w:after="120"/>
        <w:ind w:left="0"/>
        <w:jc w:val="center"/>
        <w:rPr>
          <w:bCs/>
        </w:rPr>
      </w:pPr>
      <w:bookmarkStart w:id="198" w:name="_Toc150788109"/>
      <w:bookmarkStart w:id="199" w:name="_Toc63082156"/>
      <w:r>
        <w:rPr>
          <w:bCs/>
        </w:rPr>
        <w:t>2.6.1. Общие</w:t>
      </w:r>
      <w:r>
        <w:rPr>
          <w:bCs/>
        </w:rPr>
        <w:t xml:space="preserve"> положения</w:t>
      </w:r>
      <w:bookmarkEnd w:id="198"/>
      <w:bookmarkEnd w:id="199"/>
    </w:p>
    <w:p w:rsidR="00E62E69" w:rsidRDefault="00F3156F">
      <w:pPr>
        <w:pStyle w:val="ad"/>
        <w:spacing w:line="360" w:lineRule="auto"/>
        <w:ind w:firstLine="720"/>
        <w:jc w:val="both"/>
        <w:rPr>
          <w:strike/>
          <w:szCs w:val="24"/>
        </w:rPr>
      </w:pPr>
      <w:r>
        <w:t>Использование лесов для ведения сельского хозяйства осуществляется в соотве</w:t>
      </w:r>
      <w:r>
        <w:t>т</w:t>
      </w:r>
      <w:r>
        <w:t xml:space="preserve">ствии с приказом Минприроды России </w:t>
      </w:r>
      <w:r>
        <w:rPr>
          <w:rFonts w:ascii="PT Sans" w:hAnsi="PT Sans"/>
          <w:shd w:val="clear" w:color="auto" w:fill="FFFFFF"/>
        </w:rPr>
        <w:t>02.07.2020 № 408 «Об утверждении Правил и</w:t>
      </w:r>
      <w:r>
        <w:rPr>
          <w:rFonts w:ascii="PT Sans" w:hAnsi="PT Sans"/>
          <w:shd w:val="clear" w:color="auto" w:fill="FFFFFF"/>
        </w:rPr>
        <w:t>с</w:t>
      </w:r>
      <w:r>
        <w:rPr>
          <w:rFonts w:ascii="PT Sans" w:hAnsi="PT Sans"/>
          <w:shd w:val="clear" w:color="auto" w:fill="FFFFFF"/>
        </w:rPr>
        <w:t>пользования лесов для ведения сельского хозяйства и Перечня случаев использования л</w:t>
      </w:r>
      <w:r>
        <w:rPr>
          <w:rFonts w:ascii="PT Sans" w:hAnsi="PT Sans"/>
          <w:shd w:val="clear" w:color="auto" w:fill="FFFFFF"/>
        </w:rPr>
        <w:t>е</w:t>
      </w:r>
      <w:r>
        <w:rPr>
          <w:rFonts w:ascii="PT Sans" w:hAnsi="PT Sans"/>
          <w:shd w:val="clear" w:color="auto" w:fill="FFFFFF"/>
        </w:rPr>
        <w:t xml:space="preserve">сов для </w:t>
      </w:r>
      <w:r>
        <w:rPr>
          <w:rFonts w:ascii="PT Sans" w:hAnsi="PT Sans"/>
          <w:shd w:val="clear" w:color="auto" w:fill="FFFFFF"/>
        </w:rPr>
        <w:t>ведения сельского хозяйства без предоставления лесного участка, с установлением или без установления сервитута, публичного сервитута».</w:t>
      </w:r>
    </w:p>
    <w:p w:rsidR="00E62E69" w:rsidRDefault="00F3156F">
      <w:pPr>
        <w:spacing w:line="360" w:lineRule="auto"/>
        <w:ind w:firstLine="720"/>
        <w:jc w:val="both"/>
      </w:pPr>
      <w:r>
        <w:t>Ведение сельского хозяйства запрещается:</w:t>
      </w:r>
    </w:p>
    <w:p w:rsidR="00E62E69" w:rsidRDefault="00F3156F">
      <w:pPr>
        <w:spacing w:line="360" w:lineRule="auto"/>
        <w:ind w:firstLine="720"/>
        <w:jc w:val="both"/>
      </w:pPr>
      <w:r>
        <w:t>- в лесах, расположенных в водоохранных зонах, за исключением сенокошения и пчел</w:t>
      </w:r>
      <w:r>
        <w:t>оводства;</w:t>
      </w:r>
    </w:p>
    <w:p w:rsidR="00E62E69" w:rsidRDefault="00F3156F">
      <w:pPr>
        <w:spacing w:line="360" w:lineRule="auto"/>
        <w:ind w:firstLine="720"/>
        <w:jc w:val="both"/>
      </w:pPr>
      <w:r>
        <w:t>- в лесах, расположенных в лесопарковых зонах;</w:t>
      </w:r>
    </w:p>
    <w:p w:rsidR="00E62E69" w:rsidRDefault="00F3156F">
      <w:pPr>
        <w:spacing w:line="360" w:lineRule="auto"/>
        <w:ind w:firstLine="720"/>
        <w:jc w:val="both"/>
      </w:pPr>
      <w:r>
        <w:t>- в лесах, расположенных в зеленых зонах, за исключением сенокошения и пчел</w:t>
      </w:r>
      <w:r>
        <w:t>о</w:t>
      </w:r>
      <w:r>
        <w:t>водства. Также в лесах, расположенных в зеленых зонах запрещено возведение изгородей в целях сенокошения и пчеловодства;</w:t>
      </w:r>
    </w:p>
    <w:p w:rsidR="00E62E69" w:rsidRDefault="00F3156F">
      <w:pPr>
        <w:spacing w:line="360" w:lineRule="auto"/>
        <w:ind w:firstLine="720"/>
        <w:jc w:val="both"/>
      </w:pPr>
      <w:r>
        <w:t xml:space="preserve">- </w:t>
      </w:r>
      <w:r>
        <w:t>в городских лесах;</w:t>
      </w:r>
    </w:p>
    <w:p w:rsidR="00E62E69" w:rsidRDefault="00F3156F">
      <w:pPr>
        <w:spacing w:line="360" w:lineRule="auto"/>
        <w:ind w:firstLine="720"/>
        <w:jc w:val="both"/>
      </w:pPr>
      <w:r>
        <w:t>- на заповедных лесных участках;</w:t>
      </w:r>
    </w:p>
    <w:p w:rsidR="00E62E69" w:rsidRDefault="00F3156F">
      <w:pPr>
        <w:spacing w:line="360" w:lineRule="auto"/>
        <w:ind w:firstLine="720"/>
        <w:jc w:val="both"/>
      </w:pPr>
      <w:r>
        <w:t>- на особо защитных участках лесов, за исключением сенокошения и пчеловодства (п. 2 часть 4 статьи 119 Лесного кодекса РФ).</w:t>
      </w:r>
    </w:p>
    <w:p w:rsidR="00E62E69" w:rsidRDefault="00F3156F">
      <w:pPr>
        <w:spacing w:line="360" w:lineRule="auto"/>
        <w:ind w:firstLine="720"/>
        <w:jc w:val="both"/>
      </w:pPr>
      <w:r>
        <w:t>В границах прибрежных защитных полос запрещается распашка земель, выпас сельскох</w:t>
      </w:r>
      <w:r>
        <w:t>озяйственных животных и организация для них летних лагерей, ванн.</w:t>
      </w:r>
    </w:p>
    <w:p w:rsidR="00E62E69" w:rsidRDefault="00F3156F">
      <w:pPr>
        <w:spacing w:line="360" w:lineRule="auto"/>
        <w:ind w:firstLine="720"/>
        <w:jc w:val="both"/>
      </w:pPr>
      <w:r>
        <w:t>Использование лесов для ведения сельского хозяйства (сенокошения, выпаса сел</w:t>
      </w:r>
      <w:r>
        <w:t>ь</w:t>
      </w:r>
      <w:r>
        <w:t>скохозяйственных животных, пчеловодства, северного оленеводства, пантового оленево</w:t>
      </w:r>
      <w:r>
        <w:t>д</w:t>
      </w:r>
      <w:r>
        <w:t>ства, товарной аквакультуры (т</w:t>
      </w:r>
      <w:r>
        <w:t>оварного рыбоводства), выращивания сельскохозяйстве</w:t>
      </w:r>
      <w:r>
        <w:t>н</w:t>
      </w:r>
      <w:r>
        <w:t>ных культур и иной сельскохозяйственной деятельности) осуществляется с предоставл</w:t>
      </w:r>
      <w:r>
        <w:t>е</w:t>
      </w:r>
      <w:r>
        <w:t>нием или без предоставления лесного участка, установлением или без установления се</w:t>
      </w:r>
      <w:r>
        <w:t>р</w:t>
      </w:r>
      <w:r>
        <w:t>витута, публичного сервитута.</w:t>
      </w:r>
    </w:p>
    <w:p w:rsidR="00E62E69" w:rsidRDefault="00F3156F">
      <w:pPr>
        <w:spacing w:line="360" w:lineRule="auto"/>
        <w:ind w:firstLine="720"/>
        <w:jc w:val="both"/>
      </w:pPr>
      <w:r>
        <w:lastRenderedPageBreak/>
        <w:t>Соглашени</w:t>
      </w:r>
      <w:r>
        <w:t>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E62E69" w:rsidRDefault="00F3156F">
      <w:pPr>
        <w:spacing w:line="360" w:lineRule="auto"/>
        <w:ind w:firstLine="720"/>
        <w:jc w:val="both"/>
      </w:pPr>
      <w:r>
        <w:t xml:space="preserve">а) если лесной участок, расположенный в границах </w:t>
      </w:r>
      <w:r>
        <w:t>земель лесного фонда, не предоставлен в аренду, постоянное бессрочное пользование или безвозмездное пользов</w:t>
      </w:r>
      <w:r>
        <w:t>а</w:t>
      </w:r>
      <w:r>
        <w:t>ние;</w:t>
      </w:r>
    </w:p>
    <w:p w:rsidR="00E62E69" w:rsidRDefault="00F3156F">
      <w:pPr>
        <w:spacing w:line="360" w:lineRule="auto"/>
        <w:ind w:firstLine="720"/>
        <w:jc w:val="both"/>
      </w:pPr>
      <w:r>
        <w:t>б) если лесной участок предоставлен в аренду или безвозмездное пользование на срок, не превышающий одного года.</w:t>
      </w:r>
    </w:p>
    <w:p w:rsidR="00E62E69" w:rsidRDefault="00F3156F">
      <w:pPr>
        <w:spacing w:line="360" w:lineRule="auto"/>
        <w:ind w:firstLine="720"/>
        <w:jc w:val="both"/>
      </w:pPr>
      <w:r>
        <w:t>При этом соглашение об установл</w:t>
      </w:r>
      <w:r>
        <w:t>ении сервитута заключается только в случае, е</w:t>
      </w:r>
      <w:r>
        <w:t>с</w:t>
      </w:r>
      <w:r>
        <w:t>ли лесной участок не может быть предоставлен на праве аренды, праве безвозмездного пользования.</w:t>
      </w:r>
    </w:p>
    <w:p w:rsidR="00E62E69" w:rsidRDefault="00F3156F">
      <w:pPr>
        <w:spacing w:line="360" w:lineRule="auto"/>
        <w:ind w:firstLine="720"/>
        <w:jc w:val="both"/>
      </w:pPr>
      <w:r>
        <w:t>Граждане, юридические лица осуществляют использование лесов для ведения сельского хозяйства на основании договоров</w:t>
      </w:r>
      <w:r>
        <w:t xml:space="preserve"> аренды лесных участков.</w:t>
      </w:r>
    </w:p>
    <w:p w:rsidR="00E62E69" w:rsidRDefault="00F3156F">
      <w:pPr>
        <w:spacing w:line="360" w:lineRule="auto"/>
        <w:ind w:firstLine="720"/>
        <w:jc w:val="both"/>
        <w:rPr>
          <w:strike/>
        </w:rPr>
      </w:pPr>
      <w:r>
        <w:t>Для использования лесов гражданами в целях осуществления сельскохозяйстве</w:t>
      </w:r>
      <w:r>
        <w:t>н</w:t>
      </w:r>
      <w:r>
        <w:t>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w:t>
      </w:r>
      <w:r>
        <w:t>о статьей 9 Лесного кодекса РФ.</w:t>
      </w:r>
    </w:p>
    <w:p w:rsidR="00E62E69" w:rsidRDefault="00F3156F">
      <w:pPr>
        <w:spacing w:line="360" w:lineRule="auto"/>
        <w:ind w:firstLine="720"/>
        <w:jc w:val="both"/>
      </w:pPr>
      <w:r>
        <w:t>Установление публичного сервитута осуществляется в соответствии с Земельным кодексом РФ.</w:t>
      </w:r>
    </w:p>
    <w:p w:rsidR="00E62E69" w:rsidRDefault="00F3156F">
      <w:pPr>
        <w:spacing w:line="360" w:lineRule="auto"/>
        <w:ind w:firstLine="720"/>
        <w:jc w:val="both"/>
      </w:pPr>
      <w:r>
        <w:t>Невыполнение лицами, использующими леса для ведения сельского хозяйства, л</w:t>
      </w:r>
      <w:r>
        <w:t>е</w:t>
      </w:r>
      <w:r>
        <w:t>сохозяйственного регламента и проекта освоения лесов являетс</w:t>
      </w:r>
      <w:r>
        <w:t>я основанием для досро</w:t>
      </w:r>
      <w:r>
        <w:t>ч</w:t>
      </w:r>
      <w:r>
        <w:t xml:space="preserve">ного расторжения договоров аренды лесного участка, безвозмездного пользования лесным участком, прекращения сервитута, публичного сервитута. </w:t>
      </w:r>
    </w:p>
    <w:p w:rsidR="00E62E69" w:rsidRDefault="00F3156F">
      <w:pPr>
        <w:spacing w:line="360" w:lineRule="auto"/>
        <w:ind w:firstLine="720"/>
        <w:jc w:val="both"/>
      </w:pPr>
      <w:r>
        <w:t>Использование лесов для ведения сельского хозяйства может ограничиваться тол</w:t>
      </w:r>
      <w:r>
        <w:t>ь</w:t>
      </w:r>
      <w:r>
        <w:t xml:space="preserve">ко в случаях и </w:t>
      </w:r>
      <w:r>
        <w:t>в порядке, которые предусмотрены Лесным кодексом РФ, другими фед</w:t>
      </w:r>
      <w:r>
        <w:t>е</w:t>
      </w:r>
      <w:r>
        <w:t>ральными законами (часть 2 статьи 27 Лесного кодекса РФ).</w:t>
      </w:r>
    </w:p>
    <w:p w:rsidR="00E62E69" w:rsidRDefault="00F3156F">
      <w:pPr>
        <w:pStyle w:val="2"/>
        <w:spacing w:before="120" w:after="120"/>
        <w:ind w:left="0"/>
        <w:jc w:val="center"/>
        <w:rPr>
          <w:bCs/>
        </w:rPr>
      </w:pPr>
      <w:bookmarkStart w:id="200" w:name="_Toc63082157"/>
      <w:bookmarkStart w:id="201" w:name="_Toc150788110"/>
      <w:r>
        <w:rPr>
          <w:bCs/>
        </w:rPr>
        <w:t xml:space="preserve">2.6.2. Права и обязанности граждан, юридических лиц, осуществляющих </w:t>
      </w:r>
      <w:r>
        <w:rPr>
          <w:bCs/>
        </w:rPr>
        <w:br/>
        <w:t>использование лесов для ведения сельского хозяйства</w:t>
      </w:r>
      <w:bookmarkEnd w:id="200"/>
      <w:bookmarkEnd w:id="201"/>
    </w:p>
    <w:p w:rsidR="00E62E69" w:rsidRDefault="00F3156F">
      <w:pPr>
        <w:spacing w:line="360" w:lineRule="auto"/>
        <w:ind w:firstLine="709"/>
        <w:jc w:val="both"/>
      </w:pPr>
      <w:r>
        <w:t>На лесных уч</w:t>
      </w:r>
      <w:r>
        <w:t>астках, предоставленных для ведения сельского хозяйства, допуск</w:t>
      </w:r>
      <w:r>
        <w:t>а</w:t>
      </w:r>
      <w:r>
        <w:t>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w:t>
      </w:r>
      <w:r>
        <w:t>а</w:t>
      </w:r>
      <w:r>
        <w:t>культуры (товарного рыбов</w:t>
      </w:r>
      <w:r>
        <w:t>одства) (часть 2 статьи 38 Лесного кодекса РФ).</w:t>
      </w:r>
    </w:p>
    <w:p w:rsidR="00E62E69" w:rsidRDefault="00F3156F">
      <w:pPr>
        <w:spacing w:line="360" w:lineRule="auto"/>
        <w:ind w:firstLine="709"/>
        <w:jc w:val="both"/>
      </w:pPr>
      <w:r>
        <w:t>Лица, использующие леса для ведения сельского хозяйства, обязаны:</w:t>
      </w:r>
    </w:p>
    <w:p w:rsidR="00E62E69" w:rsidRDefault="00F3156F">
      <w:pPr>
        <w:spacing w:line="360" w:lineRule="auto"/>
        <w:ind w:firstLine="709"/>
        <w:jc w:val="both"/>
      </w:pPr>
      <w:r>
        <w:lastRenderedPageBreak/>
        <w:t xml:space="preserve">- использовать лесной участок по целевому назначению в соответствии с Лесным кодексом РФ, иными нормативными правовыми актами Российской </w:t>
      </w:r>
      <w:r>
        <w:t>Федерации, лесох</w:t>
      </w:r>
      <w:r>
        <w:t>о</w:t>
      </w:r>
      <w:r>
        <w:t>зяйственным регламентом лесничества;</w:t>
      </w:r>
    </w:p>
    <w:p w:rsidR="00E62E69" w:rsidRDefault="00F3156F">
      <w:pPr>
        <w:spacing w:line="360" w:lineRule="auto"/>
        <w:ind w:firstLine="709"/>
        <w:jc w:val="both"/>
      </w:pPr>
      <w:r>
        <w:t xml:space="preserve">- составлять проект освоения лесов в соответствии с </w:t>
      </w:r>
      <w:hyperlink r:id="rId50">
        <w:r>
          <w:rPr>
            <w:rFonts w:cs="Arial"/>
          </w:rPr>
          <w:t>частью 1 статьи 88</w:t>
        </w:r>
      </w:hyperlink>
      <w:r>
        <w:t xml:space="preserve"> Лесного кодекса РФ;</w:t>
      </w:r>
    </w:p>
    <w:p w:rsidR="00E62E69" w:rsidRDefault="00F3156F">
      <w:pPr>
        <w:spacing w:line="360" w:lineRule="auto"/>
        <w:ind w:firstLine="709"/>
        <w:jc w:val="both"/>
      </w:pPr>
      <w:r>
        <w:t xml:space="preserve">- соблюдать условия договора аренды лесного участка (договора </w:t>
      </w:r>
      <w:r>
        <w:t>безвозмездного пользования), соглашения об установлении сервитута, публичного сервитута;</w:t>
      </w:r>
    </w:p>
    <w:p w:rsidR="00E62E69" w:rsidRDefault="00F3156F">
      <w:pPr>
        <w:spacing w:line="360" w:lineRule="auto"/>
        <w:ind w:firstLine="709"/>
        <w:jc w:val="both"/>
      </w:pPr>
      <w: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w:t>
      </w:r>
      <w:r>
        <w:t>а</w:t>
      </w:r>
      <w:r>
        <w:t>конодатель</w:t>
      </w:r>
      <w:r>
        <w:t>ством Российской Федерации (статьи 60.3, 60.7 Лесного кодекса РФ);</w:t>
      </w:r>
    </w:p>
    <w:p w:rsidR="00E62E69" w:rsidRDefault="00F3156F">
      <w:pPr>
        <w:spacing w:line="360" w:lineRule="auto"/>
        <w:ind w:firstLine="709"/>
        <w:jc w:val="both"/>
      </w:pPr>
      <w:r>
        <w:t>- осуществлять меры противопожарного обустройства лесов (часть 2 статьи 53.1 Лесного кодекса РФ);</w:t>
      </w:r>
    </w:p>
    <w:p w:rsidR="00E62E69" w:rsidRDefault="00F3156F">
      <w:pPr>
        <w:spacing w:line="360" w:lineRule="auto"/>
        <w:ind w:firstLine="709"/>
        <w:jc w:val="both"/>
      </w:pPr>
      <w:r>
        <w:t xml:space="preserve">- соблюдать требования </w:t>
      </w:r>
      <w:hyperlink r:id="rId51">
        <w:r>
          <w:rPr>
            <w:rFonts w:cs="Arial"/>
          </w:rPr>
          <w:t>пунктов 12,13</w:t>
        </w:r>
      </w:hyperlink>
      <w:r>
        <w:t xml:space="preserve"> Правил пож</w:t>
      </w:r>
      <w:r>
        <w:t xml:space="preserve">арной безопасности в лесах, утвержденных </w:t>
      </w:r>
      <w:hyperlink r:id="rId52">
        <w:r>
          <w:rPr>
            <w:rFonts w:cs="Arial"/>
          </w:rPr>
          <w:t>постановлением</w:t>
        </w:r>
      </w:hyperlink>
      <w:r>
        <w:t xml:space="preserve"> Правительства Российской Федерации от 7 октября 2020 г. № 1614;</w:t>
      </w:r>
    </w:p>
    <w:p w:rsidR="00E62E69" w:rsidRDefault="00F3156F">
      <w:pPr>
        <w:spacing w:line="360" w:lineRule="auto"/>
        <w:ind w:firstLine="709"/>
        <w:jc w:val="both"/>
      </w:pPr>
      <w:r>
        <w:t xml:space="preserve">- в соответствии с </w:t>
      </w:r>
      <w:hyperlink r:id="rId53">
        <w:r>
          <w:rPr>
            <w:rFonts w:cs="Arial"/>
          </w:rPr>
          <w:t>частью 2 статьи 26</w:t>
        </w:r>
      </w:hyperlink>
      <w:r>
        <w:t xml:space="preserve"> Лесного кодекс</w:t>
      </w:r>
      <w:r>
        <w:t>а РФ ежегодно подавать ле</w:t>
      </w:r>
      <w:r>
        <w:t>с</w:t>
      </w:r>
      <w:r>
        <w:t>ную декларацию, за исключением лиц, использующих леса на основании договора бе</w:t>
      </w:r>
      <w:r>
        <w:t>з</w:t>
      </w:r>
      <w:r>
        <w:t>возмездного пользования;</w:t>
      </w:r>
    </w:p>
    <w:p w:rsidR="00E62E69" w:rsidRDefault="00F3156F">
      <w:pPr>
        <w:spacing w:line="360" w:lineRule="auto"/>
        <w:ind w:firstLine="709"/>
        <w:jc w:val="both"/>
      </w:pPr>
      <w:r>
        <w:t xml:space="preserve">- в соответствии с </w:t>
      </w:r>
      <w:hyperlink r:id="rId54">
        <w:r>
          <w:rPr>
            <w:rFonts w:cs="Arial"/>
          </w:rPr>
          <w:t>частью 1 статьи 49</w:t>
        </w:r>
      </w:hyperlink>
      <w:r>
        <w:t xml:space="preserve"> Лесного кодекса РФ представлять отчет об испо</w:t>
      </w:r>
      <w:r>
        <w:t>льзовании лесов;</w:t>
      </w:r>
    </w:p>
    <w:p w:rsidR="00E62E69" w:rsidRDefault="00F3156F">
      <w:pPr>
        <w:spacing w:line="360" w:lineRule="auto"/>
        <w:ind w:firstLine="709"/>
        <w:jc w:val="both"/>
      </w:pPr>
      <w:r>
        <w:t>- в соответствии с частью 1 статьи 60 и частью 1 статьи 60.11 Лесного кодекса РФ представлять отчет об охране и отчет о защите лесов;</w:t>
      </w:r>
    </w:p>
    <w:p w:rsidR="00E62E69" w:rsidRDefault="00F3156F">
      <w:pPr>
        <w:spacing w:line="360" w:lineRule="auto"/>
        <w:ind w:firstLine="709"/>
        <w:jc w:val="both"/>
      </w:pPr>
      <w:r>
        <w:t>- представлять в уполномоченный орган государственной власти, орган местного самоуправления документирова</w:t>
      </w:r>
      <w:r>
        <w:t>нную информацию, предусмотренную частью 2 статьи 91 Лесного кодекса РФ, для внесения в государственный лесной реестр;</w:t>
      </w:r>
    </w:p>
    <w:p w:rsidR="00E62E69" w:rsidRDefault="00F3156F">
      <w:pPr>
        <w:spacing w:line="360" w:lineRule="auto"/>
        <w:ind w:firstLine="709"/>
        <w:jc w:val="both"/>
      </w:pPr>
      <w:r>
        <w:t>- выполнять иные обязанности, предусмотренные лесным законодательством, дог</w:t>
      </w:r>
      <w:r>
        <w:t>о</w:t>
      </w:r>
      <w:r>
        <w:t>вором аренды лесного участка, договором безвозмездного пользов</w:t>
      </w:r>
      <w:r>
        <w:t>ания (соглашением об установлении сервитута, публичного сервитута).</w:t>
      </w:r>
    </w:p>
    <w:p w:rsidR="00E62E69" w:rsidRDefault="00F3156F">
      <w:pPr>
        <w:pStyle w:val="2"/>
        <w:spacing w:before="120" w:after="120"/>
        <w:ind w:left="0"/>
        <w:jc w:val="center"/>
        <w:rPr>
          <w:bCs/>
        </w:rPr>
      </w:pPr>
      <w:bookmarkStart w:id="202" w:name="_Toc63082158"/>
      <w:bookmarkStart w:id="203" w:name="_Toc150788111"/>
      <w:r>
        <w:rPr>
          <w:bCs/>
        </w:rPr>
        <w:t>2.6.3. Сведения о площадях лесных участков, на которых возможна сельскохозя</w:t>
      </w:r>
      <w:r>
        <w:rPr>
          <w:bCs/>
        </w:rPr>
        <w:t>й</w:t>
      </w:r>
      <w:r>
        <w:rPr>
          <w:bCs/>
        </w:rPr>
        <w:t>ственная деятельность</w:t>
      </w:r>
      <w:bookmarkEnd w:id="202"/>
      <w:bookmarkEnd w:id="203"/>
    </w:p>
    <w:bookmarkEnd w:id="195"/>
    <w:p w:rsidR="00E62E69" w:rsidRDefault="00F3156F">
      <w:pPr>
        <w:spacing w:before="120" w:line="360" w:lineRule="auto"/>
        <w:ind w:firstLine="709"/>
        <w:jc w:val="both"/>
      </w:pPr>
      <w:r>
        <w:t>Сведения о площадях, пригодных для ведения сельского хозяйства в лесничестве приведены в т</w:t>
      </w:r>
      <w:r>
        <w:t>аблице 2.20.</w:t>
      </w:r>
    </w:p>
    <w:p w:rsidR="00E62E69" w:rsidRDefault="00F3156F">
      <w:pPr>
        <w:spacing w:line="360" w:lineRule="auto"/>
        <w:ind w:firstLine="709"/>
        <w:jc w:val="both"/>
        <w:rPr>
          <w:i/>
        </w:rPr>
      </w:pPr>
      <w:r>
        <w:rPr>
          <w:i/>
        </w:rPr>
        <w:t>Таблица 2.18 – Сведения о площадях, пригодных для ведения сельского хозяйства</w:t>
      </w:r>
    </w:p>
    <w:tbl>
      <w:tblPr>
        <w:tblW w:w="9012" w:type="dxa"/>
        <w:tblInd w:w="108" w:type="dxa"/>
        <w:tblLayout w:type="fixed"/>
        <w:tblLook w:val="01E0" w:firstRow="1" w:lastRow="1" w:firstColumn="1" w:lastColumn="1" w:noHBand="0" w:noVBand="0"/>
      </w:tblPr>
      <w:tblGrid>
        <w:gridCol w:w="539"/>
        <w:gridCol w:w="5472"/>
        <w:gridCol w:w="3001"/>
      </w:tblGrid>
      <w:tr w:rsidR="00E62E69">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p w:rsidR="00E62E69" w:rsidRDefault="00F3156F">
            <w:pPr>
              <w:jc w:val="center"/>
            </w:pPr>
            <w:r>
              <w:t>п/</w:t>
            </w:r>
            <w:r>
              <w:lastRenderedPageBreak/>
              <w:t>п</w:t>
            </w:r>
          </w:p>
        </w:tc>
        <w:tc>
          <w:tcPr>
            <w:tcW w:w="54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lastRenderedPageBreak/>
              <w:t>Вид сельскохозяйственной</w:t>
            </w:r>
          </w:p>
          <w:p w:rsidR="00E62E69" w:rsidRDefault="00F3156F">
            <w:pPr>
              <w:jc w:val="center"/>
            </w:pPr>
            <w:r>
              <w:t>деятельности</w:t>
            </w:r>
          </w:p>
        </w:tc>
        <w:tc>
          <w:tcPr>
            <w:tcW w:w="300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Площадь, пригодная для</w:t>
            </w:r>
          </w:p>
          <w:p w:rsidR="00E62E69" w:rsidRDefault="00F3156F">
            <w:pPr>
              <w:jc w:val="center"/>
            </w:pPr>
            <w:r>
              <w:t>сельскохозяйственной</w:t>
            </w:r>
          </w:p>
          <w:p w:rsidR="00E62E69" w:rsidRDefault="00F3156F">
            <w:pPr>
              <w:jc w:val="center"/>
            </w:pPr>
            <w:r>
              <w:lastRenderedPageBreak/>
              <w:t>деятельности, га</w:t>
            </w:r>
          </w:p>
        </w:tc>
      </w:tr>
      <w:tr w:rsidR="00E62E69">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lastRenderedPageBreak/>
              <w:t>1</w:t>
            </w:r>
          </w:p>
        </w:tc>
        <w:tc>
          <w:tcPr>
            <w:tcW w:w="54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w:t>
            </w:r>
          </w:p>
        </w:tc>
        <w:tc>
          <w:tcPr>
            <w:tcW w:w="300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3</w:t>
            </w:r>
          </w:p>
        </w:tc>
      </w:tr>
      <w:tr w:rsidR="00E62E69">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5472" w:type="dxa"/>
            <w:tcBorders>
              <w:top w:val="single" w:sz="4" w:space="0" w:color="000000"/>
              <w:left w:val="single" w:sz="4" w:space="0" w:color="000000"/>
              <w:bottom w:val="single" w:sz="4" w:space="0" w:color="000000"/>
              <w:right w:val="single" w:sz="4" w:space="0" w:color="000000"/>
            </w:tcBorders>
          </w:tcPr>
          <w:p w:rsidR="00E62E69" w:rsidRDefault="00F3156F">
            <w:r>
              <w:t>Сенокошение</w:t>
            </w:r>
          </w:p>
        </w:tc>
        <w:tc>
          <w:tcPr>
            <w:tcW w:w="300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8"/>
              <w:jc w:val="center"/>
            </w:pPr>
            <w:r>
              <w:t>254,7</w:t>
            </w:r>
          </w:p>
        </w:tc>
      </w:tr>
      <w:tr w:rsidR="00E62E69">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5472" w:type="dxa"/>
            <w:tcBorders>
              <w:top w:val="single" w:sz="4" w:space="0" w:color="000000"/>
              <w:left w:val="single" w:sz="4" w:space="0" w:color="000000"/>
              <w:bottom w:val="single" w:sz="4" w:space="0" w:color="000000"/>
              <w:right w:val="single" w:sz="4" w:space="0" w:color="000000"/>
            </w:tcBorders>
          </w:tcPr>
          <w:p w:rsidR="00E62E69" w:rsidRDefault="00F3156F">
            <w:r>
              <w:t>Пашня</w:t>
            </w:r>
          </w:p>
        </w:tc>
        <w:tc>
          <w:tcPr>
            <w:tcW w:w="300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8"/>
              <w:jc w:val="center"/>
            </w:pPr>
            <w:r>
              <w:t>2,4</w:t>
            </w:r>
          </w:p>
        </w:tc>
      </w:tr>
      <w:tr w:rsidR="00E62E69">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5472" w:type="dxa"/>
            <w:tcBorders>
              <w:top w:val="single" w:sz="4" w:space="0" w:color="000000"/>
              <w:left w:val="single" w:sz="4" w:space="0" w:color="000000"/>
              <w:bottom w:val="single" w:sz="4" w:space="0" w:color="000000"/>
              <w:right w:val="single" w:sz="4" w:space="0" w:color="000000"/>
            </w:tcBorders>
          </w:tcPr>
          <w:p w:rsidR="00E62E69" w:rsidRDefault="00F3156F">
            <w:r>
              <w:t xml:space="preserve">Выпас сельскохозяйственных животных </w:t>
            </w:r>
          </w:p>
        </w:tc>
        <w:tc>
          <w:tcPr>
            <w:tcW w:w="300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8"/>
              <w:jc w:val="center"/>
            </w:pPr>
            <w:r>
              <w:t>470,6</w:t>
            </w:r>
          </w:p>
        </w:tc>
      </w:tr>
      <w:tr w:rsidR="00E62E69">
        <w:tc>
          <w:tcPr>
            <w:tcW w:w="53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c>
          <w:tcPr>
            <w:tcW w:w="5472" w:type="dxa"/>
            <w:tcBorders>
              <w:top w:val="single" w:sz="4" w:space="0" w:color="000000"/>
              <w:left w:val="single" w:sz="4" w:space="0" w:color="000000"/>
              <w:bottom w:val="single" w:sz="4" w:space="0" w:color="000000"/>
              <w:right w:val="single" w:sz="4" w:space="0" w:color="000000"/>
            </w:tcBorders>
          </w:tcPr>
          <w:p w:rsidR="00E62E69" w:rsidRDefault="00F3156F">
            <w:r>
              <w:t>Пчеловодство</w:t>
            </w:r>
          </w:p>
        </w:tc>
        <w:tc>
          <w:tcPr>
            <w:tcW w:w="3001"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8"/>
              <w:jc w:val="center"/>
            </w:pPr>
            <w:r>
              <w:t>267,8</w:t>
            </w:r>
          </w:p>
        </w:tc>
      </w:tr>
    </w:tbl>
    <w:p w:rsidR="00E62E69" w:rsidRDefault="00F3156F">
      <w:pPr>
        <w:spacing w:before="240" w:line="360" w:lineRule="auto"/>
        <w:ind w:firstLine="709"/>
        <w:jc w:val="both"/>
      </w:pPr>
      <w:r>
        <w:t>Наибольшая площадь в лесничестве – 470,6 га пригодна для выпаса сельскохозя</w:t>
      </w:r>
      <w:r>
        <w:t>й</w:t>
      </w:r>
      <w:r>
        <w:t xml:space="preserve">ственных животных. </w:t>
      </w:r>
    </w:p>
    <w:p w:rsidR="00E62E69" w:rsidRDefault="00F3156F">
      <w:pPr>
        <w:spacing w:line="360" w:lineRule="auto"/>
        <w:ind w:firstLine="709"/>
        <w:jc w:val="both"/>
      </w:pPr>
      <w:r>
        <w:t>Для выращивания сельскохозяйственных культур и иной сельскохозяйственной д</w:t>
      </w:r>
      <w:r>
        <w:t>е</w:t>
      </w:r>
      <w:r>
        <w:t>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w:t>
      </w:r>
      <w:r>
        <w:t>в</w:t>
      </w:r>
      <w:r>
        <w:t xml:space="preserve">ления. </w:t>
      </w:r>
    </w:p>
    <w:p w:rsidR="00E62E69" w:rsidRDefault="00F3156F">
      <w:pPr>
        <w:spacing w:line="360" w:lineRule="auto"/>
        <w:ind w:firstLine="709"/>
        <w:jc w:val="both"/>
      </w:pPr>
      <w:r>
        <w:t>На ле</w:t>
      </w:r>
      <w:r>
        <w:t>сных участках, используемых для выращивания сельскохозяйственных кул</w:t>
      </w:r>
      <w:r>
        <w:t>ь</w:t>
      </w:r>
      <w:r>
        <w:t>тур и иной сельскохозяйственной деятельности, химические и биологические препараты применяются в соответствии с Федеральным законом от 19 июля 1997 г. № 109-ФЗ «О безопасном обращении с п</w:t>
      </w:r>
      <w:r>
        <w:t>естицидами и агрохимикатами» (с изменениями и дополнени</w:t>
      </w:r>
      <w:r>
        <w:t>я</w:t>
      </w:r>
      <w:r>
        <w:t>ми).</w:t>
      </w:r>
    </w:p>
    <w:p w:rsidR="00E62E69" w:rsidRDefault="00F3156F">
      <w:pPr>
        <w:pStyle w:val="ad"/>
        <w:spacing w:line="360" w:lineRule="auto"/>
        <w:ind w:firstLine="720"/>
        <w:jc w:val="both"/>
      </w:pPr>
      <w:r>
        <w:t>Сведения о нормативах (ежегодных допустимых объемах) и параметрах использ</w:t>
      </w:r>
      <w:r>
        <w:t>о</w:t>
      </w:r>
      <w:r>
        <w:t>вания лесов для ведения сельского хозяйства приведены ниже.</w:t>
      </w:r>
    </w:p>
    <w:p w:rsidR="00E62E69" w:rsidRDefault="00F3156F">
      <w:pPr>
        <w:pStyle w:val="ad"/>
        <w:ind w:left="2694" w:hanging="1974"/>
        <w:rPr>
          <w:i/>
        </w:rPr>
      </w:pPr>
      <w:r>
        <w:rPr>
          <w:i/>
        </w:rPr>
        <w:t xml:space="preserve">Таблица 2.19(14) – Параметры использования лесов для ведения сельского хозяства </w:t>
      </w:r>
    </w:p>
    <w:tbl>
      <w:tblPr>
        <w:tblW w:w="8777" w:type="dxa"/>
        <w:jc w:val="center"/>
        <w:tblLayout w:type="fixed"/>
        <w:tblLook w:val="0000" w:firstRow="0" w:lastRow="0" w:firstColumn="0" w:lastColumn="0" w:noHBand="0" w:noVBand="0"/>
      </w:tblPr>
      <w:tblGrid>
        <w:gridCol w:w="512"/>
        <w:gridCol w:w="4871"/>
        <w:gridCol w:w="1701"/>
        <w:gridCol w:w="1693"/>
      </w:tblGrid>
      <w:tr w:rsidR="00E62E69">
        <w:trPr>
          <w:cantSplit/>
          <w:trHeight w:val="507"/>
          <w:tblHeader/>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w:t>
            </w:r>
          </w:p>
          <w:p w:rsidR="00E62E69" w:rsidRDefault="00F3156F">
            <w:pPr>
              <w:jc w:val="center"/>
              <w:rPr>
                <w:sz w:val="22"/>
                <w:szCs w:val="22"/>
              </w:rPr>
            </w:pPr>
            <w:r>
              <w:rPr>
                <w:sz w:val="22"/>
                <w:szCs w:val="22"/>
              </w:rPr>
              <w:t>п/п</w:t>
            </w:r>
          </w:p>
        </w:tc>
        <w:tc>
          <w:tcPr>
            <w:tcW w:w="487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Вид пользования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Единица</w:t>
            </w:r>
          </w:p>
          <w:p w:rsidR="00E62E69" w:rsidRDefault="00F3156F">
            <w:pPr>
              <w:jc w:val="center"/>
              <w:rPr>
                <w:sz w:val="22"/>
                <w:szCs w:val="22"/>
              </w:rPr>
            </w:pPr>
            <w:r>
              <w:rPr>
                <w:sz w:val="22"/>
                <w:szCs w:val="22"/>
              </w:rPr>
              <w:t>измерения</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 xml:space="preserve">Ежегодный </w:t>
            </w:r>
          </w:p>
          <w:p w:rsidR="00E62E69" w:rsidRDefault="00F3156F">
            <w:pPr>
              <w:jc w:val="center"/>
              <w:rPr>
                <w:sz w:val="22"/>
                <w:szCs w:val="22"/>
              </w:rPr>
            </w:pPr>
            <w:r>
              <w:rPr>
                <w:sz w:val="22"/>
                <w:szCs w:val="22"/>
              </w:rPr>
              <w:t>допустимый объем</w:t>
            </w:r>
          </w:p>
        </w:tc>
      </w:tr>
      <w:tr w:rsidR="00E62E69">
        <w:trPr>
          <w:cantSplit/>
          <w:trHeight w:val="151"/>
          <w:tblHeader/>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1</w:t>
            </w:r>
          </w:p>
        </w:tc>
        <w:tc>
          <w:tcPr>
            <w:tcW w:w="487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2</w:t>
            </w:r>
          </w:p>
        </w:tc>
        <w:tc>
          <w:tcPr>
            <w:tcW w:w="170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3</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4</w:t>
            </w:r>
          </w:p>
        </w:tc>
      </w:tr>
      <w:tr w:rsidR="00E62E69">
        <w:trPr>
          <w:cantSplit/>
          <w:trHeight w:val="313"/>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1</w:t>
            </w: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Использование пашни</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2,4</w:t>
            </w:r>
          </w:p>
        </w:tc>
      </w:tr>
      <w:tr w:rsidR="00E62E69">
        <w:trPr>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2</w:t>
            </w: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Сенокошение</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га/тонн</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254,7/155,1</w:t>
            </w:r>
          </w:p>
        </w:tc>
      </w:tr>
      <w:tr w:rsidR="00E62E69">
        <w:trPr>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3</w:t>
            </w: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 xml:space="preserve">Выпас сельскохозяйственных животных  </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га/голов</w:t>
            </w:r>
          </w:p>
        </w:tc>
        <w:tc>
          <w:tcPr>
            <w:tcW w:w="16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470,6/626</w:t>
            </w:r>
          </w:p>
        </w:tc>
      </w:tr>
      <w:tr w:rsidR="00E62E69">
        <w:trPr>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а) в лесу</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га/голов</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467,0/621</w:t>
            </w: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б) на выгонах, пастбищах</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га/голов</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3,6/5</w:t>
            </w: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4</w:t>
            </w: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Пчеловодство</w:t>
            </w:r>
          </w:p>
        </w:tc>
        <w:tc>
          <w:tcPr>
            <w:tcW w:w="1701"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2"/>
                <w:szCs w:val="22"/>
              </w:rPr>
            </w:pP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а) медоносы:</w:t>
            </w:r>
          </w:p>
        </w:tc>
        <w:tc>
          <w:tcPr>
            <w:tcW w:w="1701"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2"/>
                <w:szCs w:val="22"/>
              </w:rPr>
            </w:pP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 липа</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13,1</w:t>
            </w: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 травы</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га</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254,7</w:t>
            </w: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б) медопродуктивность:</w:t>
            </w:r>
          </w:p>
        </w:tc>
        <w:tc>
          <w:tcPr>
            <w:tcW w:w="1701"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22"/>
                <w:szCs w:val="22"/>
              </w:rPr>
            </w:pP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 липа</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кг/га</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11,3</w:t>
            </w: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 xml:space="preserve">- </w:t>
            </w:r>
            <w:r>
              <w:rPr>
                <w:sz w:val="22"/>
                <w:szCs w:val="22"/>
              </w:rPr>
              <w:t>травы</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кг/га</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22,5</w:t>
            </w:r>
          </w:p>
        </w:tc>
      </w:tr>
      <w:tr w:rsidR="00E62E69">
        <w:trPr>
          <w:trHeight w:val="315"/>
          <w:jc w:val="center"/>
        </w:trPr>
        <w:tc>
          <w:tcPr>
            <w:tcW w:w="512" w:type="dxa"/>
            <w:tcBorders>
              <w:top w:val="single" w:sz="4" w:space="0" w:color="000000"/>
              <w:left w:val="single" w:sz="4" w:space="0" w:color="000000"/>
              <w:bottom w:val="single" w:sz="4" w:space="0" w:color="000000"/>
              <w:right w:val="single" w:sz="4" w:space="0" w:color="000000"/>
            </w:tcBorders>
          </w:tcPr>
          <w:p w:rsidR="00E62E69" w:rsidRDefault="00E62E69">
            <w:pPr>
              <w:jc w:val="center"/>
              <w:rPr>
                <w:sz w:val="22"/>
                <w:szCs w:val="22"/>
              </w:rPr>
            </w:pPr>
          </w:p>
        </w:tc>
        <w:tc>
          <w:tcPr>
            <w:tcW w:w="4870" w:type="dxa"/>
            <w:tcBorders>
              <w:top w:val="single" w:sz="4" w:space="0" w:color="000000"/>
              <w:left w:val="single" w:sz="4" w:space="0" w:color="000000"/>
              <w:bottom w:val="single" w:sz="4" w:space="0" w:color="000000"/>
              <w:right w:val="single" w:sz="4" w:space="0" w:color="000000"/>
            </w:tcBorders>
          </w:tcPr>
          <w:p w:rsidR="00E62E69" w:rsidRDefault="00F3156F">
            <w:pPr>
              <w:rPr>
                <w:sz w:val="22"/>
                <w:szCs w:val="22"/>
              </w:rPr>
            </w:pPr>
            <w:r>
              <w:rPr>
                <w:sz w:val="22"/>
                <w:szCs w:val="22"/>
              </w:rPr>
              <w:t>в) возможное к содержанию количество пчел</w:t>
            </w:r>
            <w:r>
              <w:rPr>
                <w:sz w:val="22"/>
                <w:szCs w:val="22"/>
              </w:rPr>
              <w:t>о</w:t>
            </w:r>
            <w:r>
              <w:rPr>
                <w:sz w:val="22"/>
                <w:szCs w:val="22"/>
              </w:rPr>
              <w:t>семей</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количество</w:t>
            </w:r>
          </w:p>
          <w:p w:rsidR="00E62E69" w:rsidRDefault="00F3156F">
            <w:pPr>
              <w:jc w:val="center"/>
              <w:rPr>
                <w:sz w:val="22"/>
                <w:szCs w:val="22"/>
              </w:rPr>
            </w:pPr>
            <w:r>
              <w:rPr>
                <w:sz w:val="22"/>
                <w:szCs w:val="22"/>
              </w:rPr>
              <w:t>пчелосемей</w:t>
            </w:r>
          </w:p>
        </w:tc>
        <w:tc>
          <w:tcPr>
            <w:tcW w:w="169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46</w:t>
            </w:r>
          </w:p>
        </w:tc>
      </w:tr>
    </w:tbl>
    <w:p w:rsidR="00E62E69" w:rsidRDefault="00F3156F">
      <w:pPr>
        <w:spacing w:line="360" w:lineRule="auto"/>
        <w:ind w:firstLine="709"/>
        <w:jc w:val="both"/>
      </w:pPr>
      <w:r>
        <w:t>В соответствии с приказом Минприроды России от 02.07.2020 № 408 «Об утве</w:t>
      </w:r>
      <w:r>
        <w:t>р</w:t>
      </w:r>
      <w:r>
        <w:t xml:space="preserve">ждении Правил использования лесов для ведения сельского хозяйства и Перечня случаев </w:t>
      </w:r>
      <w:r>
        <w:t>использования лесов для ведения сельского хозяйства без предоставления лесного учас</w:t>
      </w:r>
      <w:r>
        <w:t>т</w:t>
      </w:r>
      <w:r>
        <w:lastRenderedPageBreak/>
        <w:t>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w:t>
      </w:r>
      <w:r>
        <w:t>е</w:t>
      </w:r>
      <w:r>
        <w:t>лесные зе</w:t>
      </w:r>
      <w:r>
        <w:t>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E62E69" w:rsidRDefault="00F3156F">
      <w:pPr>
        <w:spacing w:line="360" w:lineRule="auto"/>
        <w:ind w:firstLine="709"/>
      </w:pPr>
      <w:r>
        <w:t>Нормативы использования лесов для ведения сельского хозяйства приводятся в проектах освоения лесов, ра</w:t>
      </w:r>
      <w:r>
        <w:t>зрабатываемых для конкретного вида сельскохозяйственной деятельности.</w:t>
      </w:r>
    </w:p>
    <w:p w:rsidR="00E62E69" w:rsidRDefault="00F3156F">
      <w:r>
        <w:br w:type="page"/>
      </w:r>
    </w:p>
    <w:p w:rsidR="00E62E69" w:rsidRDefault="00F3156F">
      <w:pPr>
        <w:pStyle w:val="2"/>
        <w:spacing w:after="120"/>
        <w:ind w:left="0"/>
        <w:jc w:val="center"/>
        <w:rPr>
          <w:bCs/>
        </w:rPr>
      </w:pPr>
      <w:bookmarkStart w:id="204" w:name="_Toc150788112"/>
      <w:bookmarkStart w:id="205" w:name="_Toc63082159"/>
      <w:r>
        <w:rPr>
          <w:bCs/>
        </w:rPr>
        <w:lastRenderedPageBreak/>
        <w:t>2.6.4. Требования к использованию лесов для ведения сельского хозяйства</w:t>
      </w:r>
      <w:bookmarkEnd w:id="204"/>
      <w:bookmarkEnd w:id="205"/>
    </w:p>
    <w:p w:rsidR="00E62E69" w:rsidRDefault="00F3156F">
      <w:pPr>
        <w:pStyle w:val="2"/>
        <w:spacing w:before="120" w:after="120"/>
        <w:ind w:left="0"/>
        <w:jc w:val="center"/>
        <w:rPr>
          <w:bCs/>
        </w:rPr>
      </w:pPr>
      <w:bookmarkStart w:id="206" w:name="_Toc150788113"/>
      <w:bookmarkStart w:id="207" w:name="_Toc63082160"/>
      <w:r>
        <w:rPr>
          <w:bCs/>
        </w:rPr>
        <w:t>2.6.4.1. Использование лесов для сенокошения</w:t>
      </w:r>
      <w:bookmarkEnd w:id="206"/>
      <w:bookmarkEnd w:id="207"/>
    </w:p>
    <w:p w:rsidR="00E62E69" w:rsidRDefault="00F3156F">
      <w:pPr>
        <w:spacing w:line="360" w:lineRule="auto"/>
        <w:ind w:firstLine="720"/>
        <w:jc w:val="both"/>
      </w:pPr>
      <w:r>
        <w:t>Из земель лесного фонда для сенокошения должны использоваться земли</w:t>
      </w:r>
      <w:r>
        <w:t>, предн</w:t>
      </w:r>
      <w:r>
        <w:t>а</w:t>
      </w:r>
      <w:r>
        <w:t>значенные для лесовосстановления (вырубки, гари, редины, пустыри, прогалины и др</w:t>
      </w:r>
      <w:r>
        <w:t>у</w:t>
      </w:r>
      <w:r>
        <w:t>гие), до проведения на них лесовосстановления.</w:t>
      </w:r>
    </w:p>
    <w:p w:rsidR="00E62E69" w:rsidRDefault="00F3156F">
      <w:pPr>
        <w:spacing w:line="360" w:lineRule="auto"/>
        <w:ind w:firstLine="709"/>
        <w:jc w:val="both"/>
      </w:pPr>
      <w:r>
        <w:t xml:space="preserve">В необходимых случаях для сенокошения могут использоваться пригодные для этой цели участки малоценных насаждений, не </w:t>
      </w:r>
      <w:r>
        <w:t>планируемые под реконструкцию. Всего площадь таких земель в лесничестве составляет 254,7 га.</w:t>
      </w:r>
    </w:p>
    <w:p w:rsidR="00E62E69" w:rsidRDefault="00F3156F">
      <w:pPr>
        <w:pStyle w:val="2"/>
        <w:spacing w:before="120" w:after="120"/>
        <w:ind w:left="0"/>
        <w:jc w:val="center"/>
        <w:rPr>
          <w:bCs/>
        </w:rPr>
      </w:pPr>
      <w:bookmarkStart w:id="208" w:name="_Toc150788114"/>
      <w:bookmarkStart w:id="209" w:name="_Toc63082161"/>
      <w:r>
        <w:rPr>
          <w:bCs/>
        </w:rPr>
        <w:t>2.6.4.2. Использование лесов для выпаса сельскохозяйственных животных</w:t>
      </w:r>
      <w:bookmarkEnd w:id="208"/>
      <w:bookmarkEnd w:id="209"/>
    </w:p>
    <w:p w:rsidR="00E62E69" w:rsidRDefault="00F3156F">
      <w:pPr>
        <w:spacing w:line="360" w:lineRule="auto"/>
        <w:ind w:firstLine="720"/>
        <w:jc w:val="both"/>
      </w:pPr>
      <w:r>
        <w:t>Из земель лесного фонда для выпаса сельскохозяйственных животных должны и</w:t>
      </w:r>
      <w:r>
        <w:t>с</w:t>
      </w:r>
      <w:r>
        <w:t>пользоваться нелесн</w:t>
      </w:r>
      <w:r>
        <w:t>ые земли, а также земли, предназначенные для лесовосстановления (вырубки, гари, редины, пустыри, прогалины и другие), до проведения на них лесовосст</w:t>
      </w:r>
      <w:r>
        <w:t>а</w:t>
      </w:r>
      <w:r>
        <w:t>новления.</w:t>
      </w:r>
    </w:p>
    <w:p w:rsidR="00E62E69" w:rsidRDefault="00F3156F">
      <w:pPr>
        <w:spacing w:line="360" w:lineRule="auto"/>
        <w:ind w:firstLine="709"/>
        <w:jc w:val="both"/>
      </w:pPr>
      <w:r>
        <w:t>Всего площадь таких земель в лесничестве составляет 470,6 га.</w:t>
      </w:r>
    </w:p>
    <w:p w:rsidR="00E62E69" w:rsidRDefault="00F3156F">
      <w:pPr>
        <w:spacing w:line="360" w:lineRule="auto"/>
        <w:ind w:firstLine="709"/>
        <w:jc w:val="both"/>
      </w:pPr>
      <w:r>
        <w:t>Сезонный норматив выпаса скота на т</w:t>
      </w:r>
      <w:r>
        <w:t>аких землях составляет на 1 голову 0,75 га. В насаждениях, пригодных для выпаса скота, этот норматив равен 4-5 га на 1 голову кру</w:t>
      </w:r>
      <w:r>
        <w:t>п</w:t>
      </w:r>
      <w:r>
        <w:t>ного рогатого скота или 7 голов мелкого скота (овец).</w:t>
      </w:r>
    </w:p>
    <w:p w:rsidR="00E62E69" w:rsidRDefault="00F3156F">
      <w:pPr>
        <w:spacing w:line="360" w:lineRule="auto"/>
        <w:ind w:firstLine="720"/>
        <w:jc w:val="both"/>
      </w:pPr>
      <w:r>
        <w:t>Выпас сельскохозяйственных животных не допускается на землях, занятых ле</w:t>
      </w:r>
      <w:r>
        <w:t>сн</w:t>
      </w:r>
      <w:r>
        <w:t>ы</w:t>
      </w:r>
      <w:r>
        <w:t>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w:t>
      </w:r>
      <w:r>
        <w:t>е</w:t>
      </w:r>
      <w:r>
        <w:t>роприятиями по со</w:t>
      </w:r>
      <w:r>
        <w:t>действию естественному лесовосстановлению и лесовосстановлению хвойными и твердолиственными породами, с легкоразмываемыми и развеиваемыми по</w:t>
      </w:r>
      <w:r>
        <w:t>ч</w:t>
      </w:r>
      <w:r>
        <w:t>вами.</w:t>
      </w:r>
    </w:p>
    <w:p w:rsidR="00E62E69" w:rsidRDefault="00F3156F">
      <w:pPr>
        <w:spacing w:line="360" w:lineRule="auto"/>
        <w:ind w:firstLine="720"/>
        <w:jc w:val="both"/>
      </w:pPr>
      <w:r>
        <w:t>При выпасе сельскохозяйственных животных (за исключением выпаса на огор</w:t>
      </w:r>
      <w:r>
        <w:t>о</w:t>
      </w:r>
      <w:r>
        <w:t>женных участках или на привязи) должн</w:t>
      </w:r>
      <w:r>
        <w:t>о обеспечиваться предотвращение потравы ле</w:t>
      </w:r>
      <w:r>
        <w:t>с</w:t>
      </w:r>
      <w:r>
        <w:t>ных культур, питомников, молодняков естественного происхождения и других ценных участков леса.</w:t>
      </w:r>
    </w:p>
    <w:p w:rsidR="00E62E69" w:rsidRDefault="00F3156F">
      <w:pPr>
        <w:pStyle w:val="2"/>
        <w:spacing w:before="120" w:after="120"/>
        <w:ind w:left="0"/>
        <w:jc w:val="center"/>
        <w:rPr>
          <w:bCs/>
        </w:rPr>
      </w:pPr>
      <w:bookmarkStart w:id="210" w:name="_Toc150788115"/>
      <w:bookmarkStart w:id="211" w:name="_Toc63082162"/>
      <w:r>
        <w:rPr>
          <w:bCs/>
        </w:rPr>
        <w:t>2.6.4.3. Пчеловодство</w:t>
      </w:r>
      <w:bookmarkEnd w:id="210"/>
      <w:bookmarkEnd w:id="211"/>
    </w:p>
    <w:p w:rsidR="00E62E69" w:rsidRDefault="00F3156F">
      <w:pPr>
        <w:spacing w:line="360" w:lineRule="auto"/>
        <w:ind w:firstLine="709"/>
        <w:jc w:val="both"/>
      </w:pPr>
      <w:r>
        <w:rPr>
          <w:color w:val="000000"/>
        </w:rPr>
        <w:t>В качестве кормовой базы для медоносных пчел используются лесные участки, на которых в составе д</w:t>
      </w:r>
      <w:r>
        <w:rPr>
          <w:color w:val="000000"/>
        </w:rPr>
        <w:t xml:space="preserve">ревесного, кустарникового или травяно-кустарничкового яруса </w:t>
      </w:r>
      <w:r>
        <w:t>имеются медоносные растения.</w:t>
      </w:r>
    </w:p>
    <w:p w:rsidR="00E62E69" w:rsidRDefault="00F3156F">
      <w:pPr>
        <w:spacing w:line="360" w:lineRule="auto"/>
        <w:ind w:firstLine="720"/>
        <w:jc w:val="both"/>
      </w:pPr>
      <w:r>
        <w:lastRenderedPageBreak/>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w:t>
      </w:r>
      <w:r>
        <w:t>стыри, прогалины и другие), до проведения на них лесовосстановления.</w:t>
      </w:r>
    </w:p>
    <w:p w:rsidR="00E62E69" w:rsidRDefault="00F3156F">
      <w:pPr>
        <w:spacing w:line="360" w:lineRule="auto"/>
        <w:ind w:firstLine="709"/>
        <w:jc w:val="both"/>
      </w:pPr>
      <w:r>
        <w:t>Согласно «Инструкции о мероприятиях по предупреждению и ликвидации боле</w:t>
      </w:r>
      <w:r>
        <w:t>з</w:t>
      </w:r>
      <w:r>
        <w:t>ней, отравлений и основных вредителей пчел» от 17.08.1998 № 13-4-2/1362 пасеки разм</w:t>
      </w:r>
      <w:r>
        <w:t>е</w:t>
      </w:r>
      <w:r>
        <w:t>щаются не ближе 500 м от шоссей</w:t>
      </w:r>
      <w:r>
        <w:t>ных и автомобильных дорог, пилорам и высоковоль</w:t>
      </w:r>
      <w:r>
        <w:t>т</w:t>
      </w:r>
      <w:r>
        <w:t>ных линий электропередач. Пчел содержат в исправных ульях, окрашенных в разные цв</w:t>
      </w:r>
      <w:r>
        <w:t>е</w:t>
      </w:r>
      <w:r>
        <w:t>та. Территорию пасеки оборудуют предметами и средствами, поддерживающими надл</w:t>
      </w:r>
      <w:r>
        <w:t>е</w:t>
      </w:r>
      <w:r>
        <w:t>жащее ветеринарно-санитарное состояние.</w:t>
      </w:r>
    </w:p>
    <w:p w:rsidR="00E62E69" w:rsidRDefault="00F3156F">
      <w:pPr>
        <w:spacing w:line="360" w:lineRule="auto"/>
        <w:ind w:firstLine="709"/>
        <w:jc w:val="both"/>
      </w:pPr>
      <w:r>
        <w:t>Для разм</w:t>
      </w:r>
      <w:r>
        <w:t>ещения ульев в первую очередь предоствляются нелесные и не покрытые лесом земли, из расчета на 50 ульев не более 0,5 га.</w:t>
      </w:r>
    </w:p>
    <w:p w:rsidR="00E62E69" w:rsidRDefault="00F3156F">
      <w:pPr>
        <w:spacing w:line="360" w:lineRule="auto"/>
        <w:ind w:firstLine="709"/>
        <w:jc w:val="both"/>
        <w:rPr>
          <w:i/>
        </w:rPr>
      </w:pPr>
      <w:r>
        <w:rPr>
          <w:i/>
        </w:rPr>
        <w:t xml:space="preserve">Таблица 2.20 – Нормативы медопродуктивности основных медоносных растений </w:t>
      </w:r>
    </w:p>
    <w:tbl>
      <w:tblPr>
        <w:tblW w:w="9134" w:type="dxa"/>
        <w:tblInd w:w="108" w:type="dxa"/>
        <w:tblLayout w:type="fixed"/>
        <w:tblLook w:val="01E0" w:firstRow="1" w:lastRow="1" w:firstColumn="1" w:lastColumn="1" w:noHBand="0" w:noVBand="0"/>
      </w:tblPr>
      <w:tblGrid>
        <w:gridCol w:w="453"/>
        <w:gridCol w:w="2227"/>
        <w:gridCol w:w="1950"/>
        <w:gridCol w:w="2203"/>
        <w:gridCol w:w="2301"/>
      </w:tblGrid>
      <w:tr w:rsidR="00E62E69">
        <w:trPr>
          <w:tblHeader/>
        </w:trPr>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w:t>
            </w:r>
          </w:p>
          <w:p w:rsidR="00E62E69" w:rsidRDefault="00F3156F">
            <w:pPr>
              <w:ind w:right="-108"/>
              <w:jc w:val="center"/>
              <w:rPr>
                <w:sz w:val="22"/>
                <w:szCs w:val="22"/>
              </w:rPr>
            </w:pPr>
            <w:r>
              <w:rPr>
                <w:sz w:val="22"/>
                <w:szCs w:val="22"/>
              </w:rPr>
              <w:t>п/п</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 xml:space="preserve">Наименование </w:t>
            </w:r>
          </w:p>
          <w:p w:rsidR="00E62E69" w:rsidRDefault="00F3156F">
            <w:pPr>
              <w:jc w:val="center"/>
              <w:rPr>
                <w:sz w:val="22"/>
                <w:szCs w:val="22"/>
              </w:rPr>
            </w:pPr>
            <w:r>
              <w:rPr>
                <w:sz w:val="22"/>
                <w:szCs w:val="22"/>
              </w:rPr>
              <w:t>растения</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Время цветения</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Продолжительность</w:t>
            </w:r>
            <w:r>
              <w:rPr>
                <w:sz w:val="22"/>
                <w:szCs w:val="22"/>
              </w:rPr>
              <w:t xml:space="preserve"> цветения, дней</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Медопродуктивность, кг/га</w:t>
            </w:r>
          </w:p>
        </w:tc>
      </w:tr>
      <w:tr w:rsidR="00E62E69">
        <w:trPr>
          <w:tblHeader/>
        </w:trPr>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1</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2</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3</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4</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5</w:t>
            </w:r>
          </w:p>
        </w:tc>
      </w:tr>
      <w:tr w:rsidR="00E62E69">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1</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Липа</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Июль</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12-14</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right"/>
              <w:rPr>
                <w:sz w:val="22"/>
                <w:szCs w:val="22"/>
              </w:rPr>
            </w:pPr>
            <w:r>
              <w:rPr>
                <w:sz w:val="22"/>
                <w:szCs w:val="22"/>
              </w:rPr>
              <w:t>500-1000</w:t>
            </w:r>
          </w:p>
        </w:tc>
      </w:tr>
      <w:tr w:rsidR="00E62E69">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2</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Ивы</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Апрель – июнь</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15-50</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right"/>
              <w:rPr>
                <w:sz w:val="22"/>
                <w:szCs w:val="22"/>
              </w:rPr>
            </w:pPr>
            <w:r>
              <w:rPr>
                <w:sz w:val="22"/>
                <w:szCs w:val="22"/>
              </w:rPr>
              <w:t>120-150</w:t>
            </w:r>
          </w:p>
        </w:tc>
      </w:tr>
      <w:tr w:rsidR="00E62E69">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3</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Малина лесная</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Июнь – июль</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25-40</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right"/>
              <w:rPr>
                <w:sz w:val="22"/>
                <w:szCs w:val="22"/>
              </w:rPr>
            </w:pPr>
            <w:r>
              <w:rPr>
                <w:sz w:val="22"/>
                <w:szCs w:val="22"/>
              </w:rPr>
              <w:t>60-100</w:t>
            </w:r>
          </w:p>
        </w:tc>
      </w:tr>
      <w:tr w:rsidR="00E62E69">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4</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Кипрей</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 xml:space="preserve">Июнь – август </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45-60</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right"/>
              <w:rPr>
                <w:sz w:val="22"/>
                <w:szCs w:val="22"/>
              </w:rPr>
            </w:pPr>
            <w:r>
              <w:rPr>
                <w:sz w:val="22"/>
                <w:szCs w:val="22"/>
              </w:rPr>
              <w:t>300-350</w:t>
            </w:r>
          </w:p>
        </w:tc>
      </w:tr>
      <w:tr w:rsidR="00E62E69">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5</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Клевер луговой</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Июнь – июль</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30-40</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right"/>
              <w:rPr>
                <w:sz w:val="22"/>
                <w:szCs w:val="22"/>
              </w:rPr>
            </w:pPr>
            <w:r>
              <w:rPr>
                <w:sz w:val="22"/>
                <w:szCs w:val="22"/>
              </w:rPr>
              <w:t>70-80</w:t>
            </w:r>
          </w:p>
        </w:tc>
      </w:tr>
      <w:tr w:rsidR="00E62E69">
        <w:tc>
          <w:tcPr>
            <w:tcW w:w="45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6</w:t>
            </w:r>
          </w:p>
        </w:tc>
        <w:tc>
          <w:tcPr>
            <w:tcW w:w="222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Разнотравье</w:t>
            </w:r>
          </w:p>
        </w:tc>
        <w:tc>
          <w:tcPr>
            <w:tcW w:w="195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Май– июнь</w:t>
            </w:r>
          </w:p>
        </w:tc>
        <w:tc>
          <w:tcPr>
            <w:tcW w:w="220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2"/>
                <w:szCs w:val="22"/>
              </w:rPr>
            </w:pPr>
            <w:r>
              <w:rPr>
                <w:sz w:val="22"/>
                <w:szCs w:val="22"/>
              </w:rPr>
              <w:t>45-50</w:t>
            </w:r>
          </w:p>
        </w:tc>
        <w:tc>
          <w:tcPr>
            <w:tcW w:w="2301" w:type="dxa"/>
            <w:tcBorders>
              <w:top w:val="single" w:sz="4" w:space="0" w:color="000000"/>
              <w:left w:val="single" w:sz="4" w:space="0" w:color="000000"/>
              <w:bottom w:val="single" w:sz="4" w:space="0" w:color="000000"/>
              <w:right w:val="single" w:sz="4" w:space="0" w:color="000000"/>
            </w:tcBorders>
          </w:tcPr>
          <w:p w:rsidR="00E62E69" w:rsidRDefault="00F3156F">
            <w:pPr>
              <w:jc w:val="right"/>
              <w:rPr>
                <w:sz w:val="22"/>
                <w:szCs w:val="22"/>
              </w:rPr>
            </w:pPr>
            <w:r>
              <w:rPr>
                <w:sz w:val="22"/>
                <w:szCs w:val="22"/>
              </w:rPr>
              <w:t>100-200</w:t>
            </w:r>
          </w:p>
        </w:tc>
      </w:tr>
    </w:tbl>
    <w:p w:rsidR="00E62E69" w:rsidRDefault="00F3156F">
      <w:pPr>
        <w:spacing w:before="240" w:line="360" w:lineRule="auto"/>
        <w:ind w:firstLine="709"/>
        <w:jc w:val="both"/>
      </w:pPr>
      <w:bookmarkStart w:id="212" w:name="sub_383"/>
      <w:bookmarkEnd w:id="212"/>
      <w:r>
        <w:t>В лесничестве отсутствуют участки, предоставленные в аренду для ведения сел</w:t>
      </w:r>
      <w:r>
        <w:t>ь</w:t>
      </w:r>
      <w:r>
        <w:t>ского хозяйства.</w:t>
      </w:r>
    </w:p>
    <w:p w:rsidR="00E62E69" w:rsidRDefault="00F3156F">
      <w:pPr>
        <w:pStyle w:val="1"/>
        <w:spacing w:after="240" w:line="240" w:lineRule="auto"/>
        <w:rPr>
          <w:bCs/>
        </w:rPr>
      </w:pPr>
      <w:bookmarkStart w:id="213" w:name="_Toc150788116"/>
      <w:bookmarkStart w:id="214" w:name="_Toc83729141"/>
      <w:r>
        <w:rPr>
          <w:bCs/>
        </w:rPr>
        <w:t xml:space="preserve">2.6.4.4. Осуществление рыболовства, за исключением </w:t>
      </w:r>
      <w:r>
        <w:rPr>
          <w:bCs/>
        </w:rPr>
        <w:br/>
        <w:t>любительского рыболовства</w:t>
      </w:r>
      <w:bookmarkEnd w:id="213"/>
      <w:bookmarkEnd w:id="214"/>
    </w:p>
    <w:p w:rsidR="00E62E69" w:rsidRDefault="00F3156F">
      <w:pPr>
        <w:spacing w:line="360" w:lineRule="auto"/>
        <w:ind w:firstLine="709"/>
        <w:jc w:val="both"/>
      </w:pPr>
      <w:r>
        <w:t>Использование лесов для осуществления рыболовства, за исключением любител</w:t>
      </w:r>
      <w:r>
        <w:t>ь</w:t>
      </w:r>
      <w:r>
        <w:t>ского рыболовства, осуществляется на основании ст. 38.1 Лесного кодекса РФ и приказа Минприроды России от 13.10.2021 № 742 «Об утверждении Правил использования лесов для осуществлени</w:t>
      </w:r>
      <w:r>
        <w:t>я рыболовства».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w:t>
      </w:r>
      <w:r>
        <w:t>ч</w:t>
      </w:r>
      <w:r>
        <w:t xml:space="preserve">ного сервитута. </w:t>
      </w:r>
    </w:p>
    <w:p w:rsidR="00E62E69" w:rsidRDefault="00F3156F">
      <w:pPr>
        <w:spacing w:line="360" w:lineRule="auto"/>
        <w:ind w:firstLine="709"/>
        <w:jc w:val="both"/>
      </w:pPr>
      <w:r>
        <w:t>При и</w:t>
      </w:r>
      <w:r>
        <w:t>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w:t>
      </w:r>
      <w:r>
        <w:t>е</w:t>
      </w:r>
      <w:r>
        <w:t>ния рыболовства. Лесные участки, находящиеся в государственной или муниципальной собственности, предост</w:t>
      </w:r>
      <w:r>
        <w:t xml:space="preserve">авляются для целей рыболовства на территориях, примыкающих к береговой линии водного объекта или его части, отнесенных к рыболовному участку. </w:t>
      </w:r>
      <w:r>
        <w:lastRenderedPageBreak/>
        <w:t>Правила использования лесов для осуществления рыболовства устанавливаются уполн</w:t>
      </w:r>
      <w:r>
        <w:t>о</w:t>
      </w:r>
      <w:r>
        <w:t>моченным федеральным органом испол</w:t>
      </w:r>
      <w:r>
        <w:t>нительной власти.</w:t>
      </w:r>
    </w:p>
    <w:p w:rsidR="00E62E69" w:rsidRDefault="00F3156F">
      <w:pPr>
        <w:spacing w:line="360" w:lineRule="auto"/>
        <w:ind w:firstLine="709"/>
        <w:jc w:val="both"/>
      </w:pPr>
      <w:r>
        <w:t>Договоры аренды лесных участков, находящихся в государственной или муниц</w:t>
      </w:r>
      <w:r>
        <w:t>и</w:t>
      </w:r>
      <w:r>
        <w:t>пальной собственности, для целей осуществления рыболовства заключаются без провед</w:t>
      </w:r>
      <w:r>
        <w:t>е</w:t>
      </w:r>
      <w:r>
        <w:t>ния торгов на срок, не превышающий срок действия решения о предоставлении водных би</w:t>
      </w:r>
      <w:r>
        <w:t>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p>
    <w:p w:rsidR="00E62E69" w:rsidRDefault="00F3156F">
      <w:pPr>
        <w:spacing w:line="360" w:lineRule="auto"/>
        <w:ind w:firstLine="709"/>
        <w:jc w:val="both"/>
      </w:pPr>
      <w:r>
        <w:t>Невыполнение гражданами, юридическими лицами, осуществляющими использ</w:t>
      </w:r>
      <w:r>
        <w:t>о</w:t>
      </w:r>
      <w:r>
        <w:t>вание лесов</w:t>
      </w:r>
      <w:r>
        <w:t>, лесохозяйственного регламента и проекта освоения лесов является основан</w:t>
      </w:r>
      <w:r>
        <w:t>и</w:t>
      </w:r>
      <w:r>
        <w:t>ем для досрочного расторжения договора аренды лесного участка, а также принудител</w:t>
      </w:r>
      <w:r>
        <w:t>ь</w:t>
      </w:r>
      <w:r>
        <w:t>ного прекращения права постоянного (бессрочного) пользования лесным участком или безвозмездного поль</w:t>
      </w:r>
      <w:r>
        <w:t>зования лесным участком, прекращения сервитута, публичного се</w:t>
      </w:r>
      <w:r>
        <w:t>р</w:t>
      </w:r>
      <w:r>
        <w:t>витута.</w:t>
      </w:r>
    </w:p>
    <w:p w:rsidR="00E62E69" w:rsidRDefault="00F3156F">
      <w:pPr>
        <w:spacing w:line="360" w:lineRule="auto"/>
        <w:ind w:firstLine="709"/>
        <w:jc w:val="both"/>
      </w:pPr>
      <w:r>
        <w:t>Граждане, юридические лица, использующие леса для осуществления рыболовства, имеют право:</w:t>
      </w:r>
    </w:p>
    <w:p w:rsidR="00E62E69" w:rsidRDefault="00F3156F">
      <w:pPr>
        <w:spacing w:line="360" w:lineRule="auto"/>
        <w:ind w:firstLine="709"/>
        <w:jc w:val="both"/>
      </w:pPr>
      <w:r>
        <w:t xml:space="preserve">а) осуществлять использование лесов в соответствии с условиями договора аренды лесного участка, </w:t>
      </w:r>
      <w:r>
        <w:t>договора безвозмездного пользования лесным участком, соглашения об установлении сервитута, публичного сервитута;</w:t>
      </w:r>
    </w:p>
    <w:p w:rsidR="00E62E69" w:rsidRDefault="00F3156F">
      <w:pPr>
        <w:spacing w:line="360" w:lineRule="auto"/>
        <w:ind w:firstLine="709"/>
        <w:jc w:val="both"/>
      </w:pPr>
      <w:r>
        <w:t>б) создавать лесную инфраструктуру, в том числе лесные дороги;</w:t>
      </w:r>
    </w:p>
    <w:p w:rsidR="00E62E69" w:rsidRDefault="00F3156F">
      <w:pPr>
        <w:spacing w:line="360" w:lineRule="auto"/>
        <w:ind w:firstLine="709"/>
        <w:jc w:val="both"/>
      </w:pPr>
      <w:r>
        <w:t>в) возводить на предоставленных лесных участках некапитальные строения, с</w:t>
      </w:r>
      <w:r>
        <w:t>о</w:t>
      </w:r>
      <w:r>
        <w:t>оружен</w:t>
      </w:r>
      <w:r>
        <w:t>ия, необходимые для осуществления рыболовства;</w:t>
      </w:r>
    </w:p>
    <w:p w:rsidR="00E62E69" w:rsidRDefault="00F3156F">
      <w:pPr>
        <w:spacing w:line="360" w:lineRule="auto"/>
        <w:ind w:firstLine="709"/>
        <w:jc w:val="both"/>
      </w:pPr>
      <w:r>
        <w:t>г) пользоваться иными правами, установленными лесным законодательством.</w:t>
      </w:r>
    </w:p>
    <w:p w:rsidR="00E62E69" w:rsidRDefault="00F3156F">
      <w:pPr>
        <w:spacing w:line="360" w:lineRule="auto"/>
        <w:ind w:firstLine="709"/>
        <w:jc w:val="both"/>
      </w:pPr>
      <w:r>
        <w:t>Граждане, юридические лица, использующие леса для осуществления рыболовства, обязаны:</w:t>
      </w:r>
    </w:p>
    <w:p w:rsidR="00E62E69" w:rsidRDefault="00F3156F">
      <w:pPr>
        <w:spacing w:line="360" w:lineRule="auto"/>
        <w:ind w:firstLine="709"/>
        <w:jc w:val="both"/>
      </w:pPr>
      <w:r>
        <w:t>а) использовать лесной участок по целевому назначен</w:t>
      </w:r>
      <w:r>
        <w:t>ию в соответствии с Лесным кодексом РФ, иными нормативными правовыми актами Российской Федерации, лесох</w:t>
      </w:r>
      <w:r>
        <w:t>о</w:t>
      </w:r>
      <w:r>
        <w:t>зяйственным регламентом лесничества;</w:t>
      </w:r>
    </w:p>
    <w:p w:rsidR="00E62E69" w:rsidRDefault="00F3156F">
      <w:pPr>
        <w:spacing w:line="360" w:lineRule="auto"/>
        <w:ind w:firstLine="709"/>
        <w:jc w:val="both"/>
      </w:pPr>
      <w:r>
        <w:t>б) соблюдать условия договора аренды лесного участка (договора безвозмездного пользования лесным участком), соглаше</w:t>
      </w:r>
      <w:r>
        <w:t>ния об установлении сервитута, публичного се</w:t>
      </w:r>
      <w:r>
        <w:t>р</w:t>
      </w:r>
      <w:r>
        <w:t>витута;</w:t>
      </w:r>
    </w:p>
    <w:p w:rsidR="00E62E69" w:rsidRDefault="00F3156F">
      <w:pPr>
        <w:spacing w:line="360" w:lineRule="auto"/>
        <w:ind w:firstLine="709"/>
        <w:jc w:val="both"/>
      </w:pPr>
      <w:r>
        <w:t>в) составлять проект освоения лесов;</w:t>
      </w:r>
    </w:p>
    <w:p w:rsidR="00E62E69" w:rsidRDefault="00F3156F">
      <w:pPr>
        <w:spacing w:line="360" w:lineRule="auto"/>
        <w:ind w:firstLine="709"/>
        <w:jc w:val="both"/>
      </w:pPr>
      <w:r>
        <w:t>г) ежегодно подавать лесную декларацию, за исключением лиц, использующих л</w:t>
      </w:r>
      <w:r>
        <w:t>е</w:t>
      </w:r>
      <w:r>
        <w:t>са на основании договора безвозмездного пользования лесным участком;</w:t>
      </w:r>
    </w:p>
    <w:p w:rsidR="00E62E69" w:rsidRDefault="00F3156F">
      <w:pPr>
        <w:spacing w:line="360" w:lineRule="auto"/>
        <w:ind w:firstLine="709"/>
        <w:jc w:val="both"/>
      </w:pPr>
      <w:r>
        <w:lastRenderedPageBreak/>
        <w:t>д) осуществлять меры с</w:t>
      </w:r>
      <w:r>
        <w:t>анитарной безопасности в лесах, в том числе санитарно-оздоровительные и профилактические мероприятия по защите лесов в соответствии с з</w:t>
      </w:r>
      <w:r>
        <w:t>а</w:t>
      </w:r>
      <w:r>
        <w:t>конодательством Российской Федерации;</w:t>
      </w:r>
    </w:p>
    <w:p w:rsidR="00E62E69" w:rsidRDefault="00F3156F">
      <w:pPr>
        <w:spacing w:line="360" w:lineRule="auto"/>
        <w:ind w:firstLine="709"/>
        <w:jc w:val="both"/>
      </w:pPr>
      <w:r>
        <w:t>е) осуществлять меры противопожарного обустройства лесов;</w:t>
      </w:r>
    </w:p>
    <w:p w:rsidR="00E62E69" w:rsidRDefault="00F3156F">
      <w:pPr>
        <w:spacing w:line="360" w:lineRule="auto"/>
        <w:ind w:firstLine="709"/>
        <w:jc w:val="both"/>
      </w:pPr>
      <w:r>
        <w:t>ж) предоставлять сведени</w:t>
      </w:r>
      <w:r>
        <w:t>я, предусмотренные частью 1 статьи 49 Отчет об испол</w:t>
      </w:r>
      <w:r>
        <w:t>ь</w:t>
      </w:r>
      <w:r>
        <w:t>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w:t>
      </w:r>
      <w:r>
        <w:t>з</w:t>
      </w:r>
      <w:r>
        <w:t>ведении Лесного кодекса РФ;</w:t>
      </w:r>
    </w:p>
    <w:p w:rsidR="00E62E69" w:rsidRDefault="00F3156F">
      <w:pPr>
        <w:spacing w:line="360" w:lineRule="auto"/>
        <w:ind w:firstLine="709"/>
        <w:jc w:val="both"/>
      </w:pPr>
      <w:r>
        <w:t>з) до</w:t>
      </w:r>
      <w:r>
        <w:t xml:space="preserve">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w:t>
      </w:r>
      <w:r>
        <w:t>з</w:t>
      </w:r>
      <w:r>
        <w:t>мездного пользования лесным участком, прекращения сервитута, публичного сервитута привести лесной учас</w:t>
      </w:r>
      <w:r>
        <w:t>ток в состояние, пригодное для его дальнейшего использования по целевому назначению в соответствии с видом разрешенного использования.</w:t>
      </w:r>
    </w:p>
    <w:p w:rsidR="00E62E69" w:rsidRDefault="00F3156F">
      <w:pPr>
        <w:spacing w:line="360" w:lineRule="auto"/>
        <w:ind w:firstLine="709"/>
        <w:jc w:val="both"/>
      </w:pPr>
      <w:r>
        <w:t>и) представлять в уполномоченный орган государственной власти, орган местного самоуправления документированную информацию</w:t>
      </w:r>
      <w:r>
        <w:t>, предусмотренную частью 2 статьи 91. Лесного кодекса РФ, для внесения ее в государственный лесной реестр;</w:t>
      </w:r>
    </w:p>
    <w:p w:rsidR="00E62E69" w:rsidRDefault="00F3156F">
      <w:pPr>
        <w:spacing w:line="360" w:lineRule="auto"/>
        <w:ind w:firstLine="709"/>
        <w:jc w:val="both"/>
      </w:pPr>
      <w:r>
        <w:t>к) выполнять иные обязанности, предусмотренные лесным законодательством, д</w:t>
      </w:r>
      <w:r>
        <w:t>о</w:t>
      </w:r>
      <w:r>
        <w:t>говором аренды лесного участка (договором безвозмездного пользования лесны</w:t>
      </w:r>
      <w:r>
        <w:t>м учас</w:t>
      </w:r>
      <w:r>
        <w:t>т</w:t>
      </w:r>
      <w:r>
        <w:t>ком), соглашением об установлении сервитута, публичного сервитута.</w:t>
      </w:r>
    </w:p>
    <w:p w:rsidR="00E62E69" w:rsidRDefault="00F3156F">
      <w:pPr>
        <w:pStyle w:val="2"/>
        <w:spacing w:before="120" w:after="120"/>
        <w:ind w:left="680" w:right="397"/>
        <w:jc w:val="center"/>
        <w:rPr>
          <w:bCs/>
        </w:rPr>
      </w:pPr>
      <w:bookmarkStart w:id="215" w:name="_Toc88060675"/>
      <w:bookmarkStart w:id="216" w:name="_Toc86783179"/>
      <w:bookmarkStart w:id="217" w:name="_Toc150788117"/>
      <w:r>
        <w:rPr>
          <w:bCs/>
        </w:rPr>
        <w:t>2.7. Нормативы, параметры и сроки использования лесов для осуществл</w:t>
      </w:r>
      <w:r>
        <w:rPr>
          <w:bCs/>
        </w:rPr>
        <w:t>е</w:t>
      </w:r>
      <w:r>
        <w:rPr>
          <w:bCs/>
        </w:rPr>
        <w:t>ния научно-исследовательской и образовательной деятельности</w:t>
      </w:r>
      <w:bookmarkEnd w:id="215"/>
      <w:bookmarkEnd w:id="216"/>
      <w:bookmarkEnd w:id="217"/>
    </w:p>
    <w:p w:rsidR="00E62E69" w:rsidRDefault="00F3156F">
      <w:pPr>
        <w:pStyle w:val="2"/>
        <w:spacing w:before="120" w:after="120"/>
        <w:ind w:left="680" w:right="397"/>
        <w:jc w:val="center"/>
        <w:rPr>
          <w:bCs/>
        </w:rPr>
      </w:pPr>
      <w:bookmarkStart w:id="218" w:name="_Toc88060676"/>
      <w:bookmarkStart w:id="219" w:name="_Toc86783180"/>
      <w:bookmarkStart w:id="220" w:name="_Toc150788118"/>
      <w:r>
        <w:rPr>
          <w:bCs/>
        </w:rPr>
        <w:t>2.7.1. Общие положения</w:t>
      </w:r>
      <w:bookmarkEnd w:id="218"/>
      <w:bookmarkEnd w:id="219"/>
      <w:bookmarkEnd w:id="220"/>
    </w:p>
    <w:p w:rsidR="00E62E69" w:rsidRDefault="00F3156F">
      <w:pPr>
        <w:pStyle w:val="ad"/>
        <w:spacing w:line="360" w:lineRule="auto"/>
        <w:ind w:firstLine="720"/>
        <w:jc w:val="both"/>
      </w:pPr>
      <w:r>
        <w:t xml:space="preserve">Использование лесов для </w:t>
      </w:r>
      <w:r>
        <w:t>осуществления научно-исследовательской и образов</w:t>
      </w:r>
      <w:r>
        <w:t>а</w:t>
      </w:r>
      <w:r>
        <w:t>тельной деятельности производится в соответствии с приказом Минприроды России от 27.07.2020 № 487 «Об утверждении Правил использования лесов для осуществления научно-исследовательской деятельности, образоват</w:t>
      </w:r>
      <w:r>
        <w:t>ельной деятельности».</w:t>
      </w:r>
    </w:p>
    <w:p w:rsidR="00E62E69" w:rsidRDefault="00F3156F">
      <w:pPr>
        <w:spacing w:line="360" w:lineRule="auto"/>
        <w:ind w:firstLine="720"/>
        <w:jc w:val="both"/>
      </w:pPr>
      <w: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w:t>
      </w:r>
      <w:r>
        <w:t>ие прикладных научных исследований, направленных на применение этих знаний для д</w:t>
      </w:r>
      <w:r>
        <w:t>о</w:t>
      </w:r>
      <w:r>
        <w:t>стижения практических целей и решения конкретных задач в области использования, охраны, защиты, воспроизводства лесов.</w:t>
      </w:r>
    </w:p>
    <w:p w:rsidR="00E62E69" w:rsidRDefault="00F3156F">
      <w:pPr>
        <w:spacing w:line="360" w:lineRule="auto"/>
        <w:ind w:firstLine="720"/>
        <w:jc w:val="both"/>
        <w:rPr>
          <w:color w:val="000000"/>
        </w:rPr>
      </w:pPr>
      <w:r>
        <w:t>Использование лесов для осуществления образовательной де</w:t>
      </w:r>
      <w:r>
        <w:t>ятельности пред</w:t>
      </w:r>
      <w:r>
        <w:t>у</w:t>
      </w:r>
      <w:r>
        <w:t>сматривает создание и использование на лесных участках полигонов, опытных площадок для изучения природы леса, обучения методам таксации леса</w:t>
      </w:r>
      <w:r>
        <w:rPr>
          <w:color w:val="000000"/>
        </w:rPr>
        <w:t xml:space="preserve">, технологии рубок лесных </w:t>
      </w:r>
      <w:r>
        <w:rPr>
          <w:color w:val="000000"/>
        </w:rPr>
        <w:lastRenderedPageBreak/>
        <w:t>насаждений, работ по охране, защите, воспроизводству лесов и других меропр</w:t>
      </w:r>
      <w:r>
        <w:rPr>
          <w:color w:val="000000"/>
        </w:rPr>
        <w:t>иятий в о</w:t>
      </w:r>
      <w:r>
        <w:rPr>
          <w:color w:val="000000"/>
        </w:rPr>
        <w:t>б</w:t>
      </w:r>
      <w:r>
        <w:rPr>
          <w:color w:val="000000"/>
        </w:rPr>
        <w:t>ласти изучения, использования, охраны, защиты, воспроизводства лесов, иных компоне</w:t>
      </w:r>
      <w:r>
        <w:rPr>
          <w:color w:val="000000"/>
        </w:rPr>
        <w:t>н</w:t>
      </w:r>
      <w:r>
        <w:rPr>
          <w:color w:val="000000"/>
        </w:rPr>
        <w:t>тов природы, объектов необходимой лесной инфраструктуры для закрепления на практике у обучающихся специальных знаний и навыков.</w:t>
      </w:r>
    </w:p>
    <w:p w:rsidR="00E62E69" w:rsidRDefault="00F3156F">
      <w:pPr>
        <w:spacing w:line="360" w:lineRule="auto"/>
        <w:ind w:firstLine="720"/>
        <w:jc w:val="both"/>
      </w:pPr>
      <w:r>
        <w:t>При использовании лесов для осущест</w:t>
      </w:r>
      <w:r>
        <w:t>вления научно-исследовательской деятел</w:t>
      </w:r>
      <w:r>
        <w:t>ь</w:t>
      </w:r>
      <w:r>
        <w:t>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w:t>
      </w:r>
      <w:r>
        <w:t>ны, защиты, воспроизводства лесов с объектами необходимой лесной инфраструктуры.</w:t>
      </w:r>
    </w:p>
    <w:p w:rsidR="00E62E69" w:rsidRDefault="00F3156F">
      <w:pPr>
        <w:spacing w:line="360" w:lineRule="auto"/>
        <w:ind w:firstLine="720"/>
        <w:jc w:val="both"/>
      </w:pPr>
      <w:r>
        <w:t>Для осуществления научно-исследовательской деятельности, образовательной де</w:t>
      </w:r>
      <w:r>
        <w:t>я</w:t>
      </w:r>
      <w:r>
        <w:t>тельности лесные участки предоставляются государственным учреждениям, муниципал</w:t>
      </w:r>
      <w:r>
        <w:t>ь</w:t>
      </w:r>
      <w:r>
        <w:t>ным учреждениям в п</w:t>
      </w:r>
      <w:r>
        <w:t>остоянное (бессрочное) пользование, другим научным организац</w:t>
      </w:r>
      <w:r>
        <w:t>и</w:t>
      </w:r>
      <w:r>
        <w:t xml:space="preserve">ям, образовательным организациям – в аренду. </w:t>
      </w:r>
    </w:p>
    <w:p w:rsidR="00E62E69" w:rsidRDefault="00F3156F">
      <w:pPr>
        <w:spacing w:line="360" w:lineRule="auto"/>
        <w:ind w:firstLine="720"/>
        <w:jc w:val="both"/>
      </w:pPr>
      <w:r>
        <w:t>Использование лесов для научно-исследовательской деятельности, образовател</w:t>
      </w:r>
      <w:r>
        <w:t>ь</w:t>
      </w:r>
      <w:r>
        <w:t>ной деятельности осуществляется в соответствии с лесохозяйственным регламе</w:t>
      </w:r>
      <w:r>
        <w:t>нтом ле</w:t>
      </w:r>
      <w:r>
        <w:t>с</w:t>
      </w:r>
      <w:r>
        <w:t>ничества, проектом освоения лесов.</w:t>
      </w:r>
    </w:p>
    <w:p w:rsidR="00E62E69" w:rsidRDefault="00F3156F">
      <w:pPr>
        <w:spacing w:line="360" w:lineRule="auto"/>
        <w:ind w:firstLine="709"/>
        <w:jc w:val="both"/>
      </w:pPr>
      <w:r>
        <w:t>В Ленинградской области основные работы по научно-исследовательской деятел</w:t>
      </w:r>
      <w:r>
        <w:t>ь</w:t>
      </w:r>
      <w:r>
        <w:t>ности много лет ведет Санкт-Петербургский научно-исследовательского институт лесного хозяйства (СПбНИИЛХ), уделяя большое внимание создани</w:t>
      </w:r>
      <w:r>
        <w:t>ю постоянных опытных об</w:t>
      </w:r>
      <w:r>
        <w:t>ъ</w:t>
      </w:r>
      <w:r>
        <w:t>ектов.</w:t>
      </w:r>
    </w:p>
    <w:p w:rsidR="00E62E69" w:rsidRDefault="00F3156F">
      <w:pPr>
        <w:spacing w:line="360" w:lineRule="auto"/>
        <w:ind w:firstLine="567"/>
        <w:jc w:val="both"/>
      </w:pPr>
      <w:r>
        <w:t>Стационарные опытные объекты СПбНИИЛХ на территории Любанского леснич</w:t>
      </w:r>
      <w:r>
        <w:t>е</w:t>
      </w:r>
      <w:r>
        <w:t>ства расположены в Красноборском, Саблинском, Тосненском, Ульяновском, Шапки</w:t>
      </w:r>
      <w:r>
        <w:t>н</w:t>
      </w:r>
      <w:r>
        <w:t>ском участковых лесничествах на общей площади 401,3 га (Приложение 6 к настоящ</w:t>
      </w:r>
      <w:r>
        <w:t>ему регламенту).</w:t>
      </w:r>
    </w:p>
    <w:p w:rsidR="00E62E69" w:rsidRDefault="00F3156F">
      <w:pPr>
        <w:pStyle w:val="af"/>
        <w:ind w:firstLine="567"/>
        <w:rPr>
          <w:szCs w:val="24"/>
        </w:rPr>
      </w:pPr>
      <w:r>
        <w:rPr>
          <w:szCs w:val="24"/>
        </w:rPr>
        <w:t>Создание стационарных опытных объектов проводилось в основном по следующим направлениям:</w:t>
      </w:r>
    </w:p>
    <w:p w:rsidR="00E62E69" w:rsidRDefault="00F3156F">
      <w:pPr>
        <w:spacing w:line="360" w:lineRule="auto"/>
        <w:ind w:firstLine="567"/>
        <w:jc w:val="both"/>
      </w:pPr>
      <w:r>
        <w:t>- по сплошным и несплошным рубкам бывшего главного пользования;</w:t>
      </w:r>
    </w:p>
    <w:p w:rsidR="00E62E69" w:rsidRDefault="00F3156F">
      <w:pPr>
        <w:spacing w:line="360" w:lineRule="auto"/>
        <w:ind w:firstLine="567"/>
        <w:jc w:val="both"/>
      </w:pPr>
      <w:r>
        <w:t>- по рубкам ухода за лесом;</w:t>
      </w:r>
    </w:p>
    <w:p w:rsidR="00E62E69" w:rsidRDefault="00F3156F">
      <w:pPr>
        <w:spacing w:line="360" w:lineRule="auto"/>
        <w:ind w:firstLine="567"/>
        <w:jc w:val="both"/>
      </w:pPr>
      <w:r>
        <w:t>- по осушению и освоению заболоченных лесных земель;</w:t>
      </w:r>
    </w:p>
    <w:p w:rsidR="00E62E69" w:rsidRDefault="00F3156F">
      <w:pPr>
        <w:spacing w:line="360" w:lineRule="auto"/>
        <w:ind w:firstLine="567"/>
        <w:jc w:val="both"/>
      </w:pPr>
      <w:r>
        <w:t xml:space="preserve">- по </w:t>
      </w:r>
      <w:r>
        <w:t>использованию средств химии при уходе за лесом;</w:t>
      </w:r>
    </w:p>
    <w:p w:rsidR="00E62E69" w:rsidRDefault="00F3156F">
      <w:pPr>
        <w:spacing w:line="360" w:lineRule="auto"/>
        <w:ind w:firstLine="567"/>
        <w:jc w:val="both"/>
      </w:pPr>
      <w:r>
        <w:t>- по селекции и интродукции;</w:t>
      </w:r>
    </w:p>
    <w:p w:rsidR="00E62E69" w:rsidRDefault="00F3156F">
      <w:pPr>
        <w:spacing w:line="360" w:lineRule="auto"/>
        <w:ind w:firstLine="567"/>
        <w:jc w:val="both"/>
      </w:pPr>
      <w:r>
        <w:t>- по созданию лесных культур и ускоренному лесовыращиванию;</w:t>
      </w:r>
    </w:p>
    <w:p w:rsidR="00E62E69" w:rsidRDefault="00F3156F">
      <w:pPr>
        <w:spacing w:line="360" w:lineRule="auto"/>
        <w:ind w:firstLine="567"/>
        <w:jc w:val="both"/>
      </w:pPr>
      <w:r>
        <w:t>- по выращиванию и использованию посадочного материала с закрытой коневой с</w:t>
      </w:r>
      <w:r>
        <w:t>и</w:t>
      </w:r>
      <w:r>
        <w:t xml:space="preserve">стемой. </w:t>
      </w:r>
    </w:p>
    <w:p w:rsidR="00E62E69" w:rsidRDefault="00F3156F">
      <w:pPr>
        <w:spacing w:line="360" w:lineRule="auto"/>
        <w:ind w:firstLine="709"/>
        <w:jc w:val="both"/>
      </w:pPr>
      <w:r>
        <w:lastRenderedPageBreak/>
        <w:t>Использование лесов для научно-исс</w:t>
      </w:r>
      <w:r>
        <w:t>ледовательской деятельности, образовател</w:t>
      </w:r>
      <w:r>
        <w:t>ь</w:t>
      </w:r>
      <w:r>
        <w:t xml:space="preserve">ной деятельности в Любанском лесничестве осуществляет ГБОУ СПО ЛО «Лисинский лесной колледж» на площади 40028,76 га в Шапкинском, Тосненском, Андриановском участковых лесничествах. </w:t>
      </w:r>
    </w:p>
    <w:p w:rsidR="00E62E69" w:rsidRDefault="00F3156F">
      <w:pPr>
        <w:spacing w:line="360" w:lineRule="auto"/>
        <w:ind w:firstLine="709"/>
        <w:jc w:val="both"/>
        <w:rPr>
          <w:i/>
        </w:rPr>
      </w:pPr>
      <w:r>
        <w:t>Лесной участок в постоянное (бесс</w:t>
      </w:r>
      <w:r>
        <w:t>рочное) пользование передан на основании ра</w:t>
      </w:r>
      <w:r>
        <w:t>с</w:t>
      </w:r>
      <w:r>
        <w:t xml:space="preserve">поряжения Правительства Ленинградской области от 20.08.2008 № 361-р. </w:t>
      </w:r>
    </w:p>
    <w:p w:rsidR="00E62E69" w:rsidRDefault="00F3156F">
      <w:pPr>
        <w:pStyle w:val="2"/>
        <w:spacing w:before="120" w:after="120"/>
        <w:ind w:left="0"/>
        <w:jc w:val="center"/>
        <w:rPr>
          <w:bCs/>
        </w:rPr>
      </w:pPr>
      <w:bookmarkStart w:id="221" w:name="sub_1030"/>
      <w:bookmarkStart w:id="222" w:name="_Toc150788119"/>
      <w:bookmarkStart w:id="223" w:name="_Toc63082165"/>
      <w:bookmarkEnd w:id="221"/>
      <w:r>
        <w:rPr>
          <w:bCs/>
        </w:rPr>
        <w:t xml:space="preserve">2.7.2. Права и обязанности государственных и муниципальных учреждений, других научных и образовательных организаций, использующих леса для </w:t>
      </w:r>
      <w:r>
        <w:rPr>
          <w:bCs/>
        </w:rPr>
        <w:t>осуществления научно-исследовательской деятельности, образовательной деятельности</w:t>
      </w:r>
      <w:bookmarkEnd w:id="222"/>
      <w:bookmarkEnd w:id="223"/>
    </w:p>
    <w:p w:rsidR="00E62E69" w:rsidRDefault="00F3156F">
      <w:pPr>
        <w:spacing w:line="360" w:lineRule="auto"/>
        <w:ind w:firstLine="709"/>
        <w:jc w:val="both"/>
      </w:pPr>
      <w:r>
        <w:t>Государственные учреждения, муниципальные учреждения, другие научные орг</w:t>
      </w:r>
      <w:r>
        <w:t>а</w:t>
      </w:r>
      <w:r>
        <w:t>низации, образовательные организации, использующие леса для научно-исследовательской деятельности, об</w:t>
      </w:r>
      <w:r>
        <w:t>разовательной деятельности, имеют право:</w:t>
      </w:r>
    </w:p>
    <w:p w:rsidR="00E62E69" w:rsidRDefault="00F3156F">
      <w:pPr>
        <w:spacing w:line="360" w:lineRule="auto"/>
        <w:ind w:firstLine="709"/>
        <w:jc w:val="both"/>
      </w:pPr>
      <w: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E62E69" w:rsidRDefault="00F3156F">
      <w:pPr>
        <w:spacing w:line="360" w:lineRule="auto"/>
        <w:ind w:firstLine="709"/>
        <w:jc w:val="both"/>
      </w:pPr>
      <w:r>
        <w:t>- устанавливать специальные знаки, инфор</w:t>
      </w:r>
      <w:r>
        <w:t>мационные и иные указатели, отгран</w:t>
      </w:r>
      <w:r>
        <w:t>и</w:t>
      </w:r>
      <w:r>
        <w:t>чивающие территорию, на которой осуществляется образовательная деятельность, нау</w:t>
      </w:r>
      <w:r>
        <w:t>ч</w:t>
      </w:r>
      <w:r>
        <w:t>но-исследовательская деятельность;</w:t>
      </w:r>
    </w:p>
    <w:p w:rsidR="00E62E69" w:rsidRDefault="00F3156F">
      <w:pPr>
        <w:spacing w:line="360" w:lineRule="auto"/>
        <w:ind w:firstLine="709"/>
        <w:jc w:val="both"/>
      </w:pPr>
      <w:r>
        <w:t>- осуществлять рубку лесных насаждений в научных и образовательных целях;</w:t>
      </w:r>
    </w:p>
    <w:p w:rsidR="00E62E69" w:rsidRDefault="00F3156F">
      <w:pPr>
        <w:spacing w:line="360" w:lineRule="auto"/>
        <w:ind w:firstLine="709"/>
        <w:jc w:val="both"/>
      </w:pPr>
      <w:r>
        <w:t xml:space="preserve">- создавать согласно </w:t>
      </w:r>
      <w:hyperlink r:id="rId55">
        <w:r>
          <w:rPr>
            <w:rFonts w:cs="Arial"/>
          </w:rPr>
          <w:t>части 1 статьи 13</w:t>
        </w:r>
      </w:hyperlink>
      <w:r>
        <w:t xml:space="preserve"> Лесного кодекса РФ и распоряжению Прав</w:t>
      </w:r>
      <w:r>
        <w:t>и</w:t>
      </w:r>
      <w:r>
        <w:t>тельства РФ от 17 июля 2012 г. № 1283-р (с изменениями и дополнениями) «Об утвержд</w:t>
      </w:r>
      <w:r>
        <w:t>е</w:t>
      </w:r>
      <w:r>
        <w:t>нии перечня объектов лесной инфраструктуры для защитных лесов, эксплуатацио</w:t>
      </w:r>
      <w:r>
        <w:t>нных лесов и резервных лесов», лесную инфраструктуру;</w:t>
      </w:r>
    </w:p>
    <w:p w:rsidR="00E62E69" w:rsidRDefault="00F3156F">
      <w:pPr>
        <w:spacing w:line="360" w:lineRule="auto"/>
        <w:ind w:firstLine="709"/>
        <w:jc w:val="both"/>
      </w:pPr>
      <w:r>
        <w:t>- осуществлять экспериментальную деятельность по использованию, охране, защ</w:t>
      </w:r>
      <w:r>
        <w:t>и</w:t>
      </w:r>
      <w:r>
        <w:t>те, воспроизводству лесов в целях разработки, опытно-производственной проверки и внедрения результатов научно-исследовательски</w:t>
      </w:r>
      <w:r>
        <w:t>х, опытно-конструкторских работ;</w:t>
      </w:r>
    </w:p>
    <w:p w:rsidR="00E62E69" w:rsidRDefault="00F3156F">
      <w:pPr>
        <w:spacing w:line="360" w:lineRule="auto"/>
        <w:ind w:firstLine="709"/>
        <w:jc w:val="both"/>
      </w:pPr>
      <w:r>
        <w:t>- проводить испытания химических, биологических и иных средств для изучения их влияния на экологическую систему леса;</w:t>
      </w:r>
    </w:p>
    <w:p w:rsidR="00E62E69" w:rsidRDefault="00F3156F">
      <w:pPr>
        <w:spacing w:line="360" w:lineRule="auto"/>
        <w:ind w:firstLine="709"/>
        <w:jc w:val="both"/>
      </w:pPr>
      <w:r>
        <w:t>- создавать и использовать объекты научной и учебно-практической базы;</w:t>
      </w:r>
    </w:p>
    <w:p w:rsidR="00E62E69" w:rsidRDefault="00F3156F">
      <w:pPr>
        <w:spacing w:line="360" w:lineRule="auto"/>
        <w:ind w:firstLine="709"/>
        <w:jc w:val="both"/>
      </w:pPr>
      <w:r>
        <w:t>- иметь другие права, если их реал</w:t>
      </w:r>
      <w:r>
        <w:t>изация не противоречит требованиям законод</w:t>
      </w:r>
      <w:r>
        <w:t>а</w:t>
      </w:r>
      <w:r>
        <w:t>тельства Российской Федерации.</w:t>
      </w:r>
    </w:p>
    <w:p w:rsidR="00E62E69" w:rsidRDefault="00F3156F">
      <w:pPr>
        <w:spacing w:line="360" w:lineRule="auto"/>
        <w:ind w:firstLine="709"/>
        <w:jc w:val="both"/>
      </w:pPr>
      <w:r>
        <w:t>Государственные учреждения, муниципальные учреждения, другие научные орг</w:t>
      </w:r>
      <w:r>
        <w:t>а</w:t>
      </w:r>
      <w:r>
        <w:t>низации, образовательные организации, использующие леса для научно-исследовательской и образовательной деятел</w:t>
      </w:r>
      <w:r>
        <w:t>ьности, обязаны:</w:t>
      </w:r>
    </w:p>
    <w:p w:rsidR="00E62E69" w:rsidRDefault="00F3156F">
      <w:pPr>
        <w:spacing w:line="360" w:lineRule="auto"/>
        <w:ind w:firstLine="709"/>
        <w:jc w:val="both"/>
      </w:pPr>
      <w:r>
        <w:lastRenderedPageBreak/>
        <w:t xml:space="preserve">- составлять проект освоения лесов в соответствии с </w:t>
      </w:r>
      <w:hyperlink r:id="rId56">
        <w:r>
          <w:rPr>
            <w:rFonts w:cs="Arial"/>
          </w:rPr>
          <w:t>частью 1 статьи 88</w:t>
        </w:r>
      </w:hyperlink>
      <w:r>
        <w:t xml:space="preserve"> Лесного кодекса РФ;</w:t>
      </w:r>
    </w:p>
    <w:p w:rsidR="00E62E69" w:rsidRDefault="00F3156F">
      <w:pPr>
        <w:spacing w:line="360" w:lineRule="auto"/>
        <w:ind w:firstLine="709"/>
        <w:jc w:val="both"/>
      </w:pPr>
      <w:r>
        <w:t>- осуществлять использование лесов и выполнение мероприятий по охране, защите, воспроизводству лесов в со</w:t>
      </w:r>
      <w:r>
        <w:t>ответствии с проектом освоения лесов; соблюдать условия д</w:t>
      </w:r>
      <w:r>
        <w:t>о</w:t>
      </w:r>
      <w:r>
        <w:t>говора аренды лесного участка;</w:t>
      </w:r>
    </w:p>
    <w:p w:rsidR="00E62E69" w:rsidRDefault="00F3156F">
      <w:pPr>
        <w:spacing w:line="360" w:lineRule="auto"/>
        <w:ind w:firstLine="709"/>
        <w:jc w:val="both"/>
      </w:pPr>
      <w:r>
        <w:t>- осуществлять использование лесов способами и технологиями, предотвраща</w:t>
      </w:r>
      <w:r>
        <w:t>ю</w:t>
      </w:r>
      <w:r>
        <w:t>щими возникновение эрозии почв, исключающими или ограничивающими негативное воздействие на пос</w:t>
      </w:r>
      <w:r>
        <w:t>ледующее воспроизводство лесов, а также на состояние водных и др</w:t>
      </w:r>
      <w:r>
        <w:t>у</w:t>
      </w:r>
      <w:r>
        <w:t>гих природных объектов;</w:t>
      </w:r>
    </w:p>
    <w:p w:rsidR="00E62E69" w:rsidRDefault="00F3156F">
      <w:pPr>
        <w:spacing w:line="360" w:lineRule="auto"/>
        <w:ind w:firstLine="709"/>
        <w:jc w:val="both"/>
      </w:pPr>
      <w:r>
        <w:t>- соблюдать правила пожарной безопасности в лесах и правила санитарной бе</w:t>
      </w:r>
      <w:r>
        <w:t>з</w:t>
      </w:r>
      <w:r>
        <w:t>опасности в лесах;</w:t>
      </w:r>
    </w:p>
    <w:p w:rsidR="00E62E69" w:rsidRDefault="00F3156F">
      <w:pPr>
        <w:spacing w:line="360" w:lineRule="auto"/>
        <w:ind w:firstLine="709"/>
        <w:jc w:val="both"/>
      </w:pPr>
      <w:r>
        <w:t xml:space="preserve">- в соответствии с </w:t>
      </w:r>
      <w:hyperlink r:id="rId57">
        <w:r>
          <w:rPr>
            <w:rFonts w:cs="Arial"/>
          </w:rPr>
          <w:t>частью 2 ста</w:t>
        </w:r>
        <w:r>
          <w:rPr>
            <w:rFonts w:cs="Arial"/>
          </w:rPr>
          <w:t>тьи 26</w:t>
        </w:r>
      </w:hyperlink>
      <w:r>
        <w:t xml:space="preserve"> Лесного кодекса РФ подавать ежегодно ле</w:t>
      </w:r>
      <w:r>
        <w:t>с</w:t>
      </w:r>
      <w:r>
        <w:t>ную декларацию;</w:t>
      </w:r>
    </w:p>
    <w:p w:rsidR="00E62E69" w:rsidRDefault="00F3156F">
      <w:pPr>
        <w:spacing w:line="360" w:lineRule="auto"/>
        <w:ind w:firstLine="709"/>
        <w:jc w:val="both"/>
      </w:pPr>
      <w:r>
        <w:t xml:space="preserve">- в соответствии с </w:t>
      </w:r>
      <w:hyperlink r:id="rId58">
        <w:r>
          <w:rPr>
            <w:rFonts w:cs="Arial"/>
          </w:rPr>
          <w:t>частью 1 статьи 49</w:t>
        </w:r>
      </w:hyperlink>
      <w:r>
        <w:t xml:space="preserve"> Лесного кодекса РФ представлять отчет об использовании лесов;</w:t>
      </w:r>
    </w:p>
    <w:p w:rsidR="00E62E69" w:rsidRDefault="00F3156F">
      <w:pPr>
        <w:spacing w:line="360" w:lineRule="auto"/>
        <w:ind w:firstLine="709"/>
        <w:jc w:val="both"/>
      </w:pPr>
      <w:r>
        <w:t>- в соответствии с частью 1 статьи 60 и частью 1 с</w:t>
      </w:r>
      <w:r>
        <w:t>татьи 60.11 Лесного кодекса РФ представлять отчет об охране и отчет о защите лесов;</w:t>
      </w:r>
    </w:p>
    <w:p w:rsidR="00E62E69" w:rsidRDefault="00F3156F">
      <w:pPr>
        <w:spacing w:line="360" w:lineRule="auto"/>
        <w:ind w:firstLine="709"/>
        <w:jc w:val="both"/>
      </w:pPr>
      <w:r>
        <w:t>- в соответствии с частью 1 статьи 66 Лесного кодекса РФ представлять отчет о воспроизводстве лесов и лесоразведении;</w:t>
      </w:r>
    </w:p>
    <w:p w:rsidR="00E62E69" w:rsidRDefault="00F3156F">
      <w:pPr>
        <w:spacing w:line="360" w:lineRule="auto"/>
        <w:ind w:firstLine="709"/>
        <w:jc w:val="both"/>
      </w:pPr>
      <w:r>
        <w:t xml:space="preserve">- в соответствии с </w:t>
      </w:r>
      <w:hyperlink r:id="rId59">
        <w:r>
          <w:rPr>
            <w:rFonts w:cs="Arial"/>
          </w:rPr>
          <w:t>частью 4 статьи 91</w:t>
        </w:r>
      </w:hyperlink>
      <w:r>
        <w:t xml:space="preserve"> Лесного кодекса РФ представлять в госуда</w:t>
      </w:r>
      <w:r>
        <w:t>р</w:t>
      </w:r>
      <w:r>
        <w:t xml:space="preserve">ственный лесной реестр в установленном порядке документированную информацию, предусмотренную </w:t>
      </w:r>
      <w:hyperlink r:id="rId60">
        <w:r>
          <w:rPr>
            <w:rFonts w:cs="Arial"/>
          </w:rPr>
          <w:t>частью 2 статьи 91</w:t>
        </w:r>
      </w:hyperlink>
      <w:r>
        <w:t xml:space="preserve"> Лесного кодекса РФ.</w:t>
      </w:r>
    </w:p>
    <w:p w:rsidR="00E62E69" w:rsidRDefault="00F3156F">
      <w:pPr>
        <w:pStyle w:val="2"/>
        <w:spacing w:before="120" w:after="120"/>
        <w:ind w:left="0"/>
        <w:jc w:val="center"/>
        <w:rPr>
          <w:bCs/>
        </w:rPr>
      </w:pPr>
      <w:bookmarkStart w:id="224" w:name="_Toc63082166"/>
      <w:bookmarkStart w:id="225" w:name="_Toc150788120"/>
      <w:r>
        <w:rPr>
          <w:bCs/>
        </w:rPr>
        <w:t>2.7.3. Требов</w:t>
      </w:r>
      <w:r>
        <w:rPr>
          <w:bCs/>
        </w:rPr>
        <w:t xml:space="preserve">ания к использованию лесов для осуществления </w:t>
      </w:r>
      <w:r>
        <w:rPr>
          <w:bCs/>
        </w:rPr>
        <w:br/>
        <w:t>научно-исследовательской деятельности, образовательной деятельности</w:t>
      </w:r>
      <w:bookmarkEnd w:id="224"/>
      <w:bookmarkEnd w:id="225"/>
    </w:p>
    <w:p w:rsidR="00E62E69" w:rsidRDefault="00F3156F">
      <w:pPr>
        <w:spacing w:line="360" w:lineRule="auto"/>
        <w:ind w:firstLine="720"/>
        <w:jc w:val="both"/>
        <w:rPr>
          <w:color w:val="000000"/>
        </w:rPr>
      </w:pPr>
      <w:r>
        <w:rPr>
          <w:color w:val="000000"/>
        </w:rPr>
        <w:t>При осуществлении использования лесов для научно-исследовательской деятел</w:t>
      </w:r>
      <w:r>
        <w:rPr>
          <w:color w:val="000000"/>
        </w:rPr>
        <w:t>ь</w:t>
      </w:r>
      <w:r>
        <w:rPr>
          <w:color w:val="000000"/>
        </w:rPr>
        <w:t>ности, образовательной деятельности не допускается:</w:t>
      </w:r>
    </w:p>
    <w:p w:rsidR="00E62E69" w:rsidRDefault="00F3156F">
      <w:pPr>
        <w:spacing w:line="360" w:lineRule="auto"/>
        <w:ind w:firstLine="720"/>
        <w:jc w:val="both"/>
        <w:rPr>
          <w:color w:val="000000"/>
        </w:rPr>
      </w:pPr>
      <w:r>
        <w:rPr>
          <w:color w:val="000000"/>
        </w:rPr>
        <w:t>- повреждение ле</w:t>
      </w:r>
      <w:r>
        <w:rPr>
          <w:color w:val="000000"/>
        </w:rPr>
        <w:t>сных насаждений, растительного покрова и почв за пределами предоставленного лесного участка;</w:t>
      </w:r>
    </w:p>
    <w:p w:rsidR="00E62E69" w:rsidRDefault="00F3156F">
      <w:pPr>
        <w:spacing w:line="360" w:lineRule="auto"/>
        <w:ind w:firstLine="720"/>
        <w:jc w:val="both"/>
        <w:rPr>
          <w:color w:val="000000"/>
        </w:rPr>
      </w:pPr>
      <w:r>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62E69" w:rsidRDefault="00F3156F">
      <w:pPr>
        <w:spacing w:line="360" w:lineRule="auto"/>
        <w:ind w:firstLine="720"/>
        <w:jc w:val="both"/>
        <w:rPr>
          <w:color w:val="000000"/>
        </w:rPr>
      </w:pPr>
      <w:r>
        <w:rPr>
          <w:color w:val="000000"/>
        </w:rPr>
        <w:t>- загрязнени</w:t>
      </w:r>
      <w:r>
        <w:rPr>
          <w:color w:val="000000"/>
        </w:rPr>
        <w:t>е площади предоставленного лесного участка и территории за его пр</w:t>
      </w:r>
      <w:r>
        <w:rPr>
          <w:color w:val="000000"/>
        </w:rPr>
        <w:t>е</w:t>
      </w:r>
      <w:r>
        <w:rPr>
          <w:color w:val="000000"/>
        </w:rPr>
        <w:t>делами химическими и радиоактивными веществами.</w:t>
      </w:r>
    </w:p>
    <w:p w:rsidR="00E62E69" w:rsidRDefault="00F3156F">
      <w:pPr>
        <w:spacing w:line="360" w:lineRule="auto"/>
        <w:ind w:firstLine="720"/>
        <w:jc w:val="both"/>
        <w:rPr>
          <w:color w:val="000000"/>
        </w:rPr>
      </w:pPr>
      <w:r>
        <w:rPr>
          <w:color w:val="000000"/>
        </w:rPr>
        <w:t>Земли, нарушенные при использовании лесов для научно-исследовательской де</w:t>
      </w:r>
      <w:r>
        <w:rPr>
          <w:color w:val="000000"/>
        </w:rPr>
        <w:t>я</w:t>
      </w:r>
      <w:r>
        <w:rPr>
          <w:color w:val="000000"/>
        </w:rPr>
        <w:t xml:space="preserve">тельности, образовательной деятельности, подлежат рекультивации в </w:t>
      </w:r>
      <w:r>
        <w:rPr>
          <w:color w:val="000000"/>
        </w:rPr>
        <w:t>срок не более 1 года после завершения работ.</w:t>
      </w:r>
    </w:p>
    <w:p w:rsidR="00E62E69" w:rsidRDefault="00F3156F">
      <w:pPr>
        <w:spacing w:line="360" w:lineRule="auto"/>
        <w:ind w:firstLine="720"/>
        <w:jc w:val="both"/>
        <w:rPr>
          <w:color w:val="000000"/>
        </w:rPr>
      </w:pPr>
      <w:r>
        <w:rPr>
          <w:color w:val="000000"/>
        </w:rPr>
        <w:lastRenderedPageBreak/>
        <w:t>На участках с нарушенным почвенным покровом при угрозе развития эрозии по</w:t>
      </w:r>
      <w:r>
        <w:rPr>
          <w:color w:val="000000"/>
        </w:rPr>
        <w:t>ч</w:t>
      </w:r>
      <w:r>
        <w:rPr>
          <w:color w:val="000000"/>
        </w:rPr>
        <w:t>вы должна проводиться рекультивация земель с посевом трав и (или) посадкой деревьев и кустарников на склонах.</w:t>
      </w:r>
    </w:p>
    <w:p w:rsidR="00E62E69" w:rsidRDefault="00F3156F">
      <w:pPr>
        <w:spacing w:line="360" w:lineRule="auto"/>
        <w:ind w:firstLine="720"/>
        <w:jc w:val="both"/>
      </w:pPr>
      <w:r>
        <w:t>В случае предоставления лес</w:t>
      </w:r>
      <w:r>
        <w:t>ного участка, ранее предоставленного для осущест</w:t>
      </w:r>
      <w:r>
        <w:t>в</w:t>
      </w:r>
      <w:r>
        <w:t>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w:t>
      </w:r>
      <w:r>
        <w:t>т</w:t>
      </w:r>
      <w:r>
        <w:t>ренных лесохозяйственным регламентом лес</w:t>
      </w:r>
      <w:r>
        <w:t>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w:t>
      </w:r>
      <w:r>
        <w:t>е</w:t>
      </w:r>
      <w:r>
        <w:t>чено сохранение полигонов, опытных площадок для из</w:t>
      </w:r>
      <w:r>
        <w:t>учения природы леса, объектов лесной инфраструктуры, созданных в целях осуществления научно-исследовательской д</w:t>
      </w:r>
      <w:r>
        <w:t>е</w:t>
      </w:r>
      <w:r>
        <w:t>ятельности, образовательной деятельности.</w:t>
      </w:r>
    </w:p>
    <w:p w:rsidR="00E62E69" w:rsidRDefault="00F3156F">
      <w:pPr>
        <w:spacing w:line="360" w:lineRule="auto"/>
        <w:ind w:firstLine="720"/>
        <w:jc w:val="both"/>
      </w:pPr>
      <w:bookmarkStart w:id="226" w:name="sub_1040"/>
      <w:r>
        <w:t>При осуществлении экспериментальных работ по использованию, охране, защите, воспроизводству лесов, в т</w:t>
      </w:r>
      <w:r>
        <w:t>ом числе проведении рубок лесных насаждений, на предоста</w:t>
      </w:r>
      <w:r>
        <w:t>в</w:t>
      </w:r>
      <w:r>
        <w:t>ленном для научно-исследовательской деятельности, образовательной деятельности ле</w:t>
      </w:r>
      <w:r>
        <w:t>с</w:t>
      </w:r>
      <w:r>
        <w:t>ном участке допускается отклонение от требований лесохозяйственного регламента ле</w:t>
      </w:r>
      <w:r>
        <w:t>с</w:t>
      </w:r>
      <w:r>
        <w:t>ничества при условии, что такие отк</w:t>
      </w:r>
      <w:r>
        <w:t>лонения установлены проектом освоения лесов.</w:t>
      </w:r>
      <w:bookmarkEnd w:id="226"/>
    </w:p>
    <w:p w:rsidR="00E62E69" w:rsidRDefault="00F3156F">
      <w:pPr>
        <w:spacing w:line="360" w:lineRule="auto"/>
        <w:ind w:firstLine="709"/>
        <w:jc w:val="both"/>
      </w:pPr>
      <w:r>
        <w:t xml:space="preserve">На момент разработки лесохозяйственного регламента в Любанском лесничестве площадь лесных участков, предоставленных ГБОУ СПО ЛО «Лисинский лесной колледж» в постоянное (бессрочное) пользование для использования </w:t>
      </w:r>
      <w:r>
        <w:t>в целях научно-исследовательской или образовательной деятельностина основании распоряжения Прав</w:t>
      </w:r>
      <w:r>
        <w:t>и</w:t>
      </w:r>
      <w:r>
        <w:t>тельства Ленинградской области от 20.08.2008 № 361-р составляет 40028,76 га.</w:t>
      </w:r>
    </w:p>
    <w:p w:rsidR="00E62E69" w:rsidRDefault="00F3156F">
      <w:pPr>
        <w:pStyle w:val="2"/>
        <w:spacing w:before="120" w:after="120"/>
        <w:ind w:left="567" w:right="567"/>
        <w:jc w:val="center"/>
        <w:rPr>
          <w:bCs/>
        </w:rPr>
      </w:pPr>
      <w:bookmarkStart w:id="227" w:name="_Toc150788121"/>
      <w:bookmarkStart w:id="228" w:name="_Toc63082167"/>
      <w:r>
        <w:rPr>
          <w:bCs/>
        </w:rPr>
        <w:t>2.8. Нормативы, параметры и сроки использования лесов для осуществл</w:t>
      </w:r>
      <w:r>
        <w:rPr>
          <w:bCs/>
        </w:rPr>
        <w:t>е</w:t>
      </w:r>
      <w:r>
        <w:rPr>
          <w:bCs/>
        </w:rPr>
        <w:t>ния рекреационн</w:t>
      </w:r>
      <w:r>
        <w:rPr>
          <w:bCs/>
        </w:rPr>
        <w:t>ой деятельности</w:t>
      </w:r>
      <w:bookmarkEnd w:id="227"/>
      <w:bookmarkEnd w:id="228"/>
    </w:p>
    <w:p w:rsidR="00E62E69" w:rsidRDefault="00F3156F">
      <w:pPr>
        <w:pStyle w:val="2"/>
        <w:spacing w:before="120" w:after="120"/>
        <w:ind w:left="0"/>
        <w:jc w:val="center"/>
        <w:rPr>
          <w:bCs/>
        </w:rPr>
      </w:pPr>
      <w:bookmarkStart w:id="229" w:name="_Toc150788122"/>
      <w:bookmarkStart w:id="230" w:name="_Toc63082168"/>
      <w:r>
        <w:rPr>
          <w:bCs/>
        </w:rPr>
        <w:t>2.8.1. Общие положения</w:t>
      </w:r>
      <w:bookmarkEnd w:id="229"/>
      <w:bookmarkEnd w:id="230"/>
    </w:p>
    <w:p w:rsidR="00E62E69" w:rsidRDefault="00F3156F">
      <w:pPr>
        <w:spacing w:line="360" w:lineRule="auto"/>
        <w:ind w:firstLine="709"/>
        <w:jc w:val="both"/>
      </w:pPr>
      <w:bookmarkStart w:id="231" w:name="_Toc480818497"/>
      <w:bookmarkEnd w:id="231"/>
      <w:r>
        <w:t>Использование лесов для осуществления рекреационной деятельности, предста</w:t>
      </w:r>
      <w:r>
        <w:t>в</w:t>
      </w:r>
      <w:r>
        <w:t xml:space="preserve">ляющей собой деятельность, связанную с оказанием услуг в сфере туризма, физической культуры и спорта, организации отдыха и укрепления здоровья </w:t>
      </w:r>
      <w:r>
        <w:t>граждан, регулируется Лесным кодексом РФ, приказом Минприроды России от 09 ноября 2020 г. № 908 «Об утверждении Правил использования лесов для осуществления рекреационной деятельн</w:t>
      </w:r>
      <w:r>
        <w:t>о</w:t>
      </w:r>
      <w:r>
        <w:t xml:space="preserve">сти», иными нормативно-правовыми актами. </w:t>
      </w:r>
    </w:p>
    <w:p w:rsidR="00E62E69" w:rsidRDefault="00F3156F">
      <w:pPr>
        <w:spacing w:line="360" w:lineRule="auto"/>
        <w:ind w:firstLine="709"/>
        <w:jc w:val="both"/>
      </w:pPr>
      <w: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Pr>
          <w:bCs/>
        </w:rPr>
        <w:t>другим юридическим лицам, индивидуальным предпринимателям в аренду</w:t>
      </w:r>
      <w:r>
        <w:t>.</w:t>
      </w:r>
    </w:p>
    <w:p w:rsidR="00E62E69" w:rsidRDefault="00F3156F">
      <w:pPr>
        <w:spacing w:line="360" w:lineRule="auto"/>
        <w:ind w:firstLine="709"/>
        <w:jc w:val="both"/>
      </w:pPr>
      <w:bookmarkStart w:id="232" w:name="sub_2"/>
      <w:bookmarkEnd w:id="232"/>
      <w:r>
        <w:lastRenderedPageBreak/>
        <w:t>При определении ра</w:t>
      </w:r>
      <w:r>
        <w:t>змеров лесных участков, выделяемых для осуществления р</w:t>
      </w:r>
      <w:r>
        <w:t>е</w:t>
      </w:r>
      <w:r>
        <w:t>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E62E69" w:rsidRDefault="00F3156F">
      <w:pPr>
        <w:spacing w:line="360" w:lineRule="auto"/>
        <w:ind w:firstLine="709"/>
        <w:jc w:val="both"/>
      </w:pPr>
      <w:bookmarkStart w:id="233" w:name="sub_3"/>
      <w:bookmarkStart w:id="234" w:name="sub_4"/>
      <w:bookmarkEnd w:id="233"/>
      <w:r>
        <w:t>Для осущ</w:t>
      </w:r>
      <w:r>
        <w:t>ествления рекреационной деятельности, связанной с оказанием услуг в сфере туризма, физической культуры и спорта, организацией отдыха и укрепления здор</w:t>
      </w:r>
      <w:r>
        <w:t>о</w:t>
      </w:r>
      <w:r>
        <w:t>вья граждан, лица, использующие леса, могут организовывать туристические станции, т</w:t>
      </w:r>
      <w:r>
        <w:t>у</w:t>
      </w:r>
      <w:r>
        <w:t>ристические тропы и т</w:t>
      </w:r>
      <w:r>
        <w:t>рассы, проведение культурно-массовых мероприятий, пешеходные, велосипедные и лыжные прогулки, конные прогулки (верхом и (или) на повозках), зан</w:t>
      </w:r>
      <w:r>
        <w:t>я</w:t>
      </w:r>
      <w:r>
        <w:t>тия изобразительным искусством, познавательные и экологические экскурсии, спорти</w:t>
      </w:r>
      <w:r>
        <w:t>в</w:t>
      </w:r>
      <w:r>
        <w:t>ные соревнования по отдельным в</w:t>
      </w:r>
      <w:r>
        <w:t>идам спорта, специфика которых соответствует пров</w:t>
      </w:r>
      <w:r>
        <w:t>е</w:t>
      </w:r>
      <w:r>
        <w:t>дению соревнований в лесу, физкультурно-спортивные фестивали и тренировочные сб</w:t>
      </w:r>
      <w:r>
        <w:t>о</w:t>
      </w:r>
      <w:r>
        <w:t>ры, а также другие виды рекреационной деятельности.</w:t>
      </w:r>
      <w:bookmarkEnd w:id="234"/>
    </w:p>
    <w:p w:rsidR="00E62E69" w:rsidRDefault="00F3156F">
      <w:pPr>
        <w:spacing w:line="360" w:lineRule="auto"/>
        <w:ind w:firstLine="709"/>
        <w:jc w:val="both"/>
      </w:pPr>
      <w:r>
        <w:t>Рекреационная деятельность в лесах, расположенных на особо охраняемых пр</w:t>
      </w:r>
      <w:r>
        <w:t>и</w:t>
      </w:r>
      <w:r>
        <w:t>р</w:t>
      </w:r>
      <w:r>
        <w:t>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w:t>
      </w:r>
      <w:r>
        <w:t>и</w:t>
      </w:r>
      <w:r>
        <w:t>онной деятельности, допускаемые на особо охраняемых природных территориях в соо</w:t>
      </w:r>
      <w:r>
        <w:t>т</w:t>
      </w:r>
      <w:r>
        <w:t>ветствии с зако</w:t>
      </w:r>
      <w:r>
        <w:t>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w:t>
      </w:r>
      <w:r>
        <w:t>о</w:t>
      </w:r>
      <w:r>
        <w:t>пускаются.</w:t>
      </w:r>
    </w:p>
    <w:p w:rsidR="00E62E69" w:rsidRDefault="00F3156F">
      <w:pPr>
        <w:spacing w:line="360" w:lineRule="auto"/>
        <w:ind w:firstLine="709"/>
        <w:jc w:val="both"/>
      </w:pPr>
      <w:r>
        <w:t>На лесных участк</w:t>
      </w:r>
      <w:r>
        <w:t>ах, предоставленных для осуществления рекреационной деятел</w:t>
      </w:r>
      <w:r>
        <w:t>ь</w:t>
      </w:r>
      <w:r>
        <w:t>ности, подлежат сохранению природные ландшафты, объекты животного мира, раст</w:t>
      </w:r>
      <w:r>
        <w:t>и</w:t>
      </w:r>
      <w:r>
        <w:t xml:space="preserve">тельного мира, водные объекты. </w:t>
      </w:r>
    </w:p>
    <w:p w:rsidR="00E62E69" w:rsidRDefault="00F3156F">
      <w:pPr>
        <w:spacing w:line="360" w:lineRule="auto"/>
        <w:ind w:firstLine="709"/>
        <w:jc w:val="both"/>
      </w:pPr>
      <w:r>
        <w:t>Использование лесов для осуществления рекреационной деятельности в случае н</w:t>
      </w:r>
      <w:r>
        <w:t>е</w:t>
      </w:r>
      <w:r>
        <w:t xml:space="preserve">возможности </w:t>
      </w:r>
      <w:r>
        <w:t>соблюдения охраны редких и находящихся под угрозой исчезновения дер</w:t>
      </w:r>
      <w:r>
        <w:t>е</w:t>
      </w:r>
      <w:r>
        <w:t>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E62E69" w:rsidRDefault="00F3156F">
      <w:pPr>
        <w:spacing w:line="360" w:lineRule="auto"/>
        <w:ind w:firstLine="709"/>
        <w:jc w:val="both"/>
      </w:pPr>
      <w:r>
        <w:t>При осуществлении рекреацион</w:t>
      </w:r>
      <w:r>
        <w:t>ной деятельности в лесах допускается осущест</w:t>
      </w:r>
      <w:r>
        <w:t>в</w:t>
      </w:r>
      <w:r>
        <w:t>лять благоустройство соответствующих лесных участков.</w:t>
      </w:r>
    </w:p>
    <w:p w:rsidR="00E62E69" w:rsidRDefault="00F3156F">
      <w:pPr>
        <w:spacing w:line="360" w:lineRule="auto"/>
        <w:ind w:firstLine="709"/>
        <w:jc w:val="both"/>
      </w:pPr>
      <w:r>
        <w:t>Использование лесов для осуществления рекреационной деятельности осуществл</w:t>
      </w:r>
      <w:r>
        <w:t>я</w:t>
      </w:r>
      <w:r>
        <w:t>ется способами, не наносящими вреда окружающей среде и здоровью человека, и не дол</w:t>
      </w:r>
      <w:r>
        <w:t xml:space="preserve">жно препятствовать праву граждан свободно и бесплатно пребывать в лесах. </w:t>
      </w:r>
    </w:p>
    <w:p w:rsidR="00E62E69" w:rsidRDefault="00F3156F">
      <w:pPr>
        <w:pStyle w:val="2"/>
        <w:spacing w:before="120" w:after="120"/>
        <w:ind w:left="0"/>
        <w:jc w:val="center"/>
        <w:rPr>
          <w:bCs/>
        </w:rPr>
      </w:pPr>
      <w:bookmarkStart w:id="235" w:name="_Toc150788123"/>
      <w:bookmarkStart w:id="236" w:name="_Toc133581091"/>
      <w:r>
        <w:rPr>
          <w:bCs/>
        </w:rPr>
        <w:lastRenderedPageBreak/>
        <w:t xml:space="preserve">2.8.2. Нормативы использования лесов для осуществления </w:t>
      </w:r>
      <w:r>
        <w:rPr>
          <w:bCs/>
        </w:rPr>
        <w:br/>
        <w:t>рекреационной деятельности</w:t>
      </w:r>
      <w:bookmarkEnd w:id="235"/>
      <w:bookmarkEnd w:id="236"/>
    </w:p>
    <w:p w:rsidR="00E62E69" w:rsidRDefault="00F3156F">
      <w:pPr>
        <w:tabs>
          <w:tab w:val="left" w:pos="9213"/>
        </w:tabs>
        <w:spacing w:line="360" w:lineRule="auto"/>
        <w:ind w:right="-1" w:firstLine="709"/>
        <w:jc w:val="both"/>
      </w:pPr>
      <w:r>
        <w:t>Земли лесного фонда подвергаются антропогенному воздействию, включающему в себя рекреационные нагру</w:t>
      </w:r>
      <w:r>
        <w:t>зки.</w:t>
      </w:r>
    </w:p>
    <w:p w:rsidR="00E62E69" w:rsidRDefault="00F3156F">
      <w:pPr>
        <w:tabs>
          <w:tab w:val="left" w:pos="9213"/>
        </w:tabs>
        <w:spacing w:line="360" w:lineRule="auto"/>
        <w:ind w:right="-1" w:firstLine="709"/>
        <w:jc w:val="both"/>
      </w:pPr>
      <w:r>
        <w:t>Одним из нежелательных эффектов расширенного рекреационного природопольз</w:t>
      </w:r>
      <w:r>
        <w:t>о</w:t>
      </w:r>
      <w:r>
        <w:t>вания является вызываемое им воздействие на лес и другие природные объекты, в резул</w:t>
      </w:r>
      <w:r>
        <w:t>ь</w:t>
      </w:r>
      <w:r>
        <w:t>тате которого наблюдаются ухудшение состояния, продуктивности, защитных свойств насаждений, со</w:t>
      </w:r>
      <w:r>
        <w:t>кращение численности охотничьей фауны, загрязнение водоемов и др.</w:t>
      </w:r>
    </w:p>
    <w:p w:rsidR="00E62E69" w:rsidRDefault="00F3156F">
      <w:pPr>
        <w:pStyle w:val="ConsPlusNorm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w:t>
      </w:r>
      <w:r>
        <w:rPr>
          <w:rFonts w:ascii="Times New Roman" w:hAnsi="Times New Roman" w:cs="Times New Roman"/>
          <w:sz w:val="24"/>
          <w:szCs w:val="24"/>
        </w:rPr>
        <w:t>регулированием рекреационных нагрузок.</w:t>
      </w:r>
    </w:p>
    <w:p w:rsidR="00E62E69" w:rsidRDefault="00F3156F">
      <w:pPr>
        <w:tabs>
          <w:tab w:val="left" w:pos="9213"/>
        </w:tabs>
        <w:spacing w:line="360" w:lineRule="auto"/>
        <w:ind w:right="-1" w:firstLine="709"/>
        <w:jc w:val="both"/>
      </w:pPr>
      <w:r>
        <w:t>Допустимая рекреационная нагрузка – максимальное число посетителей на един</w:t>
      </w:r>
      <w:r>
        <w:t>и</w:t>
      </w:r>
      <w:r>
        <w:t>цу площади лесного участка, используемого для рекреационных целей, при котором обе</w:t>
      </w:r>
      <w:r>
        <w:t>с</w:t>
      </w:r>
      <w:r>
        <w:t>печивается сохранение природных компонентов среды и ее куль</w:t>
      </w:r>
      <w:r>
        <w:t>турно-исторических це</w:t>
      </w:r>
      <w:r>
        <w:t>н</w:t>
      </w:r>
      <w:r>
        <w:t>ностей.</w:t>
      </w:r>
    </w:p>
    <w:p w:rsidR="00E62E69" w:rsidRDefault="00F3156F">
      <w:pPr>
        <w:tabs>
          <w:tab w:val="left" w:pos="9213"/>
        </w:tabs>
        <w:spacing w:line="360" w:lineRule="auto"/>
        <w:ind w:right="-1" w:firstLine="709"/>
        <w:jc w:val="both"/>
      </w:pPr>
      <w:r>
        <w:t xml:space="preserve">В таблице 2.21 приводятся нормативы для расчета максимальной единовременной допустимой рекреационной нагрузки с учетом </w:t>
      </w:r>
      <w:r>
        <w:rPr>
          <w:bCs/>
          <w:color w:val="000000"/>
        </w:rPr>
        <w:t>«Временной методики определения рекр</w:t>
      </w:r>
      <w:r>
        <w:rPr>
          <w:bCs/>
          <w:color w:val="000000"/>
        </w:rPr>
        <w:t>е</w:t>
      </w:r>
      <w:r>
        <w:rPr>
          <w:bCs/>
          <w:color w:val="000000"/>
        </w:rPr>
        <w:t>ационных нагрузок…» (М., Гослесхоз СССР, 1987).</w:t>
      </w:r>
    </w:p>
    <w:p w:rsidR="00E62E69" w:rsidRDefault="00F3156F">
      <w:pPr>
        <w:ind w:firstLine="709"/>
        <w:jc w:val="both"/>
        <w:rPr>
          <w:i/>
        </w:rPr>
      </w:pPr>
      <w:r>
        <w:rPr>
          <w:i/>
        </w:rPr>
        <w:t>Таблица 2.21 – Максима</w:t>
      </w:r>
      <w:r>
        <w:rPr>
          <w:i/>
        </w:rPr>
        <w:t>льные единовременные допустимые рекреационные нагру</w:t>
      </w:r>
      <w:r>
        <w:rPr>
          <w:i/>
        </w:rPr>
        <w:t>з</w:t>
      </w:r>
      <w:r>
        <w:rPr>
          <w:i/>
        </w:rPr>
        <w:t>ки для массового повседневного отдыха</w:t>
      </w:r>
    </w:p>
    <w:p w:rsidR="00E62E69" w:rsidRDefault="00F3156F">
      <w:pPr>
        <w:pStyle w:val="ConsPlusNormal0"/>
        <w:tabs>
          <w:tab w:val="left" w:pos="7219"/>
        </w:tabs>
      </w:pPr>
      <w:r>
        <w:tab/>
      </w:r>
    </w:p>
    <w:tbl>
      <w:tblPr>
        <w:tblW w:w="9714" w:type="dxa"/>
        <w:tblInd w:w="62" w:type="dxa"/>
        <w:tblLayout w:type="fixed"/>
        <w:tblCellMar>
          <w:top w:w="102" w:type="dxa"/>
          <w:left w:w="62" w:type="dxa"/>
          <w:bottom w:w="102" w:type="dxa"/>
          <w:right w:w="62" w:type="dxa"/>
        </w:tblCellMar>
        <w:tblLook w:val="0000" w:firstRow="0" w:lastRow="0" w:firstColumn="0" w:lastColumn="0" w:noHBand="0" w:noVBand="0"/>
      </w:tblPr>
      <w:tblGrid>
        <w:gridCol w:w="500"/>
        <w:gridCol w:w="5835"/>
        <w:gridCol w:w="3379"/>
      </w:tblGrid>
      <w:tr w:rsidR="00E62E69">
        <w:trPr>
          <w:trHeight w:val="1364"/>
        </w:trPr>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w:t>
            </w:r>
          </w:p>
          <w:p w:rsidR="00E62E69" w:rsidRDefault="00F3156F">
            <w:pPr>
              <w:pStyle w:val="ConsPlusNormal0"/>
              <w:ind w:right="-62" w:firstLine="0"/>
              <w:jc w:val="center"/>
              <w:rPr>
                <w:rFonts w:ascii="Times New Roman" w:hAnsi="Times New Roman" w:cs="Times New Roman"/>
                <w:sz w:val="24"/>
                <w:szCs w:val="24"/>
              </w:rPr>
            </w:pPr>
            <w:r>
              <w:rPr>
                <w:rFonts w:ascii="Times New Roman" w:hAnsi="Times New Roman" w:cs="Times New Roman"/>
                <w:sz w:val="24"/>
                <w:szCs w:val="24"/>
              </w:rPr>
              <w:t>п/п</w:t>
            </w:r>
          </w:p>
        </w:tc>
        <w:tc>
          <w:tcPr>
            <w:tcW w:w="583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Категория земель и группы типов леса</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rPr>
                <w:rFonts w:ascii="Times New Roman" w:hAnsi="Times New Roman" w:cs="Times New Roman"/>
                <w:sz w:val="24"/>
                <w:szCs w:val="24"/>
              </w:rPr>
            </w:pPr>
            <w:r>
              <w:rPr>
                <w:rFonts w:ascii="Times New Roman" w:hAnsi="Times New Roman" w:cs="Times New Roman"/>
                <w:sz w:val="24"/>
                <w:szCs w:val="24"/>
              </w:rPr>
              <w:t>Максимальная единовременная допустимая рекреационная нагрузка для массового повседневного отдыха (чел./га)</w:t>
            </w:r>
          </w:p>
        </w:tc>
      </w:tr>
      <w:tr w:rsidR="00E62E69">
        <w:trPr>
          <w:trHeight w:val="15"/>
        </w:trPr>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83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rPr>
                <w:rFonts w:ascii="Times New Roman" w:hAnsi="Times New Roman" w:cs="Times New Roman"/>
                <w:sz w:val="24"/>
                <w:szCs w:val="24"/>
              </w:rPr>
            </w:pPr>
            <w:r>
              <w:rPr>
                <w:rFonts w:ascii="Times New Roman" w:hAnsi="Times New Roman" w:cs="Times New Roman"/>
                <w:sz w:val="24"/>
                <w:szCs w:val="24"/>
              </w:rPr>
              <w:t>3</w:t>
            </w:r>
          </w:p>
        </w:tc>
      </w:tr>
      <w:tr w:rsidR="00E62E69">
        <w:tc>
          <w:tcPr>
            <w:tcW w:w="9714" w:type="dxa"/>
            <w:gridSpan w:val="3"/>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Лесные</w:t>
            </w:r>
            <w:r>
              <w:rPr>
                <w:rFonts w:ascii="Times New Roman" w:hAnsi="Times New Roman" w:cs="Times New Roman"/>
                <w:sz w:val="24"/>
                <w:szCs w:val="24"/>
              </w:rPr>
              <w:t xml:space="preserve"> земли</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w:t>
            </w:r>
            <w:r>
              <w:rPr>
                <w:rFonts w:ascii="Times New Roman" w:hAnsi="Times New Roman" w:cs="Times New Roman"/>
                <w:sz w:val="24"/>
                <w:szCs w:val="24"/>
              </w:rPr>
              <w:t>крупнотравные</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 xml:space="preserve">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w:t>
            </w:r>
            <w:r>
              <w:rPr>
                <w:rFonts w:ascii="Times New Roman" w:hAnsi="Times New Roman" w:cs="Times New Roman"/>
                <w:sz w:val="24"/>
                <w:szCs w:val="24"/>
              </w:rPr>
              <w:t xml:space="preserve">приручьевые. Пихтарники черничные. </w:t>
            </w:r>
            <w:r>
              <w:rPr>
                <w:rFonts w:ascii="Times New Roman" w:hAnsi="Times New Roman" w:cs="Times New Roman"/>
                <w:sz w:val="24"/>
                <w:szCs w:val="24"/>
              </w:rPr>
              <w:lastRenderedPageBreak/>
              <w:t>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Сосняки черничные, чернично-широкотравные. Листвяги черн</w:t>
            </w:r>
            <w:r>
              <w:rPr>
                <w:rFonts w:ascii="Times New Roman" w:hAnsi="Times New Roman" w:cs="Times New Roman"/>
                <w:sz w:val="24"/>
                <w:szCs w:val="24"/>
              </w:rPr>
              <w:t>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7</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13</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Березняки, осинники, ольшатники кислично-широкотравные, сложные широкотравные</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20</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both"/>
              <w:rPr>
                <w:rFonts w:ascii="Times New Roman" w:hAnsi="Times New Roman" w:cs="Times New Roman"/>
                <w:sz w:val="24"/>
                <w:szCs w:val="24"/>
              </w:rPr>
            </w:pPr>
            <w:r>
              <w:rPr>
                <w:rFonts w:ascii="Times New Roman" w:hAnsi="Times New Roman" w:cs="Times New Roman"/>
                <w:sz w:val="24"/>
                <w:szCs w:val="24"/>
              </w:rPr>
              <w:t>Не занятые лесными насаждениями</w:t>
            </w:r>
          </w:p>
        </w:tc>
        <w:tc>
          <w:tcPr>
            <w:tcW w:w="337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50</w:t>
            </w:r>
          </w:p>
        </w:tc>
      </w:tr>
      <w:tr w:rsidR="00E62E69">
        <w:tc>
          <w:tcPr>
            <w:tcW w:w="9714" w:type="dxa"/>
            <w:gridSpan w:val="3"/>
            <w:tcBorders>
              <w:top w:val="single" w:sz="4" w:space="0" w:color="000000"/>
              <w:left w:val="single" w:sz="4" w:space="0" w:color="000000"/>
              <w:bottom w:val="single" w:sz="4" w:space="0" w:color="000000"/>
              <w:right w:val="single" w:sz="4" w:space="0" w:color="000000"/>
            </w:tcBorders>
          </w:tcPr>
          <w:p w:rsidR="00E62E69" w:rsidRDefault="00F3156F">
            <w:pPr>
              <w:pStyle w:val="ConsPlusNormal0"/>
              <w:jc w:val="center"/>
              <w:rPr>
                <w:rFonts w:ascii="Times New Roman" w:hAnsi="Times New Roman" w:cs="Times New Roman"/>
                <w:sz w:val="24"/>
                <w:szCs w:val="24"/>
              </w:rPr>
            </w:pPr>
            <w:r>
              <w:rPr>
                <w:rFonts w:ascii="Times New Roman" w:hAnsi="Times New Roman" w:cs="Times New Roman"/>
                <w:sz w:val="24"/>
                <w:szCs w:val="24"/>
              </w:rPr>
              <w:t>Нелесные земли</w:t>
            </w:r>
          </w:p>
        </w:tc>
      </w:tr>
      <w:tr w:rsidR="00E62E69">
        <w:tc>
          <w:tcPr>
            <w:tcW w:w="500"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jc w:val="center"/>
              <w:rPr>
                <w:rFonts w:ascii="Times New Roman" w:hAnsi="Times New Roman" w:cs="Times New Roman"/>
                <w:sz w:val="24"/>
                <w:szCs w:val="24"/>
              </w:rPr>
            </w:pPr>
          </w:p>
        </w:tc>
        <w:tc>
          <w:tcPr>
            <w:tcW w:w="5835"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jc w:val="both"/>
              <w:rPr>
                <w:rFonts w:ascii="Times New Roman" w:hAnsi="Times New Roman" w:cs="Times New Roman"/>
                <w:sz w:val="24"/>
                <w:szCs w:val="24"/>
              </w:rPr>
            </w:pPr>
            <w:r>
              <w:rPr>
                <w:rFonts w:ascii="Times New Roman" w:hAnsi="Times New Roman" w:cs="Times New Roman"/>
                <w:sz w:val="24"/>
                <w:szCs w:val="24"/>
              </w:rPr>
              <w:t>Дороги, усадьбы, пески и др.</w:t>
            </w:r>
          </w:p>
        </w:tc>
        <w:tc>
          <w:tcPr>
            <w:tcW w:w="3379"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50</w:t>
            </w:r>
          </w:p>
        </w:tc>
      </w:tr>
    </w:tbl>
    <w:p w:rsidR="00E62E69" w:rsidRDefault="00E62E69">
      <w:pPr>
        <w:spacing w:line="360" w:lineRule="auto"/>
        <w:ind w:firstLine="709"/>
        <w:jc w:val="both"/>
        <w:rPr>
          <w:color w:val="000000"/>
        </w:rPr>
      </w:pPr>
    </w:p>
    <w:p w:rsidR="00E62E69" w:rsidRDefault="00F3156F">
      <w:pPr>
        <w:pStyle w:val="ConsPlusNorm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Нормы нагрузок действительны для неподготовленных для отдыха приспевающих, спелых, </w:t>
      </w:r>
      <w:r>
        <w:rPr>
          <w:rFonts w:ascii="Times New Roman" w:hAnsi="Times New Roman" w:cs="Times New Roman"/>
          <w:sz w:val="24"/>
          <w:szCs w:val="24"/>
        </w:rPr>
        <w:t>разновозрастных насаждений. Для перестойных насаждений их снижают в 1,1 раза, для средневозрастных - в 1,3 раза, для молодняков - в 2 раза.</w:t>
      </w:r>
    </w:p>
    <w:p w:rsidR="00E62E69" w:rsidRDefault="00F3156F">
      <w:pPr>
        <w:pStyle w:val="ConsPlusNorm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w:t>
      </w:r>
      <w:r>
        <w:rPr>
          <w:rFonts w:ascii="Times New Roman" w:hAnsi="Times New Roman" w:cs="Times New Roman"/>
          <w:sz w:val="24"/>
          <w:szCs w:val="24"/>
        </w:rPr>
        <w:t xml:space="preserve"> 250 м/га - в 3 раза.</w:t>
      </w:r>
    </w:p>
    <w:p w:rsidR="00E62E69" w:rsidRDefault="00F3156F">
      <w:pPr>
        <w:spacing w:line="360" w:lineRule="auto"/>
        <w:ind w:firstLine="709"/>
        <w:jc w:val="both"/>
        <w:rPr>
          <w:bCs/>
          <w:color w:val="000000"/>
        </w:rPr>
      </w:pPr>
      <w:r>
        <w:rPr>
          <w:bCs/>
          <w:color w:val="000000"/>
        </w:rPr>
        <w:t>Для определения допустимой рекреационной нагрузки также могут быть использ</w:t>
      </w:r>
      <w:r>
        <w:rPr>
          <w:bCs/>
          <w:color w:val="000000"/>
        </w:rPr>
        <w:t>о</w:t>
      </w:r>
      <w:r>
        <w:rPr>
          <w:bCs/>
          <w:color w:val="000000"/>
        </w:rPr>
        <w:t xml:space="preserve">ваны </w:t>
      </w:r>
      <w:r>
        <w:t>«Общесоюзные нормативы для таксации лесов» (утвержденные приказом Госуда</w:t>
      </w:r>
      <w:r>
        <w:t>р</w:t>
      </w:r>
      <w:r>
        <w:t>ственного комитета СССР по лесному хозяйству № 38 от 28.02.1989 г.)</w:t>
      </w:r>
      <w:r>
        <w:rPr>
          <w:bCs/>
          <w:color w:val="000000"/>
        </w:rPr>
        <w:t xml:space="preserve"> и другие, утв</w:t>
      </w:r>
      <w:r>
        <w:rPr>
          <w:bCs/>
          <w:color w:val="000000"/>
        </w:rPr>
        <w:t>е</w:t>
      </w:r>
      <w:r>
        <w:rPr>
          <w:bCs/>
          <w:color w:val="000000"/>
        </w:rPr>
        <w:t>р</w:t>
      </w:r>
      <w:r>
        <w:rPr>
          <w:bCs/>
          <w:color w:val="000000"/>
        </w:rPr>
        <w:t xml:space="preserve">жденные в установленном порядке, документы. </w:t>
      </w:r>
    </w:p>
    <w:p w:rsidR="00E62E69" w:rsidRDefault="00F3156F">
      <w:pPr>
        <w:spacing w:line="360" w:lineRule="auto"/>
        <w:ind w:firstLine="709"/>
        <w:jc w:val="both"/>
        <w:rPr>
          <w:color w:val="000000"/>
        </w:rPr>
      </w:pPr>
      <w:r>
        <w:rPr>
          <w:color w:val="000000"/>
        </w:rPr>
        <w:t>В зависимости от рекреационной нагрузки режим использования лесов для отдыха может быть:</w:t>
      </w:r>
    </w:p>
    <w:p w:rsidR="00E62E69" w:rsidRDefault="00F3156F">
      <w:pPr>
        <w:spacing w:line="360" w:lineRule="auto"/>
        <w:ind w:firstLine="709"/>
        <w:jc w:val="both"/>
        <w:rPr>
          <w:color w:val="000000"/>
        </w:rPr>
      </w:pPr>
      <w:r>
        <w:rPr>
          <w:color w:val="000000"/>
        </w:rPr>
        <w:t>- свободный –</w:t>
      </w:r>
      <w:r>
        <w:rPr>
          <w:i/>
          <w:color w:val="000000"/>
        </w:rPr>
        <w:t xml:space="preserve"> </w:t>
      </w:r>
      <w:r>
        <w:rPr>
          <w:color w:val="000000"/>
        </w:rPr>
        <w:t xml:space="preserve">нагрузка до 5 чел./га; </w:t>
      </w:r>
    </w:p>
    <w:p w:rsidR="00E62E69" w:rsidRDefault="00F3156F">
      <w:pPr>
        <w:spacing w:line="360" w:lineRule="auto"/>
        <w:ind w:firstLine="709"/>
        <w:jc w:val="both"/>
        <w:rPr>
          <w:color w:val="000000"/>
        </w:rPr>
      </w:pPr>
      <w:r>
        <w:rPr>
          <w:color w:val="000000"/>
        </w:rPr>
        <w:t>- средне-регулируемый – нагрузка 5-20 чел./га;</w:t>
      </w:r>
    </w:p>
    <w:p w:rsidR="00E62E69" w:rsidRDefault="00F3156F">
      <w:pPr>
        <w:spacing w:line="360" w:lineRule="auto"/>
        <w:ind w:firstLine="709"/>
        <w:jc w:val="both"/>
        <w:rPr>
          <w:bCs/>
        </w:rPr>
      </w:pPr>
      <w:r>
        <w:rPr>
          <w:color w:val="000000"/>
        </w:rPr>
        <w:t>- строго-регулируемый – нагрузка бо</w:t>
      </w:r>
      <w:r>
        <w:rPr>
          <w:color w:val="000000"/>
        </w:rPr>
        <w:t>лее 20 чел./га.</w:t>
      </w:r>
    </w:p>
    <w:p w:rsidR="00E62E69" w:rsidRDefault="00F3156F">
      <w:pPr>
        <w:pStyle w:val="af"/>
        <w:spacing w:line="240" w:lineRule="auto"/>
        <w:jc w:val="center"/>
        <w:rPr>
          <w:b/>
        </w:rPr>
      </w:pPr>
      <w:r>
        <w:rPr>
          <w:b/>
        </w:rPr>
        <w:t xml:space="preserve">2.8.3 Перечень кварталов и (или) частей кварталов зоны </w:t>
      </w:r>
    </w:p>
    <w:p w:rsidR="00E62E69" w:rsidRDefault="00F3156F">
      <w:pPr>
        <w:pStyle w:val="af"/>
        <w:spacing w:line="240" w:lineRule="auto"/>
        <w:jc w:val="center"/>
        <w:rPr>
          <w:b/>
        </w:rPr>
      </w:pPr>
      <w:r>
        <w:rPr>
          <w:b/>
        </w:rPr>
        <w:lastRenderedPageBreak/>
        <w:t>рекреационной деятельности, в том числе перечень кварталов и (или) их ч</w:t>
      </w:r>
      <w:r>
        <w:rPr>
          <w:b/>
        </w:rPr>
        <w:t>а</w:t>
      </w:r>
      <w:r>
        <w:rPr>
          <w:b/>
        </w:rPr>
        <w:t>стей, в которых допускается возведение физкультурно-оздоровительных, спорти</w:t>
      </w:r>
      <w:r>
        <w:rPr>
          <w:b/>
        </w:rPr>
        <w:t>в</w:t>
      </w:r>
      <w:r>
        <w:rPr>
          <w:b/>
        </w:rPr>
        <w:t>ных и спортивно-технических сооружен</w:t>
      </w:r>
      <w:r>
        <w:rPr>
          <w:b/>
        </w:rPr>
        <w:t>ий</w:t>
      </w:r>
    </w:p>
    <w:p w:rsidR="00E62E69" w:rsidRDefault="00F3156F">
      <w:pPr>
        <w:pStyle w:val="ad"/>
        <w:tabs>
          <w:tab w:val="left" w:pos="3583"/>
        </w:tabs>
        <w:spacing w:beforeAutospacing="1" w:line="360" w:lineRule="auto"/>
        <w:ind w:firstLine="720"/>
        <w:jc w:val="both"/>
      </w:pPr>
      <w:r>
        <w:t>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является туризм. В этой связи можно говорить и о развитии освоения лесов в целях ос</w:t>
      </w:r>
      <w:r>
        <w:t>у</w:t>
      </w:r>
      <w:r>
        <w:t>ществления</w:t>
      </w:r>
      <w:r>
        <w:t xml:space="preserve"> рекреационной деятельности.</w:t>
      </w:r>
    </w:p>
    <w:p w:rsidR="00E62E69" w:rsidRDefault="00F3156F">
      <w:pPr>
        <w:pStyle w:val="ad"/>
        <w:tabs>
          <w:tab w:val="left" w:pos="3583"/>
        </w:tabs>
        <w:spacing w:line="360" w:lineRule="auto"/>
        <w:ind w:firstLine="720"/>
        <w:jc w:val="both"/>
      </w:pPr>
      <w:r>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w:t>
      </w:r>
      <w:r>
        <w:t>е</w:t>
      </w:r>
      <w:r>
        <w:t>ских групп связана с увеличением потребительского спроса на рекреацио</w:t>
      </w:r>
      <w:r>
        <w:t>нные услуги и их инвестиционную привлекательность.</w:t>
      </w:r>
    </w:p>
    <w:p w:rsidR="00E62E69" w:rsidRDefault="00F3156F">
      <w:pPr>
        <w:pStyle w:val="ad"/>
        <w:tabs>
          <w:tab w:val="left" w:pos="3583"/>
        </w:tabs>
        <w:spacing w:line="360" w:lineRule="auto"/>
        <w:ind w:firstLine="720"/>
        <w:jc w:val="both"/>
      </w:pPr>
      <w:r>
        <w:t>В соответствии с лесным планом Ленинградской области и лесохозяйственным р</w:t>
      </w:r>
      <w:r>
        <w:t>е</w:t>
      </w:r>
      <w:r>
        <w:t>гламентом лесничества во всех кварталах Любанского лесничества допускается рекреац</w:t>
      </w:r>
      <w:r>
        <w:t>и</w:t>
      </w:r>
      <w:r>
        <w:t>онная деятельность, если она не противоречит де</w:t>
      </w:r>
      <w:r>
        <w:t xml:space="preserve">йствующему законодательству. </w:t>
      </w:r>
    </w:p>
    <w:p w:rsidR="00E62E69" w:rsidRDefault="00F3156F">
      <w:pPr>
        <w:pStyle w:val="ad"/>
        <w:tabs>
          <w:tab w:val="left" w:pos="3583"/>
        </w:tabs>
        <w:spacing w:line="360" w:lineRule="auto"/>
        <w:ind w:firstLine="720"/>
        <w:jc w:val="both"/>
      </w:pPr>
      <w:r>
        <w:t>Перечень кварталов и (или) их частей, в которых допускается возведение физкул</w:t>
      </w:r>
      <w:r>
        <w:t>ь</w:t>
      </w:r>
      <w:r>
        <w:t xml:space="preserve">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w:t>
      </w:r>
      <w:r>
        <w:t>в проекте освоения лесов на основании материалов таксации лесов и в с</w:t>
      </w:r>
      <w:r>
        <w:t>о</w:t>
      </w:r>
      <w:r>
        <w:t xml:space="preserve">ответствии с законодательством Российской Федерации. </w:t>
      </w:r>
    </w:p>
    <w:p w:rsidR="00E62E69" w:rsidRDefault="00F3156F">
      <w:pPr>
        <w:pStyle w:val="2"/>
        <w:spacing w:before="120" w:after="120"/>
        <w:ind w:left="0"/>
        <w:jc w:val="center"/>
        <w:rPr>
          <w:bCs/>
        </w:rPr>
      </w:pPr>
      <w:bookmarkStart w:id="237" w:name="_Toc150788124"/>
      <w:bookmarkStart w:id="238" w:name="_Toc133581093"/>
      <w:r>
        <w:rPr>
          <w:bCs/>
        </w:rPr>
        <w:t>2.8.4. Функциональное зонирование территории зоны рекреационной деятельности</w:t>
      </w:r>
      <w:bookmarkEnd w:id="237"/>
      <w:bookmarkEnd w:id="238"/>
    </w:p>
    <w:p w:rsidR="00E62E69" w:rsidRDefault="00F3156F">
      <w:pPr>
        <w:spacing w:before="240" w:line="360" w:lineRule="auto"/>
        <w:ind w:firstLine="709"/>
        <w:jc w:val="both"/>
        <w:rPr>
          <w:bCs/>
        </w:rPr>
      </w:pPr>
      <w:r>
        <w:rPr>
          <w:bCs/>
        </w:rPr>
        <w:t>Отраслевой стандарт ОСТ 56-84-85 «Использование лесов в</w:t>
      </w:r>
      <w:r>
        <w:rPr>
          <w:bCs/>
        </w:rPr>
        <w:t xml:space="preserve"> рекреационных целях» определяет понятие «рекреационное зонирование» как разделение рекреационных терр</w:t>
      </w:r>
      <w:r>
        <w:rPr>
          <w:bCs/>
        </w:rPr>
        <w:t>и</w:t>
      </w:r>
      <w:r>
        <w:rPr>
          <w:bCs/>
        </w:rPr>
        <w:t>торий на зоны в соответствии с их функциональным назначением, природными особенн</w:t>
      </w:r>
      <w:r>
        <w:rPr>
          <w:bCs/>
        </w:rPr>
        <w:t>о</w:t>
      </w:r>
      <w:r>
        <w:rPr>
          <w:bCs/>
        </w:rPr>
        <w:t>стями, использованием и другими факторами.</w:t>
      </w:r>
    </w:p>
    <w:p w:rsidR="00E62E69" w:rsidRDefault="00F3156F">
      <w:pPr>
        <w:spacing w:line="360" w:lineRule="auto"/>
        <w:ind w:firstLine="709"/>
        <w:jc w:val="both"/>
      </w:pPr>
      <w:r>
        <w:rPr>
          <w:bCs/>
          <w:color w:val="000000"/>
        </w:rPr>
        <w:t xml:space="preserve">Постановлением Правительства </w:t>
      </w:r>
      <w:r>
        <w:rPr>
          <w:bCs/>
          <w:color w:val="000000"/>
        </w:rPr>
        <w:t>РФ от 21.12.2019 №1755 утверждены Правила и</w:t>
      </w:r>
      <w:r>
        <w:rPr>
          <w:bCs/>
          <w:color w:val="000000"/>
        </w:rPr>
        <w:t>з</w:t>
      </w:r>
      <w:r>
        <w:rPr>
          <w:bCs/>
          <w:color w:val="000000"/>
        </w:rPr>
        <w:t>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w:t>
      </w:r>
      <w:r>
        <w:rPr>
          <w:bCs/>
          <w:color w:val="000000"/>
        </w:rPr>
        <w:t>н</w:t>
      </w:r>
      <w:r>
        <w:rPr>
          <w:bCs/>
          <w:color w:val="000000"/>
        </w:rPr>
        <w:t>ных в лесопарковых зонах. Согласно Правил</w:t>
      </w:r>
      <w:r>
        <w:rPr>
          <w:bCs/>
          <w:color w:val="000000"/>
        </w:rPr>
        <w:t xml:space="preserve"> </w:t>
      </w:r>
      <w:r>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E62E69" w:rsidRDefault="00F3156F">
      <w:pPr>
        <w:spacing w:line="360" w:lineRule="auto"/>
        <w:ind w:firstLine="709"/>
        <w:jc w:val="both"/>
      </w:pPr>
      <w:r>
        <w:t>Статьей 114 Лесного кодекса РФ установлено, что к лесам, расположенным в л</w:t>
      </w:r>
      <w:r>
        <w:t>е</w:t>
      </w:r>
      <w:r>
        <w:t>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w:t>
      </w:r>
      <w:r>
        <w:lastRenderedPageBreak/>
        <w:t>гигиенической, оздоровительной функций и эстетической ценности природных ландша</w:t>
      </w:r>
      <w:r>
        <w:t>ф</w:t>
      </w:r>
      <w:r>
        <w:t>тов.</w:t>
      </w:r>
    </w:p>
    <w:p w:rsidR="00E62E69" w:rsidRDefault="00F3156F">
      <w:pPr>
        <w:spacing w:line="360" w:lineRule="auto"/>
        <w:ind w:firstLine="709"/>
        <w:jc w:val="both"/>
      </w:pPr>
      <w:r>
        <w:rPr>
          <w:color w:val="000000"/>
        </w:rPr>
        <w:t>Фун</w:t>
      </w:r>
      <w:r>
        <w:rPr>
          <w:color w:val="000000"/>
        </w:rPr>
        <w:t>кциональное зонирование территории зоны рекреационной деятельности ле</w:t>
      </w:r>
      <w:r>
        <w:rPr>
          <w:color w:val="000000"/>
        </w:rPr>
        <w:t>с</w:t>
      </w:r>
      <w:r>
        <w:rPr>
          <w:color w:val="000000"/>
        </w:rPr>
        <w:t>ничества не производилось. Для этой цели должны быть проведены дополнительные сп</w:t>
      </w:r>
      <w:r>
        <w:rPr>
          <w:color w:val="000000"/>
        </w:rPr>
        <w:t>е</w:t>
      </w:r>
      <w:r>
        <w:rPr>
          <w:color w:val="000000"/>
        </w:rPr>
        <w:t>циальные обследования.</w:t>
      </w:r>
    </w:p>
    <w:p w:rsidR="00E62E69" w:rsidRDefault="00F3156F">
      <w:pPr>
        <w:spacing w:line="360" w:lineRule="auto"/>
        <w:ind w:firstLine="709"/>
        <w:jc w:val="both"/>
      </w:pPr>
      <w:r>
        <w:t>В целях дифференциации режима использования, охраны, защиты и воспроизво</w:t>
      </w:r>
      <w:r>
        <w:t>д</w:t>
      </w:r>
      <w:r>
        <w:t>ства лесо</w:t>
      </w:r>
      <w:r>
        <w:t>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w:t>
      </w:r>
      <w:r>
        <w:t>ьные зоны, каждая из которых предполагает определенный р</w:t>
      </w:r>
      <w:r>
        <w:t>е</w:t>
      </w:r>
      <w:r>
        <w:t xml:space="preserve">жим использования территории: </w:t>
      </w:r>
    </w:p>
    <w:p w:rsidR="00E62E69" w:rsidRDefault="00F3156F">
      <w:pPr>
        <w:spacing w:line="360" w:lineRule="auto"/>
        <w:ind w:firstLine="709"/>
        <w:jc w:val="both"/>
      </w:pPr>
      <w:r>
        <w:t>- зона активного отдыха определяется в местах лесов с единовременной посеща</w:t>
      </w:r>
      <w:r>
        <w:t>е</w:t>
      </w:r>
      <w:r>
        <w:t>мостью 20 и более человек на 1 гектар в целях их благоустройства и формирования эст</w:t>
      </w:r>
      <w:r>
        <w:t>е</w:t>
      </w:r>
      <w:r>
        <w:t xml:space="preserve">тически </w:t>
      </w:r>
      <w:r>
        <w:t>ценных природных ландшафтов повышенной устойчивости;</w:t>
      </w:r>
    </w:p>
    <w:p w:rsidR="00E62E69" w:rsidRDefault="00F3156F">
      <w:pPr>
        <w:spacing w:line="360" w:lineRule="auto"/>
        <w:ind w:firstLine="709"/>
        <w:jc w:val="both"/>
      </w:pPr>
      <w:r>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w:t>
      </w:r>
      <w:r>
        <w:t>е</w:t>
      </w:r>
      <w:r>
        <w:t xml:space="preserve">мость прогулочной зоны составляет 5 - 20 </w:t>
      </w:r>
      <w:r>
        <w:t>человек на 1 гектар;</w:t>
      </w:r>
    </w:p>
    <w:p w:rsidR="00E62E69" w:rsidRDefault="00F3156F">
      <w:pPr>
        <w:spacing w:line="360" w:lineRule="auto"/>
        <w:ind w:firstLine="709"/>
        <w:jc w:val="both"/>
      </w:pPr>
      <w:r>
        <w:t>- зона фаунистического покоя определяется в целях создания условий для обитания и размножения диких птиц и зверей;</w:t>
      </w:r>
    </w:p>
    <w:p w:rsidR="00E62E69" w:rsidRDefault="00F3156F">
      <w:pPr>
        <w:spacing w:line="360" w:lineRule="auto"/>
        <w:ind w:firstLine="709"/>
        <w:jc w:val="both"/>
      </w:pPr>
      <w:r>
        <w:t>- восстановительная зона определяется в местах лесов, где произошли гибель ле</w:t>
      </w:r>
      <w:r>
        <w:t>с</w:t>
      </w:r>
      <w:r>
        <w:t xml:space="preserve">ных насаждений либо существенное снижение </w:t>
      </w:r>
      <w:r>
        <w:t>их устойчивости и требуется длительное осуществление комплекса мероприятий по воспроизводству лесов.</w:t>
      </w:r>
    </w:p>
    <w:p w:rsidR="00E62E69" w:rsidRDefault="00F3156F">
      <w:pPr>
        <w:pStyle w:val="2"/>
        <w:jc w:val="center"/>
      </w:pPr>
      <w:bookmarkStart w:id="239" w:name="_Toc150788125"/>
      <w:r>
        <w:t xml:space="preserve">2.8.5 Перечень временных построек на лесных участках и нормативы </w:t>
      </w:r>
      <w:r>
        <w:br/>
        <w:t>их благоустройства</w:t>
      </w:r>
      <w:bookmarkEnd w:id="239"/>
    </w:p>
    <w:p w:rsidR="00E62E69" w:rsidRDefault="00F3156F">
      <w:pPr>
        <w:spacing w:line="360" w:lineRule="auto"/>
        <w:ind w:firstLine="709"/>
        <w:jc w:val="both"/>
        <w:rPr>
          <w:bCs/>
        </w:rPr>
      </w:pPr>
      <w:r>
        <w:rPr>
          <w:bCs/>
        </w:rPr>
        <w:t>При осуществлении рекреационной деятельности в лесах допускается осуще</w:t>
      </w:r>
      <w:r>
        <w:rPr>
          <w:bCs/>
        </w:rPr>
        <w:t>ст</w:t>
      </w:r>
      <w:r>
        <w:rPr>
          <w:bCs/>
        </w:rPr>
        <w:t>в</w:t>
      </w:r>
      <w:r>
        <w:rPr>
          <w:bCs/>
        </w:rPr>
        <w:t>лять благоустройство соответствующих лесных участков.</w:t>
      </w:r>
    </w:p>
    <w:p w:rsidR="00E62E69" w:rsidRDefault="00F3156F">
      <w:pPr>
        <w:spacing w:line="360" w:lineRule="auto"/>
        <w:ind w:firstLine="709"/>
        <w:jc w:val="both"/>
        <w:rPr>
          <w:bCs/>
        </w:rPr>
      </w:pPr>
      <w:r>
        <w:rPr>
          <w:bCs/>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w:t>
      </w:r>
      <w:r>
        <w:rPr>
          <w:bCs/>
        </w:rPr>
        <w:t>е</w:t>
      </w:r>
      <w:r>
        <w:rPr>
          <w:bCs/>
        </w:rPr>
        <w:t>вышающей одного гектара и не занятой лесным</w:t>
      </w:r>
      <w:r>
        <w:rPr>
          <w:bCs/>
        </w:rPr>
        <w:t>и насаждениями, допускаются строител</w:t>
      </w:r>
      <w:r>
        <w:rPr>
          <w:bCs/>
        </w:rPr>
        <w:t>ь</w:t>
      </w:r>
      <w:r>
        <w:rPr>
          <w:bCs/>
        </w:rPr>
        <w:t>ство, реконструкция и эксплуатация объектов капитального строительства для оказания услуг в сфере туризма, физической культуры и спорта, организации отдыха и укрепления здоровья граждан, а также возведение, эксплуатация</w:t>
      </w:r>
      <w:r>
        <w:rPr>
          <w:bCs/>
        </w:rPr>
        <w:t xml:space="preserve"> и демонтаж для указанных целей н</w:t>
      </w:r>
      <w:r>
        <w:rPr>
          <w:bCs/>
        </w:rPr>
        <w:t>е</w:t>
      </w:r>
      <w:r>
        <w:rPr>
          <w:bCs/>
        </w:rPr>
        <w:t>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w:t>
      </w:r>
      <w:r>
        <w:rPr>
          <w:bCs/>
        </w:rPr>
        <w:t>и</w:t>
      </w:r>
      <w:r>
        <w:rPr>
          <w:bCs/>
        </w:rPr>
        <w:t>тальных строений, сооружений, не связанных с созданием лесной</w:t>
      </w:r>
      <w:r>
        <w:rPr>
          <w:bCs/>
        </w:rPr>
        <w:t xml:space="preserve"> инфраструктуры.</w:t>
      </w:r>
    </w:p>
    <w:p w:rsidR="00E62E69" w:rsidRDefault="00F3156F">
      <w:pPr>
        <w:spacing w:line="360" w:lineRule="auto"/>
        <w:ind w:firstLine="709"/>
        <w:jc w:val="both"/>
        <w:rPr>
          <w:bCs/>
        </w:rPr>
      </w:pPr>
      <w:r>
        <w:rPr>
          <w:bCs/>
        </w:rPr>
        <w:lastRenderedPageBreak/>
        <w:t>Ограничения по площади, установленные частью 2 статьи 41 Лесного кодекса РФ,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w:t>
      </w:r>
      <w:r>
        <w:rPr>
          <w:bCs/>
        </w:rPr>
        <w:t>тка, включая беседки, навесы, лавочки, туалеты, объекты освещения, урны.</w:t>
      </w:r>
    </w:p>
    <w:p w:rsidR="00E62E69" w:rsidRDefault="00F3156F">
      <w:pPr>
        <w:spacing w:line="360" w:lineRule="auto"/>
        <w:ind w:firstLine="709"/>
        <w:jc w:val="both"/>
        <w:rPr>
          <w:bCs/>
        </w:rPr>
      </w:pPr>
      <w:r>
        <w:rPr>
          <w:bCs/>
        </w:rPr>
        <w:t>При осуществлении в лесах деятельности, предусмотренной частью 2 статьи 41 Лесного кодекса РФ, и размещении предусмотренных частью 3 статьи 41 Лесного кодекса РФ объектов не допускает</w:t>
      </w:r>
      <w:r>
        <w:rPr>
          <w:bCs/>
        </w:rPr>
        <w:t>ся создание объектов, являющихся местами жительства физич</w:t>
      </w:r>
      <w:r>
        <w:rPr>
          <w:bCs/>
        </w:rPr>
        <w:t>е</w:t>
      </w:r>
      <w:r>
        <w:rPr>
          <w:bCs/>
        </w:rPr>
        <w:t>ских лиц.</w:t>
      </w:r>
    </w:p>
    <w:p w:rsidR="00E62E69" w:rsidRDefault="00F3156F">
      <w:pPr>
        <w:spacing w:line="360" w:lineRule="auto"/>
        <w:ind w:firstLine="709"/>
        <w:jc w:val="both"/>
        <w:rPr>
          <w:bCs/>
        </w:rPr>
      </w:pPr>
      <w:r>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w:t>
      </w:r>
      <w:r>
        <w:rPr>
          <w:bCs/>
        </w:rPr>
        <w:t>р</w:t>
      </w:r>
      <w:r>
        <w:rPr>
          <w:bCs/>
        </w:rPr>
        <w:t>жден распоряжением Правитель</w:t>
      </w:r>
      <w:r>
        <w:rPr>
          <w:bCs/>
        </w:rPr>
        <w:t>ства РФ от 30.04.2022 года № 1084-р.</w:t>
      </w:r>
    </w:p>
    <w:p w:rsidR="00E62E69" w:rsidRDefault="00F3156F">
      <w:pPr>
        <w:spacing w:line="360" w:lineRule="auto"/>
        <w:ind w:firstLine="709"/>
        <w:jc w:val="both"/>
      </w:pPr>
      <w:r>
        <w:t>Сплошные рубки лесных насаждений для строительства, реконструкции, капитал</w:t>
      </w:r>
      <w:r>
        <w:t>ь</w:t>
      </w:r>
      <w:r>
        <w:t>ного ремонта объектов капитального строительства в целях осуществления рекреацио</w:t>
      </w:r>
      <w:r>
        <w:t>н</w:t>
      </w:r>
      <w:r>
        <w:t>ной деятельности не допускаются.</w:t>
      </w:r>
    </w:p>
    <w:p w:rsidR="00E62E69" w:rsidRDefault="00F3156F">
      <w:pPr>
        <w:spacing w:line="360" w:lineRule="auto"/>
        <w:ind w:firstLine="709"/>
        <w:jc w:val="both"/>
      </w:pPr>
      <w:r>
        <w:t xml:space="preserve">Земли, которые использовались </w:t>
      </w:r>
      <w:r>
        <w:t>для строительства, реконструкции, капитального ремонта или эксплуатации объектов капитального строительства, не связанных с создан</w:t>
      </w:r>
      <w:r>
        <w:t>и</w:t>
      </w:r>
      <w:r>
        <w:t xml:space="preserve">ем лесной инфраструктуры, подлежат </w:t>
      </w:r>
      <w:hyperlink r:id="rId61">
        <w:r>
          <w:t>рекультивации</w:t>
        </w:r>
      </w:hyperlink>
      <w:r>
        <w:t>.</w:t>
      </w:r>
    </w:p>
    <w:p w:rsidR="00E62E69" w:rsidRDefault="00F3156F">
      <w:pPr>
        <w:spacing w:line="360" w:lineRule="auto"/>
        <w:ind w:firstLine="709"/>
        <w:jc w:val="both"/>
      </w:pPr>
      <w: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w:t>
      </w:r>
      <w:r>
        <w:t>р</w:t>
      </w:r>
      <w:r>
        <w:t>жден р</w:t>
      </w:r>
      <w:r>
        <w:t>аспоряжением Правительства РФ от 23.04.2022 года № 999-р.</w:t>
      </w:r>
    </w:p>
    <w:p w:rsidR="00E62E69" w:rsidRDefault="00F3156F">
      <w:pPr>
        <w:spacing w:line="360" w:lineRule="auto"/>
        <w:ind w:firstLine="709"/>
        <w:jc w:val="both"/>
      </w:pPr>
      <w:r>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E62E69" w:rsidRDefault="00F3156F">
      <w:pPr>
        <w:spacing w:line="360" w:lineRule="auto"/>
        <w:ind w:firstLine="709"/>
        <w:jc w:val="both"/>
      </w:pPr>
      <w:r>
        <w:t>Возведение и э</w:t>
      </w:r>
      <w:r>
        <w:t>ксплуатация некапитальных строений, сооружений, не предусмо</w:t>
      </w:r>
      <w:r>
        <w:t>т</w:t>
      </w:r>
      <w:r>
        <w:t xml:space="preserve">ренных </w:t>
      </w:r>
      <w:hyperlink r:id="rId62">
        <w:r>
          <w:t>перечнем</w:t>
        </w:r>
      </w:hyperlink>
      <w:r>
        <w:t xml:space="preserve">, утвержденным </w:t>
      </w:r>
      <w:r>
        <w:t xml:space="preserve">распоряжением Правительства РФ от 23.04.2022 года № 999-р, допускаются, если такие строения, сооружения предусмотрены </w:t>
      </w:r>
      <w:hyperlink r:id="rId63">
        <w:r>
          <w:t>перечнем</w:t>
        </w:r>
      </w:hyperlink>
      <w:r>
        <w:t xml:space="preserve"> объектов, не связанных с созданием лесной инфраструктуры, для защитных лесов, эксплуатацио</w:t>
      </w:r>
      <w:r>
        <w:t>н</w:t>
      </w:r>
      <w:r>
        <w:t>ных лесов, резервных лесов, утвержденным распоряжением Правительства Российской Федерации от 27 мая 2013 г. № 849-р, и до вступл</w:t>
      </w:r>
      <w:r>
        <w:t>ения в силу распоряжения Правител</w:t>
      </w:r>
      <w:r>
        <w:t>ь</w:t>
      </w:r>
      <w:r>
        <w:t>ства РФ от 23.04.2022 года № 999-р начато их возведение, и указанные строения, соор</w:t>
      </w:r>
      <w:r>
        <w:t>у</w:t>
      </w:r>
      <w:r>
        <w:t>жения предусмотрены проектом освоения лесов, который получил положительное закл</w:t>
      </w:r>
      <w:r>
        <w:t>ю</w:t>
      </w:r>
      <w:r>
        <w:t>чение государственной или муниципальной экспертизы проекта</w:t>
      </w:r>
      <w:r>
        <w:t xml:space="preserve"> освоения лесов.</w:t>
      </w:r>
    </w:p>
    <w:p w:rsidR="00E62E69" w:rsidRDefault="00F3156F">
      <w:pPr>
        <w:spacing w:line="360" w:lineRule="auto"/>
        <w:ind w:firstLine="709"/>
        <w:jc w:val="both"/>
      </w:pPr>
      <w:r>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E62E69" w:rsidRDefault="00F3156F">
      <w:pPr>
        <w:spacing w:line="360" w:lineRule="auto"/>
        <w:ind w:firstLine="709"/>
        <w:jc w:val="both"/>
      </w:pPr>
      <w:r>
        <w:lastRenderedPageBreak/>
        <w:t>Перечень объектов лесной инфраструктуры для защитных лесов, эксплуатацио</w:t>
      </w:r>
      <w:r>
        <w:t>н</w:t>
      </w:r>
      <w:r>
        <w:t xml:space="preserve">ных лесов и резервных </w:t>
      </w:r>
      <w:r>
        <w:t>лесов установлен распоряжением Правительства РФ от 17 июля 2012 года № 1283-р.</w:t>
      </w:r>
    </w:p>
    <w:p w:rsidR="00E62E69" w:rsidRDefault="00F3156F">
      <w:pPr>
        <w:spacing w:line="360" w:lineRule="auto"/>
        <w:ind w:firstLine="709"/>
        <w:jc w:val="both"/>
      </w:pPr>
      <w:bookmarkStart w:id="240" w:name="_Toc527994533"/>
      <w:bookmarkStart w:id="241" w:name="_Toc527992826"/>
      <w:r>
        <w:t>Приказом Минприроды России от 06.09.2016 № 457 «Об утверждении порядка ограничения пребывания граждан в лесах и въезда в них транспортных средств, провед</w:t>
      </w:r>
      <w:r>
        <w:t>е</w:t>
      </w:r>
      <w:r>
        <w:t>ния в лесах определенны</w:t>
      </w:r>
      <w:r>
        <w:t>х видов работ в целях обеспечения пожарной безопасности в л</w:t>
      </w:r>
      <w:r>
        <w:t>е</w:t>
      </w:r>
      <w:r>
        <w:t>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w:t>
      </w:r>
      <w:r>
        <w:t xml:space="preserve">ны ограничения пребывания граждан в лесах.   </w:t>
      </w:r>
      <w:bookmarkEnd w:id="240"/>
      <w:bookmarkEnd w:id="241"/>
    </w:p>
    <w:p w:rsidR="00E62E69" w:rsidRDefault="00F3156F">
      <w:pPr>
        <w:pStyle w:val="ad"/>
        <w:tabs>
          <w:tab w:val="left" w:pos="3583"/>
        </w:tabs>
        <w:spacing w:after="120"/>
        <w:ind w:firstLine="709"/>
        <w:jc w:val="center"/>
        <w:rPr>
          <w:b/>
        </w:rPr>
      </w:pPr>
      <w:r>
        <w:rPr>
          <w:b/>
        </w:rPr>
        <w:t>2.8.6. Параметры и сроки использования лесов для осуществления рекреац</w:t>
      </w:r>
      <w:r>
        <w:rPr>
          <w:b/>
        </w:rPr>
        <w:t>и</w:t>
      </w:r>
      <w:r>
        <w:rPr>
          <w:b/>
        </w:rPr>
        <w:t>онной деятельности</w:t>
      </w:r>
    </w:p>
    <w:p w:rsidR="00E62E69" w:rsidRDefault="00F3156F">
      <w:pPr>
        <w:spacing w:line="360" w:lineRule="auto"/>
        <w:ind w:right="-1" w:firstLine="709"/>
        <w:jc w:val="both"/>
      </w:pPr>
      <w:r>
        <w:t>Параметры и сроки использования лесов для осуществления рекреационной де</w:t>
      </w:r>
      <w:r>
        <w:t>я</w:t>
      </w:r>
      <w:r>
        <w:t>тельности устанавливаются для конкретного лесно</w:t>
      </w:r>
      <w:r>
        <w:t>го участка, переданного для использ</w:t>
      </w:r>
      <w:r>
        <w:t>о</w:t>
      </w:r>
      <w:r>
        <w:t>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E62E69" w:rsidRDefault="00F3156F">
      <w:pPr>
        <w:pStyle w:val="2"/>
        <w:spacing w:before="120" w:after="120"/>
        <w:ind w:left="0" w:firstLine="709"/>
        <w:jc w:val="center"/>
        <w:rPr>
          <w:bCs/>
        </w:rPr>
      </w:pPr>
      <w:bookmarkStart w:id="242" w:name="_Toc63082175"/>
      <w:bookmarkStart w:id="243" w:name="_Toc150788126"/>
      <w:r>
        <w:rPr>
          <w:bCs/>
        </w:rPr>
        <w:t xml:space="preserve">2.9. Нормативы, параметры и сроки использования лесов для </w:t>
      </w:r>
      <w:r>
        <w:rPr>
          <w:bCs/>
        </w:rPr>
        <w:br/>
        <w:t>создания</w:t>
      </w:r>
      <w:r>
        <w:rPr>
          <w:bCs/>
        </w:rPr>
        <w:t xml:space="preserve"> лесных плантаций и их эксплуатации</w:t>
      </w:r>
      <w:bookmarkEnd w:id="242"/>
      <w:bookmarkEnd w:id="243"/>
    </w:p>
    <w:p w:rsidR="00E62E69" w:rsidRDefault="00F3156F">
      <w:pPr>
        <w:spacing w:before="120" w:line="360" w:lineRule="auto"/>
        <w:ind w:firstLine="709"/>
        <w:jc w:val="both"/>
        <w:rPr>
          <w:color w:val="000000"/>
        </w:rPr>
      </w:pPr>
      <w:r>
        <w:rPr>
          <w:color w:val="000000"/>
        </w:rPr>
        <w:t>Создание лесных плантаций и их эксплуатация представляют собой предприним</w:t>
      </w:r>
      <w:r>
        <w:rPr>
          <w:color w:val="000000"/>
        </w:rPr>
        <w:t>а</w:t>
      </w:r>
      <w:r>
        <w:rPr>
          <w:color w:val="000000"/>
        </w:rPr>
        <w:t>тельскую деятельность, связанную с выращиванием лесных насаждений определенных пород (целевых пород).</w:t>
      </w:r>
    </w:p>
    <w:p w:rsidR="00E62E69" w:rsidRDefault="00F3156F">
      <w:pPr>
        <w:spacing w:line="360" w:lineRule="auto"/>
        <w:ind w:firstLine="709"/>
        <w:jc w:val="both"/>
        <w:rPr>
          <w:color w:val="000000"/>
        </w:rPr>
      </w:pPr>
      <w:r>
        <w:rPr>
          <w:color w:val="000000"/>
        </w:rPr>
        <w:t>К лесным насаждениям определенных пород (цел</w:t>
      </w:r>
      <w:r>
        <w:rPr>
          <w:color w:val="000000"/>
        </w:rPr>
        <w:t>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w:t>
      </w:r>
      <w:r>
        <w:rPr>
          <w:color w:val="000000"/>
        </w:rPr>
        <w:t xml:space="preserve"> с единицы площади.</w:t>
      </w:r>
    </w:p>
    <w:p w:rsidR="00E62E69" w:rsidRDefault="00F3156F">
      <w:pPr>
        <w:spacing w:line="360" w:lineRule="auto"/>
        <w:ind w:firstLine="709"/>
        <w:jc w:val="both"/>
        <w:rPr>
          <w:color w:val="000000"/>
        </w:rPr>
      </w:pPr>
      <w:r>
        <w:rPr>
          <w:color w:val="000000"/>
        </w:rPr>
        <w:t>Лесные плантации могут создаваться на землях лесного фонда и землях иных кат</w:t>
      </w:r>
      <w:r>
        <w:rPr>
          <w:color w:val="000000"/>
        </w:rPr>
        <w:t>е</w:t>
      </w:r>
      <w:r>
        <w:rPr>
          <w:color w:val="000000"/>
        </w:rPr>
        <w:t>горий.</w:t>
      </w:r>
    </w:p>
    <w:p w:rsidR="00E62E69" w:rsidRDefault="00F3156F">
      <w:pPr>
        <w:spacing w:line="360" w:lineRule="auto"/>
        <w:ind w:firstLine="709"/>
        <w:jc w:val="both"/>
      </w:pPr>
      <w:r>
        <w:t>Гражданам, юридическим лицам для создания лесных плантаций и их эксплуат</w:t>
      </w:r>
      <w:r>
        <w:t>а</w:t>
      </w:r>
      <w:r>
        <w:t>ции лесные участки предоставляются в аренду в соответствии с Лесным кодексом РФ</w:t>
      </w:r>
      <w:r>
        <w:t>, з</w:t>
      </w:r>
      <w:r>
        <w:t>е</w:t>
      </w:r>
      <w:r>
        <w:t>мельные участки – в соответствии с земельным законодательством.</w:t>
      </w:r>
    </w:p>
    <w:p w:rsidR="00E62E69" w:rsidRDefault="00F3156F">
      <w:pPr>
        <w:spacing w:line="360" w:lineRule="auto"/>
        <w:ind w:firstLine="709"/>
        <w:jc w:val="both"/>
      </w:pPr>
      <w:bookmarkStart w:id="244" w:name="sub_4204"/>
      <w:bookmarkEnd w:id="244"/>
      <w:r>
        <w:t>На лесных плантациях проведение рубок лесных насаждений и осуществление подсочки лесных насаждений допускаются без ограничений (ч. 5 ст. 42 Лесного кодекса РФ).</w:t>
      </w:r>
    </w:p>
    <w:p w:rsidR="00E62E69" w:rsidRDefault="00F3156F">
      <w:pPr>
        <w:spacing w:line="360" w:lineRule="auto"/>
        <w:ind w:firstLine="720"/>
        <w:jc w:val="both"/>
      </w:pPr>
      <w:bookmarkStart w:id="245" w:name="sub_4205"/>
      <w:bookmarkStart w:id="246" w:name="_Hlk69840270"/>
      <w:bookmarkEnd w:id="245"/>
      <w:r>
        <w:t>Создание и эксплуатация лес</w:t>
      </w:r>
      <w:r>
        <w:t>ных плантаций возможна лишь в тех категориях з</w:t>
      </w:r>
      <w:r>
        <w:t>а</w:t>
      </w:r>
      <w:r>
        <w:t>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w:t>
      </w:r>
      <w:r>
        <w:t>о</w:t>
      </w:r>
      <w:r>
        <w:lastRenderedPageBreak/>
        <w:t xml:space="preserve">здание и эксплуатация лесных плантаций в </w:t>
      </w:r>
      <w:r>
        <w:t>лесах, расположенных в водоохранных зонах, не допускается.</w:t>
      </w:r>
      <w:bookmarkEnd w:id="246"/>
    </w:p>
    <w:p w:rsidR="00E62E69" w:rsidRDefault="00F3156F">
      <w:pPr>
        <w:pStyle w:val="2"/>
        <w:spacing w:before="120" w:after="120"/>
        <w:ind w:left="0"/>
        <w:jc w:val="center"/>
        <w:rPr>
          <w:bCs/>
        </w:rPr>
      </w:pPr>
      <w:bookmarkStart w:id="247" w:name="_Toc63082176"/>
      <w:bookmarkStart w:id="248" w:name="_Toc150788127"/>
      <w:r>
        <w:rPr>
          <w:bCs/>
        </w:rPr>
        <w:t>2.10. Нормативы, параметры и сроки разрешенного использования лесов для выр</w:t>
      </w:r>
      <w:r>
        <w:rPr>
          <w:bCs/>
        </w:rPr>
        <w:t>а</w:t>
      </w:r>
      <w:r>
        <w:rPr>
          <w:bCs/>
        </w:rPr>
        <w:t>щивания лесных плодовых, ягодных, декоративных и лекарственных растений</w:t>
      </w:r>
      <w:bookmarkEnd w:id="247"/>
      <w:bookmarkEnd w:id="248"/>
    </w:p>
    <w:p w:rsidR="00E62E69" w:rsidRDefault="00F3156F">
      <w:pPr>
        <w:pStyle w:val="2"/>
        <w:spacing w:before="120" w:after="120"/>
        <w:ind w:left="0"/>
        <w:jc w:val="center"/>
        <w:rPr>
          <w:bCs/>
        </w:rPr>
      </w:pPr>
      <w:bookmarkStart w:id="249" w:name="_Toc150788128"/>
      <w:bookmarkStart w:id="250" w:name="_Toc63082177"/>
      <w:r>
        <w:rPr>
          <w:bCs/>
        </w:rPr>
        <w:t>2.10.1. Общие положения</w:t>
      </w:r>
      <w:bookmarkEnd w:id="249"/>
      <w:bookmarkEnd w:id="250"/>
    </w:p>
    <w:p w:rsidR="00E62E69" w:rsidRDefault="00F3156F">
      <w:pPr>
        <w:pStyle w:val="ad"/>
        <w:spacing w:line="360" w:lineRule="auto"/>
        <w:ind w:firstLine="709"/>
        <w:jc w:val="both"/>
      </w:pPr>
      <w:r>
        <w:t>Использование лесов для в</w:t>
      </w:r>
      <w:r>
        <w:t>ыращивания лесных плодовых, ягодных, декоративных и лекарственных растений осуществляется в соответствии с приказом Минприроды Ро</w:t>
      </w:r>
      <w:r>
        <w:t>с</w:t>
      </w:r>
      <w:r>
        <w:t>сии от 28.07.2020 № 497 «Об утверждении Правил использования лесов для выращивания лесных плодовых, ягодных, декоративных раст</w:t>
      </w:r>
      <w:r>
        <w:t xml:space="preserve">ений, лекарственных растений». </w:t>
      </w:r>
    </w:p>
    <w:p w:rsidR="00E62E69" w:rsidRDefault="00F3156F">
      <w:pPr>
        <w:spacing w:line="360" w:lineRule="auto"/>
        <w:ind w:firstLine="709"/>
        <w:jc w:val="both"/>
        <w:rPr>
          <w:rFonts w:cs="Arial"/>
        </w:rPr>
      </w:pPr>
      <w:r>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w:t>
      </w:r>
      <w:r>
        <w:rPr>
          <w:rFonts w:cs="Arial"/>
        </w:rPr>
        <w:t>и</w:t>
      </w:r>
      <w:r>
        <w:rPr>
          <w:rFonts w:cs="Arial"/>
        </w:rPr>
        <w:t>ем плодов, ягод, декоративных растений, лекарственных растений и по</w:t>
      </w:r>
      <w:r>
        <w:rPr>
          <w:rFonts w:cs="Arial"/>
        </w:rPr>
        <w:t>добных лесных р</w:t>
      </w:r>
      <w:r>
        <w:rPr>
          <w:rFonts w:cs="Arial"/>
        </w:rPr>
        <w:t>е</w:t>
      </w:r>
      <w:r>
        <w:rPr>
          <w:rFonts w:cs="Arial"/>
        </w:rPr>
        <w:t>сурсов.</w:t>
      </w:r>
    </w:p>
    <w:p w:rsidR="00E62E69" w:rsidRDefault="00F3156F">
      <w:pPr>
        <w:spacing w:line="360" w:lineRule="auto"/>
        <w:ind w:firstLine="709"/>
        <w:jc w:val="both"/>
        <w:rPr>
          <w:rFonts w:cs="Arial"/>
        </w:rPr>
      </w:pPr>
      <w:r>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w:t>
      </w:r>
      <w:r>
        <w:rPr>
          <w:rFonts w:cs="Arial"/>
        </w:rPr>
        <w:t>р</w:t>
      </w:r>
      <w:r>
        <w:rPr>
          <w:rFonts w:cs="Arial"/>
        </w:rPr>
        <w:t>ственных растений на основании договоров аренды лесных участков.</w:t>
      </w:r>
    </w:p>
    <w:p w:rsidR="00E62E69" w:rsidRDefault="00F3156F">
      <w:pPr>
        <w:spacing w:line="360" w:lineRule="auto"/>
        <w:ind w:firstLine="709"/>
        <w:jc w:val="both"/>
        <w:rPr>
          <w:rFonts w:cs="Arial"/>
        </w:rPr>
      </w:pPr>
      <w:r>
        <w:rPr>
          <w:rFonts w:cs="Arial"/>
        </w:rPr>
        <w:t>Использование лесных участков для выращивания лесных плодовых, ягодных, д</w:t>
      </w:r>
      <w:r>
        <w:rPr>
          <w:rFonts w:cs="Arial"/>
        </w:rPr>
        <w:t>е</w:t>
      </w:r>
      <w:r>
        <w:rPr>
          <w:rFonts w:cs="Arial"/>
        </w:rPr>
        <w:t>коративных растений, лекарственных растений осуществляется в соответствии с лесох</w:t>
      </w:r>
      <w:r>
        <w:rPr>
          <w:rFonts w:cs="Arial"/>
        </w:rPr>
        <w:t>о</w:t>
      </w:r>
      <w:r>
        <w:rPr>
          <w:rFonts w:cs="Arial"/>
        </w:rPr>
        <w:t>зяйственным регламентом лесничества.</w:t>
      </w:r>
    </w:p>
    <w:p w:rsidR="00E62E69" w:rsidRDefault="00F3156F">
      <w:pPr>
        <w:spacing w:line="360" w:lineRule="auto"/>
        <w:ind w:firstLine="709"/>
        <w:jc w:val="both"/>
        <w:rPr>
          <w:rFonts w:cs="Arial"/>
        </w:rPr>
      </w:pPr>
      <w:r>
        <w:rPr>
          <w:rFonts w:cs="Arial"/>
        </w:rPr>
        <w:t>Невыполнение лицами, осуществляющими использование лесов, лесох</w:t>
      </w:r>
      <w:r>
        <w:rPr>
          <w:rFonts w:cs="Arial"/>
        </w:rPr>
        <w:t>озяйстве</w:t>
      </w:r>
      <w:r>
        <w:rPr>
          <w:rFonts w:cs="Arial"/>
        </w:rPr>
        <w:t>н</w:t>
      </w:r>
      <w:r>
        <w:rPr>
          <w:rFonts w:cs="Arial"/>
        </w:rPr>
        <w:t>ного регламента и проекта освоения лесов является основанием для досрочного расторж</w:t>
      </w:r>
      <w:r>
        <w:rPr>
          <w:rFonts w:cs="Arial"/>
        </w:rPr>
        <w:t>е</w:t>
      </w:r>
      <w:r>
        <w:rPr>
          <w:rFonts w:cs="Arial"/>
        </w:rPr>
        <w:t>ния договора аренды лесного участка.</w:t>
      </w:r>
    </w:p>
    <w:p w:rsidR="00E62E69" w:rsidRDefault="00F3156F">
      <w:pPr>
        <w:spacing w:line="360" w:lineRule="auto"/>
        <w:ind w:firstLine="709"/>
        <w:jc w:val="both"/>
        <w:rPr>
          <w:rFonts w:cs="Arial"/>
        </w:rPr>
      </w:pPr>
      <w:bookmarkStart w:id="251" w:name="_Hlk86658080"/>
      <w:bookmarkStart w:id="252" w:name="_Hlk87008921"/>
      <w:r>
        <w:rPr>
          <w:rFonts w:cs="Arial"/>
        </w:rPr>
        <w:t>Право собственности на выращенные лесные плодовые, ягодные, декоративные растения, лекарственные растения, согласно ч. 1 ст. 2</w:t>
      </w:r>
      <w:r>
        <w:rPr>
          <w:rFonts w:cs="Arial"/>
        </w:rPr>
        <w:t>0 Лесного кодекса РФ приобретается гражданами, юридическими лицами, которые используют леса в порядке, предусмотре</w:t>
      </w:r>
      <w:r>
        <w:rPr>
          <w:rFonts w:cs="Arial"/>
        </w:rPr>
        <w:t>н</w:t>
      </w:r>
      <w:r>
        <w:rPr>
          <w:rFonts w:cs="Arial"/>
        </w:rPr>
        <w:t>ном ст.25 Лесного кодекса РФ в соответствии с гражданским законодательством.</w:t>
      </w:r>
      <w:bookmarkEnd w:id="251"/>
      <w:bookmarkEnd w:id="252"/>
    </w:p>
    <w:p w:rsidR="00E62E69" w:rsidRDefault="00F3156F">
      <w:pPr>
        <w:spacing w:line="360" w:lineRule="auto"/>
        <w:ind w:firstLine="709"/>
        <w:jc w:val="both"/>
        <w:rPr>
          <w:rFonts w:cs="Arial"/>
        </w:rPr>
      </w:pPr>
      <w:r>
        <w:rPr>
          <w:rFonts w:cs="Arial"/>
        </w:rPr>
        <w:t>Использование лесов для выращивания лесных плодовых, ягодных, де</w:t>
      </w:r>
      <w:r>
        <w:rPr>
          <w:rFonts w:cs="Arial"/>
        </w:rPr>
        <w:t>коративных растений, лекарственных растений может ограничиваться или запрещаться в соответствии со статьей 27 Лесного кодекса РФ.</w:t>
      </w:r>
    </w:p>
    <w:p w:rsidR="00E62E69" w:rsidRDefault="00F3156F">
      <w:pPr>
        <w:pStyle w:val="2"/>
        <w:spacing w:before="120" w:after="120"/>
        <w:ind w:left="0"/>
        <w:jc w:val="center"/>
        <w:rPr>
          <w:bCs/>
        </w:rPr>
      </w:pPr>
      <w:bookmarkStart w:id="253" w:name="_Toc63082178"/>
      <w:bookmarkStart w:id="254" w:name="_Toc150788129"/>
      <w:r>
        <w:rPr>
          <w:bCs/>
        </w:rPr>
        <w:t xml:space="preserve">2.10.2. Права и обязанности лиц, осуществляющих использование лесов </w:t>
      </w:r>
      <w:r>
        <w:rPr>
          <w:bCs/>
        </w:rPr>
        <w:br/>
        <w:t xml:space="preserve">для выращивания лесных плодовых, ягодных, </w:t>
      </w:r>
      <w:r>
        <w:rPr>
          <w:bCs/>
        </w:rPr>
        <w:br/>
        <w:t>декоративных р</w:t>
      </w:r>
      <w:r>
        <w:rPr>
          <w:bCs/>
        </w:rPr>
        <w:t>астений, лекарственных растений</w:t>
      </w:r>
      <w:bookmarkEnd w:id="253"/>
      <w:bookmarkEnd w:id="254"/>
    </w:p>
    <w:p w:rsidR="00E62E69" w:rsidRDefault="00F3156F">
      <w:pPr>
        <w:spacing w:line="360" w:lineRule="auto"/>
        <w:ind w:firstLine="709"/>
        <w:jc w:val="both"/>
        <w:rPr>
          <w:rFonts w:cs="Arial"/>
        </w:rPr>
      </w:pPr>
      <w:r>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E62E69" w:rsidRDefault="00F3156F">
      <w:pPr>
        <w:spacing w:line="360" w:lineRule="auto"/>
        <w:ind w:firstLine="709"/>
        <w:jc w:val="both"/>
        <w:rPr>
          <w:rFonts w:cs="Arial"/>
        </w:rPr>
      </w:pPr>
      <w:r>
        <w:rPr>
          <w:rFonts w:cs="Arial"/>
        </w:rPr>
        <w:t>- осуществлять использование лесов в соответствии с условиями договора аренды;</w:t>
      </w:r>
    </w:p>
    <w:p w:rsidR="00E62E69" w:rsidRDefault="00F3156F">
      <w:pPr>
        <w:spacing w:line="360" w:lineRule="auto"/>
        <w:ind w:firstLine="709"/>
        <w:jc w:val="both"/>
        <w:rPr>
          <w:rFonts w:cs="Arial"/>
        </w:rPr>
      </w:pPr>
      <w:r>
        <w:rPr>
          <w:rFonts w:cs="Arial"/>
        </w:rPr>
        <w:lastRenderedPageBreak/>
        <w:t>- создавать, согласно части 1 статьи 13 Лесного кодекса РФ и распоряжению Пр</w:t>
      </w:r>
      <w:r>
        <w:rPr>
          <w:rFonts w:cs="Arial"/>
        </w:rPr>
        <w:t>а</w:t>
      </w:r>
      <w:r>
        <w:rPr>
          <w:rFonts w:cs="Arial"/>
        </w:rPr>
        <w:t xml:space="preserve">вительства РФ от 17 июля 2012 г. № 1283-р </w:t>
      </w:r>
      <w:r>
        <w:t>(с изменениями и дополнениями) «Об утве</w:t>
      </w:r>
      <w:r>
        <w:t>р</w:t>
      </w:r>
      <w:r>
        <w:t>ждении перечня объектов лесной инфраструктуры для защитных лесов, эксплуатацио</w:t>
      </w:r>
      <w:r>
        <w:t>н</w:t>
      </w:r>
      <w:r>
        <w:t>ных лесов и резерв</w:t>
      </w:r>
      <w:r>
        <w:t>ных лесов»</w:t>
      </w:r>
      <w:r>
        <w:rPr>
          <w:rFonts w:cs="Arial"/>
        </w:rPr>
        <w:t>, лесную инфраструктуру;</w:t>
      </w:r>
    </w:p>
    <w:p w:rsidR="00E62E69" w:rsidRDefault="00F3156F">
      <w:pPr>
        <w:spacing w:line="360" w:lineRule="auto"/>
        <w:ind w:firstLine="709"/>
        <w:jc w:val="both"/>
      </w:pPr>
      <w:bookmarkStart w:id="255" w:name="_Toc480818498"/>
      <w:bookmarkStart w:id="256" w:name="_Toc134018263"/>
      <w:bookmarkEnd w:id="255"/>
      <w:r>
        <w:rPr>
          <w:rFonts w:cs="Arial"/>
        </w:rPr>
        <w:t>- размещать согласно части 2 статьи 39 Лесного кодекса РФ на предоставленных лесных участках некапитальные строения, сооружения.</w:t>
      </w:r>
    </w:p>
    <w:p w:rsidR="00E62E69" w:rsidRDefault="00F3156F">
      <w:pPr>
        <w:spacing w:line="360" w:lineRule="auto"/>
        <w:ind w:firstLine="709"/>
        <w:jc w:val="both"/>
        <w:rPr>
          <w:rFonts w:cs="Arial"/>
        </w:rPr>
      </w:pPr>
      <w:r>
        <w:rPr>
          <w:rFonts w:cs="Arial"/>
        </w:rPr>
        <w:t>Лица, арендующие лесные участки для выращивания лесных плодовых, ягодных, декоративных расте</w:t>
      </w:r>
      <w:r>
        <w:rPr>
          <w:rFonts w:cs="Arial"/>
        </w:rPr>
        <w:t>ний, лекарственных растений, обязаны:</w:t>
      </w:r>
    </w:p>
    <w:p w:rsidR="00E62E69" w:rsidRDefault="00F3156F">
      <w:pPr>
        <w:spacing w:line="360" w:lineRule="auto"/>
        <w:ind w:firstLine="709"/>
        <w:jc w:val="both"/>
        <w:rPr>
          <w:rFonts w:cs="Arial"/>
        </w:rPr>
      </w:pPr>
      <w:r>
        <w:rPr>
          <w:rFonts w:cs="Arial"/>
        </w:rPr>
        <w:t>- составлять проект освоения лесов;</w:t>
      </w:r>
    </w:p>
    <w:p w:rsidR="00E62E69" w:rsidRDefault="00F3156F">
      <w:pPr>
        <w:spacing w:line="360" w:lineRule="auto"/>
        <w:ind w:firstLine="709"/>
        <w:jc w:val="both"/>
        <w:rPr>
          <w:rFonts w:cs="Arial"/>
        </w:rPr>
      </w:pPr>
      <w:r>
        <w:rPr>
          <w:rFonts w:cs="Arial"/>
        </w:rPr>
        <w:t>- осуществлять использование лесов в соответствии с проектом освоения лесов;</w:t>
      </w:r>
    </w:p>
    <w:p w:rsidR="00E62E69" w:rsidRDefault="00F3156F">
      <w:pPr>
        <w:spacing w:line="360" w:lineRule="auto"/>
        <w:ind w:firstLine="709"/>
        <w:jc w:val="both"/>
        <w:rPr>
          <w:rFonts w:cs="Arial"/>
        </w:rPr>
      </w:pPr>
      <w:r>
        <w:rPr>
          <w:rFonts w:cs="Arial"/>
        </w:rPr>
        <w:t>- соблюдать условия договора аренды лесного участка;</w:t>
      </w:r>
    </w:p>
    <w:p w:rsidR="00E62E69" w:rsidRDefault="00F3156F">
      <w:pPr>
        <w:spacing w:line="360" w:lineRule="auto"/>
        <w:ind w:firstLine="709"/>
        <w:jc w:val="both"/>
        <w:rPr>
          <w:rFonts w:cs="Arial"/>
        </w:rPr>
      </w:pPr>
      <w:r>
        <w:rPr>
          <w:rFonts w:cs="Arial"/>
        </w:rPr>
        <w:t>- осуществлять использование лесов способами и техно</w:t>
      </w:r>
      <w:r>
        <w:rPr>
          <w:rFonts w:cs="Arial"/>
        </w:rPr>
        <w:t>логиями, предотвраща</w:t>
      </w:r>
      <w:r>
        <w:rPr>
          <w:rFonts w:cs="Arial"/>
        </w:rPr>
        <w:t>ю</w:t>
      </w:r>
      <w:r>
        <w:rPr>
          <w:rFonts w:cs="Arial"/>
        </w:rPr>
        <w:t>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w:t>
      </w:r>
      <w:r>
        <w:rPr>
          <w:rFonts w:cs="Arial"/>
        </w:rPr>
        <w:t>у</w:t>
      </w:r>
      <w:r>
        <w:rPr>
          <w:rFonts w:cs="Arial"/>
        </w:rPr>
        <w:t>гих природных объектов;</w:t>
      </w:r>
    </w:p>
    <w:p w:rsidR="00E62E69" w:rsidRDefault="00F3156F">
      <w:pPr>
        <w:spacing w:line="360" w:lineRule="auto"/>
        <w:ind w:firstLine="709"/>
        <w:jc w:val="both"/>
        <w:rPr>
          <w:rFonts w:cs="Arial"/>
        </w:rPr>
      </w:pPr>
      <w:r>
        <w:rPr>
          <w:rFonts w:cs="Arial"/>
        </w:rPr>
        <w:t xml:space="preserve">- соблюдать правила пожарной безопасности в лесах и </w:t>
      </w:r>
      <w:r>
        <w:rPr>
          <w:rFonts w:cs="Arial"/>
        </w:rPr>
        <w:t>правила санитарной бе</w:t>
      </w:r>
      <w:r>
        <w:rPr>
          <w:rFonts w:cs="Arial"/>
        </w:rPr>
        <w:t>з</w:t>
      </w:r>
      <w:r>
        <w:rPr>
          <w:rFonts w:cs="Arial"/>
        </w:rPr>
        <w:t>опасности в лесах;</w:t>
      </w:r>
    </w:p>
    <w:p w:rsidR="00E62E69" w:rsidRDefault="00F3156F">
      <w:pPr>
        <w:spacing w:line="360" w:lineRule="auto"/>
        <w:ind w:firstLine="709"/>
        <w:jc w:val="both"/>
      </w:pPr>
      <w:r>
        <w:t xml:space="preserve">- в соответствии с </w:t>
      </w:r>
      <w:hyperlink r:id="rId64">
        <w:r>
          <w:t>частью 2 статьи 26</w:t>
        </w:r>
      </w:hyperlink>
      <w:r>
        <w:t xml:space="preserve"> Лесного кодекса РФ подавать ежегодно </w:t>
      </w:r>
      <w:hyperlink r:id="rId65">
        <w:r>
          <w:t>ле</w:t>
        </w:r>
        <w:r>
          <w:t>с</w:t>
        </w:r>
        <w:r>
          <w:t>ную декларацию</w:t>
        </w:r>
      </w:hyperlink>
      <w:r>
        <w:t>;</w:t>
      </w:r>
    </w:p>
    <w:p w:rsidR="00E62E69" w:rsidRDefault="00F3156F">
      <w:pPr>
        <w:spacing w:line="360" w:lineRule="auto"/>
        <w:ind w:firstLine="709"/>
        <w:jc w:val="both"/>
      </w:pPr>
      <w:r>
        <w:t xml:space="preserve">- в соответствии с </w:t>
      </w:r>
      <w:hyperlink r:id="rId66">
        <w:r>
          <w:t>частью 1 статьи 49</w:t>
        </w:r>
      </w:hyperlink>
      <w:r>
        <w:t xml:space="preserve"> Лесного кодекса РФ представлять отчет об использовании лесов;</w:t>
      </w:r>
    </w:p>
    <w:p w:rsidR="00E62E69" w:rsidRDefault="00F3156F">
      <w:pPr>
        <w:spacing w:line="360" w:lineRule="auto"/>
        <w:ind w:firstLine="709"/>
        <w:jc w:val="both"/>
      </w:pPr>
      <w:r>
        <w:t>- в соответствии с частью 1 статьи 60 и частью 1 статьи 60.11 Лесного кодекса РФ представлять отчет об охране и отчет о защите лесов;</w:t>
      </w:r>
    </w:p>
    <w:p w:rsidR="00E62E69" w:rsidRDefault="00F3156F">
      <w:pPr>
        <w:spacing w:line="360" w:lineRule="auto"/>
        <w:ind w:firstLine="709"/>
        <w:jc w:val="both"/>
      </w:pPr>
      <w:r>
        <w:t>- в соответст</w:t>
      </w:r>
      <w:r>
        <w:t xml:space="preserve">вии с </w:t>
      </w:r>
      <w:hyperlink r:id="rId67">
        <w:r>
          <w:t>частью 4 статьи 91</w:t>
        </w:r>
      </w:hyperlink>
      <w:r>
        <w:t xml:space="preserve"> Лесного кодекса РФ предоставлять в госуда</w:t>
      </w:r>
      <w:r>
        <w:t>р</w:t>
      </w:r>
      <w:r>
        <w:t xml:space="preserve">ственный лесной реестр в установленном порядке документированную информацию, предусмотренную </w:t>
      </w:r>
      <w:hyperlink r:id="rId68">
        <w:r>
          <w:t>частью 2 с</w:t>
        </w:r>
        <w:r>
          <w:t>татьи 91</w:t>
        </w:r>
      </w:hyperlink>
      <w:r>
        <w:t xml:space="preserve"> Лесного кодекса РФ;</w:t>
      </w:r>
    </w:p>
    <w:p w:rsidR="00E62E69" w:rsidRDefault="00F3156F">
      <w:pPr>
        <w:spacing w:line="360" w:lineRule="auto"/>
        <w:ind w:firstLine="709"/>
        <w:jc w:val="both"/>
      </w:pPr>
      <w:r>
        <w:t xml:space="preserve">- выполнять другие обязанности, предусмотренные </w:t>
      </w:r>
      <w:hyperlink r:id="rId69">
        <w:r>
          <w:t>лесным законодательством</w:t>
        </w:r>
      </w:hyperlink>
      <w:r>
        <w:t xml:space="preserve"> Российской Федерации.</w:t>
      </w:r>
    </w:p>
    <w:p w:rsidR="00E62E69" w:rsidRDefault="00F3156F">
      <w:pPr>
        <w:pStyle w:val="ad"/>
        <w:spacing w:line="360" w:lineRule="auto"/>
        <w:ind w:firstLine="709"/>
        <w:jc w:val="both"/>
        <w:rPr>
          <w:szCs w:val="24"/>
        </w:rPr>
      </w:pPr>
      <w:r>
        <w:rPr>
          <w:szCs w:val="24"/>
        </w:rPr>
        <w:t>При определении нормативов, параметров и сроков на указанный вид использов</w:t>
      </w:r>
      <w:r>
        <w:rPr>
          <w:szCs w:val="24"/>
        </w:rPr>
        <w:t>а</w:t>
      </w:r>
      <w:r>
        <w:rPr>
          <w:szCs w:val="24"/>
        </w:rPr>
        <w:t>ния лесов при ра</w:t>
      </w:r>
      <w:r>
        <w:rPr>
          <w:szCs w:val="24"/>
        </w:rPr>
        <w:t>зработке регламента используются документы специальных обследов</w:t>
      </w:r>
      <w:r>
        <w:rPr>
          <w:szCs w:val="24"/>
        </w:rPr>
        <w:t>а</w:t>
      </w:r>
      <w:r>
        <w:rPr>
          <w:szCs w:val="24"/>
        </w:rPr>
        <w:t>ний и имеющаяся проектная документация.</w:t>
      </w:r>
    </w:p>
    <w:p w:rsidR="00E62E69" w:rsidRDefault="00F3156F">
      <w:pPr>
        <w:spacing w:line="360" w:lineRule="auto"/>
        <w:ind w:firstLine="709"/>
        <w:jc w:val="both"/>
        <w:rPr>
          <w:rFonts w:cs="Arial"/>
        </w:rPr>
      </w:pPr>
      <w:r>
        <w:rPr>
          <w:rFonts w:cs="Arial"/>
          <w:i/>
        </w:rPr>
        <w:t xml:space="preserve"> </w:t>
      </w:r>
      <w:r>
        <w:rPr>
          <w:rFonts w:cs="Arial"/>
        </w:rPr>
        <w:t>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w:t>
      </w:r>
      <w:r>
        <w:rPr>
          <w:rFonts w:cs="Arial"/>
        </w:rPr>
        <w:t xml:space="preserve">лось и по экономическим условиям на срок действия лесохозяйственного регламента этот вид использования лесов не проектируется. </w:t>
      </w:r>
    </w:p>
    <w:p w:rsidR="00E62E69" w:rsidRDefault="00F3156F">
      <w:pPr>
        <w:pStyle w:val="2"/>
        <w:spacing w:before="120" w:after="120"/>
        <w:ind w:left="284" w:right="284"/>
        <w:jc w:val="center"/>
        <w:rPr>
          <w:bCs/>
        </w:rPr>
      </w:pPr>
      <w:bookmarkStart w:id="257" w:name="_Hlk86654836"/>
      <w:bookmarkStart w:id="258" w:name="_Toc86783195"/>
      <w:bookmarkStart w:id="259" w:name="_Toc150788130"/>
      <w:r>
        <w:rPr>
          <w:bCs/>
        </w:rPr>
        <w:lastRenderedPageBreak/>
        <w:t xml:space="preserve">2.11. Нормативы, параметры и сроки использования лесов для </w:t>
      </w:r>
      <w:bookmarkStart w:id="260" w:name="_Toc86783196"/>
      <w:bookmarkEnd w:id="257"/>
      <w:bookmarkEnd w:id="258"/>
      <w:r>
        <w:rPr>
          <w:bCs/>
        </w:rPr>
        <w:t>создания лесных питомников и их эксплуатации</w:t>
      </w:r>
      <w:bookmarkEnd w:id="256"/>
      <w:bookmarkEnd w:id="259"/>
    </w:p>
    <w:p w:rsidR="00E62E69" w:rsidRDefault="00F3156F">
      <w:pPr>
        <w:pStyle w:val="2"/>
        <w:spacing w:before="120" w:after="120"/>
        <w:ind w:left="284" w:right="284"/>
        <w:jc w:val="center"/>
        <w:rPr>
          <w:bCs/>
        </w:rPr>
      </w:pPr>
      <w:bookmarkStart w:id="261" w:name="_Toc150788131"/>
      <w:bookmarkStart w:id="262" w:name="_Toc134018264"/>
      <w:r>
        <w:rPr>
          <w:bCs/>
        </w:rPr>
        <w:t>2.11.1. Общие положения</w:t>
      </w:r>
      <w:bookmarkEnd w:id="260"/>
      <w:bookmarkEnd w:id="261"/>
      <w:bookmarkEnd w:id="262"/>
    </w:p>
    <w:p w:rsidR="00E62E69" w:rsidRDefault="00F3156F">
      <w:pPr>
        <w:pStyle w:val="ad"/>
        <w:spacing w:line="360" w:lineRule="auto"/>
        <w:ind w:firstLine="709"/>
        <w:jc w:val="both"/>
      </w:pPr>
      <w:r>
        <w:t>Использование лесов для создания лесных питомников и их эксплуатации ос</w:t>
      </w:r>
      <w:r>
        <w:t>у</w:t>
      </w:r>
      <w:r>
        <w:t>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w:t>
      </w:r>
      <w:r>
        <w:t>ние лесных питомников и их эксплуатация.</w:t>
      </w:r>
    </w:p>
    <w:p w:rsidR="00E62E69" w:rsidRDefault="00F3156F">
      <w:pPr>
        <w:pStyle w:val="ad"/>
        <w:spacing w:line="360" w:lineRule="auto"/>
        <w:ind w:firstLine="709"/>
        <w:jc w:val="both"/>
      </w:pPr>
      <w:r>
        <w:t>Под лесными питомниками понимаются территории, на которых расположены з</w:t>
      </w:r>
      <w:r>
        <w:t>е</w:t>
      </w:r>
      <w:r>
        <w:t>мельные, лесные участки с необходимой инфраструктурой, предназначенной для обесп</w:t>
      </w:r>
      <w:r>
        <w:t>е</w:t>
      </w:r>
      <w:r>
        <w:t xml:space="preserve">чения выращивания саженцев, сеянцев основных лесных древесных </w:t>
      </w:r>
      <w:r>
        <w:t>пород. Создание ле</w:t>
      </w:r>
      <w:r>
        <w:t>с</w:t>
      </w:r>
      <w:r>
        <w:t>ных питомников (постоянных, временных) и их эксплуатация представляют собой де</w:t>
      </w:r>
      <w:r>
        <w:t>я</w:t>
      </w:r>
      <w:r>
        <w:t>тельность, связанную с выращиванием саженцев, сеянцев основных лесных древесных пород.</w:t>
      </w:r>
    </w:p>
    <w:p w:rsidR="00E62E69" w:rsidRDefault="00F3156F">
      <w:pPr>
        <w:pStyle w:val="ad"/>
        <w:spacing w:line="360" w:lineRule="auto"/>
        <w:ind w:firstLine="709"/>
        <w:jc w:val="both"/>
      </w:pPr>
      <w:r>
        <w:t>Постоянный лесной питомник – лесной питомник, созданный на период от 15</w:t>
      </w:r>
      <w:r>
        <w:t xml:space="preserve"> до 49 лет. Временный лесной питомник – лесной питомник, созданный на период от 10 до 15 лет.</w:t>
      </w:r>
    </w:p>
    <w:p w:rsidR="00E62E69" w:rsidRDefault="00F3156F">
      <w:pPr>
        <w:pStyle w:val="ad"/>
        <w:spacing w:line="360" w:lineRule="auto"/>
        <w:ind w:firstLine="709"/>
        <w:jc w:val="both"/>
      </w:pPr>
      <w:r>
        <w:t>На лесных участках, предоставленных для создания и эксплуатации лесных пито</w:t>
      </w:r>
      <w:r>
        <w:t>м</w:t>
      </w:r>
      <w:r>
        <w:t>ников, допускаются строительство, реконструкция и эксплуатация объектов капитального с</w:t>
      </w:r>
      <w:r>
        <w:t>троительства и возведение некапитальных строений, сооружений, которые предназнач</w:t>
      </w:r>
      <w:r>
        <w:t>е</w:t>
      </w:r>
      <w:r>
        <w:t xml:space="preserve">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w:t>
      </w:r>
      <w:r>
        <w:t>признаются объектами лесной инфраструктуры, перечень которых утвержд</w:t>
      </w:r>
      <w:r>
        <w:t>а</w:t>
      </w:r>
      <w:r>
        <w:t>ется Правительством Российской Федерации в соответствии с частью 5 статьи 13 Лесного кодекса РФ.</w:t>
      </w:r>
    </w:p>
    <w:p w:rsidR="00E62E69" w:rsidRDefault="00F3156F">
      <w:pPr>
        <w:pStyle w:val="ad"/>
        <w:spacing w:line="360" w:lineRule="auto"/>
        <w:ind w:firstLine="709"/>
        <w:jc w:val="both"/>
      </w:pPr>
      <w:r>
        <w:t>Для создания лесных питомников и их эксплуатации лесные участки государстве</w:t>
      </w:r>
      <w:r>
        <w:t>н</w:t>
      </w:r>
      <w:r>
        <w:t>ным (муниципал</w:t>
      </w:r>
      <w:r>
        <w:t>ьным) учреждениям, указанным в части 2 статьи 19 Лесного кодекса РФ, предоставляются в постоянное (бессрочное) пользование, другим лицам – в аренду.</w:t>
      </w:r>
    </w:p>
    <w:p w:rsidR="00E62E69" w:rsidRDefault="00F3156F">
      <w:pPr>
        <w:pStyle w:val="ad"/>
        <w:spacing w:line="360" w:lineRule="auto"/>
        <w:ind w:firstLine="709"/>
        <w:jc w:val="both"/>
      </w:pPr>
      <w:r>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E62E69" w:rsidRDefault="00F3156F">
      <w:pPr>
        <w:pStyle w:val="ad"/>
        <w:spacing w:line="360" w:lineRule="auto"/>
        <w:ind w:firstLine="709"/>
        <w:jc w:val="both"/>
      </w:pPr>
      <w:r>
        <w:t>Использование лесов для создания лесных питомников и их эксплуатации в гран</w:t>
      </w:r>
      <w:r>
        <w:t>и</w:t>
      </w:r>
      <w:r>
        <w:t>цах лесничес</w:t>
      </w:r>
      <w:r>
        <w:t>тва осуществляется в соответствии с лесохозяйственным регламентом лесн</w:t>
      </w:r>
      <w:r>
        <w:t>и</w:t>
      </w:r>
      <w:r>
        <w:t xml:space="preserve">чества. </w:t>
      </w:r>
    </w:p>
    <w:p w:rsidR="00E62E69" w:rsidRDefault="00F3156F">
      <w:pPr>
        <w:pStyle w:val="ad"/>
        <w:spacing w:line="360" w:lineRule="auto"/>
        <w:ind w:firstLine="709"/>
        <w:jc w:val="both"/>
      </w:pPr>
      <w:r>
        <w:t xml:space="preserve">В соответствии с </w:t>
      </w:r>
      <w:hyperlink r:id="rId70">
        <w:r>
          <w:t>частью 2 статьи 24</w:t>
        </w:r>
      </w:hyperlink>
      <w:r>
        <w:t xml:space="preserve"> Лесного кодекса РФ невыполнение граждан</w:t>
      </w:r>
      <w:r>
        <w:t>а</w:t>
      </w:r>
      <w:r>
        <w:t>ми, юридическими лицами, осуществляющими использование ле</w:t>
      </w:r>
      <w:r>
        <w:t xml:space="preserve">сов, лесохозяйственного </w:t>
      </w:r>
      <w:r>
        <w:lastRenderedPageBreak/>
        <w:t>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w:t>
      </w:r>
      <w:r>
        <w:t>н</w:t>
      </w:r>
      <w:r>
        <w:t>ного (бессрочного) пользования лесным участком, прекращения сервиту</w:t>
      </w:r>
      <w:r>
        <w:t xml:space="preserve">та, публичного сервитута. </w:t>
      </w:r>
    </w:p>
    <w:p w:rsidR="00E62E69" w:rsidRDefault="00F3156F">
      <w:pPr>
        <w:pStyle w:val="ad"/>
        <w:spacing w:line="360" w:lineRule="auto"/>
        <w:ind w:firstLine="709"/>
        <w:jc w:val="both"/>
      </w:pPr>
      <w:r>
        <w:t>В лесных питомниках для выращивания саженцев, сеянцев используются улу</w:t>
      </w:r>
      <w:r>
        <w:t>ч</w:t>
      </w:r>
      <w:r>
        <w:t>шенные и сортовые семена лесных растений или, если такие семена отсутствуют, но</w:t>
      </w:r>
      <w:r>
        <w:t>р</w:t>
      </w:r>
      <w:r>
        <w:t>мальные семена лесных растений.</w:t>
      </w:r>
    </w:p>
    <w:p w:rsidR="00E62E69" w:rsidRDefault="00F3156F">
      <w:pPr>
        <w:pStyle w:val="ad"/>
        <w:spacing w:line="360" w:lineRule="auto"/>
        <w:ind w:firstLine="709"/>
        <w:jc w:val="both"/>
      </w:pPr>
      <w:r>
        <w:t>Для выращивания саженцев, сеянцев в лесных пит</w:t>
      </w:r>
      <w:r>
        <w:t>омниках не допускается прим</w:t>
      </w:r>
      <w:r>
        <w:t>е</w:t>
      </w:r>
      <w:r>
        <w:t>нение семян лесных растений, посевные и иные качества которых не проверены.</w:t>
      </w:r>
    </w:p>
    <w:p w:rsidR="00E62E69" w:rsidRDefault="00F3156F">
      <w:pPr>
        <w:pStyle w:val="ad"/>
        <w:spacing w:line="360" w:lineRule="auto"/>
        <w:ind w:firstLine="709"/>
        <w:jc w:val="both"/>
      </w:pPr>
      <w:r>
        <w:t>В лесных питомниках допускается выращивание саженцев, сеянцев из семян ле</w:t>
      </w:r>
      <w:r>
        <w:t>с</w:t>
      </w:r>
      <w:r>
        <w:t>ных растений из лесосеменных районов вне расположения лесного питомника с посл</w:t>
      </w:r>
      <w:r>
        <w:t>ед</w:t>
      </w:r>
      <w:r>
        <w:t>у</w:t>
      </w:r>
      <w:r>
        <w:t>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w:t>
      </w:r>
      <w:r>
        <w:t>н</w:t>
      </w:r>
      <w:r>
        <w:t>ным приказом Минприроды России от 09.11.2020 № 909 и Лесосеменным районирован</w:t>
      </w:r>
      <w:r>
        <w:t>и</w:t>
      </w:r>
      <w:r>
        <w:t>ем основных лесоо</w:t>
      </w:r>
      <w:r>
        <w:t>бразующих пород в СССР, утвержденным приказом Государственного комитета СССР по лесному хозяйству от 18.11.1980 № 181 (М.: «Лесная промышле</w:t>
      </w:r>
      <w:r>
        <w:t>н</w:t>
      </w:r>
      <w:r>
        <w:t>ность», 1982).</w:t>
      </w:r>
    </w:p>
    <w:p w:rsidR="00E62E69" w:rsidRDefault="00F3156F">
      <w:pPr>
        <w:pStyle w:val="ad"/>
        <w:spacing w:line="360" w:lineRule="auto"/>
        <w:ind w:firstLine="709"/>
        <w:jc w:val="both"/>
      </w:pPr>
      <w:r>
        <w:t>В лесных питомниках применяется раздельный высев партий семян лесных раст</w:t>
      </w:r>
      <w:r>
        <w:t>е</w:t>
      </w:r>
      <w:r>
        <w:t xml:space="preserve">ний; смешение партий семян </w:t>
      </w:r>
      <w:r>
        <w:t>лесных растений не допустимо.</w:t>
      </w:r>
    </w:p>
    <w:p w:rsidR="00E62E69" w:rsidRDefault="00F3156F">
      <w:pPr>
        <w:pStyle w:val="ad"/>
        <w:spacing w:line="360" w:lineRule="auto"/>
        <w:ind w:firstLine="709"/>
        <w:jc w:val="both"/>
      </w:pPr>
      <w:r>
        <w:t>В лесных питомниках химические и биологические препараты применяются в с</w:t>
      </w:r>
      <w:r>
        <w:t>о</w:t>
      </w:r>
      <w:r>
        <w:t>ответствии с Федеральным законом от 19.07.1997 № 109-ФЗ «О безопасном обращении с пестицидами и агрохимикатами».</w:t>
      </w:r>
    </w:p>
    <w:p w:rsidR="00E62E69" w:rsidRDefault="00F3156F">
      <w:pPr>
        <w:pStyle w:val="ad"/>
        <w:spacing w:line="360" w:lineRule="auto"/>
        <w:ind w:firstLine="709"/>
        <w:jc w:val="both"/>
      </w:pPr>
      <w:r>
        <w:t>Для создания лесных питомников и их эксп</w:t>
      </w:r>
      <w:r>
        <w:t>луатации используют не покрытые л</w:t>
      </w:r>
      <w:r>
        <w:t>е</w:t>
      </w:r>
      <w:r>
        <w:t>сом земли.</w:t>
      </w:r>
    </w:p>
    <w:p w:rsidR="00E62E69" w:rsidRDefault="00F3156F">
      <w:pPr>
        <w:pStyle w:val="ad"/>
        <w:spacing w:line="360" w:lineRule="auto"/>
        <w:ind w:firstLine="709"/>
        <w:jc w:val="both"/>
      </w:pPr>
      <w: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w:t>
      </w:r>
      <w:r>
        <w:t>е</w:t>
      </w:r>
      <w:r>
        <w:t>ревьев, кустарников, лиан, иных лесных растений, зане</w:t>
      </w:r>
      <w:r>
        <w:t>сенных в Красную книгу Росси</w:t>
      </w:r>
      <w:r>
        <w:t>й</w:t>
      </w:r>
      <w:r>
        <w:t>ской Федерации или красную книгу субъекта Российской Федерации, не допускается.</w:t>
      </w:r>
    </w:p>
    <w:p w:rsidR="00E62E69" w:rsidRDefault="00F3156F">
      <w:pPr>
        <w:pStyle w:val="ad"/>
        <w:spacing w:line="360" w:lineRule="auto"/>
        <w:ind w:firstLine="709"/>
        <w:jc w:val="both"/>
      </w:pPr>
      <w:r>
        <w:t>В целях учета выращиваемых саженцев, сеянцев, а также семян лесных растений, используемых для их выращивания, в отношении лесного питомника ведется</w:t>
      </w:r>
      <w:r>
        <w:t xml:space="preserve"> книга лесн</w:t>
      </w:r>
      <w:r>
        <w:t>о</w:t>
      </w:r>
      <w:r>
        <w:t xml:space="preserve">го питомника на бумажном носителе или в электронной форме. </w:t>
      </w:r>
    </w:p>
    <w:p w:rsidR="00E62E69" w:rsidRDefault="00F3156F">
      <w:pPr>
        <w:pStyle w:val="ad"/>
        <w:spacing w:line="360" w:lineRule="auto"/>
        <w:ind w:firstLine="709"/>
        <w:jc w:val="both"/>
      </w:pPr>
      <w:r>
        <w:t>На каждую отпускаемую из лесного питомника партию сеянцев, саженцев соста</w:t>
      </w:r>
      <w:r>
        <w:t>в</w:t>
      </w:r>
      <w:r>
        <w:t>ляется документ на посадочный материал.</w:t>
      </w:r>
    </w:p>
    <w:p w:rsidR="00E62E69" w:rsidRDefault="00F3156F">
      <w:pPr>
        <w:pStyle w:val="ad"/>
        <w:spacing w:line="360" w:lineRule="auto"/>
        <w:ind w:firstLine="709"/>
        <w:jc w:val="both"/>
      </w:pPr>
      <w:r>
        <w:lastRenderedPageBreak/>
        <w:t>Использование лесов для выращивания посадочного материала лесных расте</w:t>
      </w:r>
      <w:r>
        <w:t xml:space="preserve">ний (саженцев, сеянцев) может ограничиваться в соответствии со </w:t>
      </w:r>
      <w:hyperlink r:id="rId71">
        <w:r>
          <w:t>статьёй 27</w:t>
        </w:r>
      </w:hyperlink>
      <w:r>
        <w:t xml:space="preserve"> Лесного кодекса РФ.</w:t>
      </w:r>
    </w:p>
    <w:p w:rsidR="00E62E69" w:rsidRDefault="00F3156F">
      <w:pPr>
        <w:spacing w:line="360" w:lineRule="auto"/>
        <w:ind w:firstLine="720"/>
        <w:jc w:val="both"/>
        <w:rPr>
          <w:i/>
          <w:color w:val="000000"/>
        </w:rPr>
      </w:pPr>
      <w:bookmarkStart w:id="263" w:name="_Hlk86911159"/>
      <w:bookmarkStart w:id="264" w:name="_Hlk69840352"/>
      <w:bookmarkStart w:id="265" w:name="_Hlk86660706"/>
      <w:r>
        <w:t>Выращивание посадочного материала лесных растений производится в лесных п</w:t>
      </w:r>
      <w:r>
        <w:t>и</w:t>
      </w:r>
      <w:r>
        <w:t>томниках – специализированных хозяйствах по вы</w:t>
      </w:r>
      <w:r>
        <w:t>ращиванию посадочного материала (с</w:t>
      </w:r>
      <w:r>
        <w:t>е</w:t>
      </w:r>
      <w:r>
        <w:t>янцев и саженцев) для создания лесных культур.</w:t>
      </w:r>
      <w:bookmarkEnd w:id="263"/>
      <w:bookmarkEnd w:id="264"/>
      <w:bookmarkEnd w:id="265"/>
    </w:p>
    <w:p w:rsidR="00E62E69" w:rsidRDefault="00F3156F">
      <w:pPr>
        <w:spacing w:line="360" w:lineRule="auto"/>
        <w:ind w:firstLine="709"/>
        <w:jc w:val="both"/>
      </w:pPr>
      <w:r>
        <w:t>На территории лесничества имеется два действующих питомника:</w:t>
      </w:r>
    </w:p>
    <w:p w:rsidR="00E62E69" w:rsidRDefault="00F3156F">
      <w:pPr>
        <w:numPr>
          <w:ilvl w:val="0"/>
          <w:numId w:val="2"/>
        </w:numPr>
        <w:tabs>
          <w:tab w:val="left" w:pos="993"/>
        </w:tabs>
        <w:spacing w:line="360" w:lineRule="auto"/>
        <w:ind w:left="0" w:firstLine="709"/>
        <w:jc w:val="both"/>
      </w:pPr>
      <w:r>
        <w:t xml:space="preserve">Постоянный учебно-производственный питомник ГБОУ СПО ЛО «Лисинский лесной колледж» в Шапкинском участковом лесничестве: кв.96 выд.48 площадь – 14,4 га, кв.109 выд.6 площадь - 27 га. Общая площадь питомника 41,4 га. </w:t>
      </w:r>
    </w:p>
    <w:p w:rsidR="00E62E69" w:rsidRDefault="00F3156F">
      <w:pPr>
        <w:spacing w:line="360" w:lineRule="auto"/>
        <w:ind w:firstLine="709"/>
        <w:jc w:val="both"/>
      </w:pPr>
      <w:r>
        <w:t>На питомнике имеются две теплицы для выр</w:t>
      </w:r>
      <w:r>
        <w:t>ащивания посадочного материала с з</w:t>
      </w:r>
      <w:r>
        <w:t>а</w:t>
      </w:r>
      <w:r>
        <w:t>крытой корневой системой общей площадью 1990 м</w:t>
      </w:r>
      <w:r>
        <w:rPr>
          <w:vertAlign w:val="superscript"/>
        </w:rPr>
        <w:t>2</w:t>
      </w:r>
      <w:r>
        <w:t>, площадки для закаливания посадо</w:t>
      </w:r>
      <w:r>
        <w:t>ч</w:t>
      </w:r>
      <w:r>
        <w:t>ного материала из теплиц общей площадью 3090 м</w:t>
      </w:r>
      <w:r>
        <w:rPr>
          <w:vertAlign w:val="superscript"/>
        </w:rPr>
        <w:t>2</w:t>
      </w:r>
      <w:r>
        <w:t>. С питомником граничит ПЛСУ сосны (2005 г.) площадью 5,0 га.</w:t>
      </w:r>
    </w:p>
    <w:p w:rsidR="00E62E69" w:rsidRDefault="00F3156F">
      <w:pPr>
        <w:pStyle w:val="affff5"/>
        <w:numPr>
          <w:ilvl w:val="0"/>
          <w:numId w:val="2"/>
        </w:numPr>
        <w:spacing w:line="360" w:lineRule="auto"/>
        <w:jc w:val="both"/>
        <w:rPr>
          <w:rFonts w:ascii="Times New Roman" w:hAnsi="Times New Roman" w:cs="Times New Roman"/>
        </w:rPr>
      </w:pPr>
      <w:bookmarkStart w:id="266" w:name="_Toc480818500"/>
      <w:r>
        <w:rPr>
          <w:rFonts w:ascii="Times New Roman" w:hAnsi="Times New Roman" w:cs="Times New Roman"/>
        </w:rPr>
        <w:t>В Апраксинском участковом лесни</w:t>
      </w:r>
      <w:r>
        <w:rPr>
          <w:rFonts w:ascii="Times New Roman" w:hAnsi="Times New Roman" w:cs="Times New Roman"/>
        </w:rPr>
        <w:t>честве: кв. 3 выд. 27 площадь – 1,2 га, выд. 35 площадь 11,5 га. Общая площадь питомника 12,7 га.</w:t>
      </w:r>
      <w:bookmarkStart w:id="267" w:name="_Toc480818501"/>
      <w:bookmarkStart w:id="268" w:name="_Toc63082182"/>
      <w:bookmarkEnd w:id="266"/>
    </w:p>
    <w:p w:rsidR="00E62E69" w:rsidRDefault="00F3156F">
      <w:pPr>
        <w:pStyle w:val="1"/>
      </w:pPr>
      <w:r>
        <w:t xml:space="preserve">2.11.2. Права и обязанности лиц, осуществляющих использование лесов для </w:t>
      </w:r>
      <w:bookmarkStart w:id="269" w:name="_Hlk69840404"/>
      <w:bookmarkStart w:id="270" w:name="_Hlk86660765"/>
      <w:r>
        <w:t>создания лесных питомников и их эксплуатации</w:t>
      </w:r>
    </w:p>
    <w:p w:rsidR="00E62E69" w:rsidRDefault="00F3156F">
      <w:pPr>
        <w:spacing w:line="360" w:lineRule="auto"/>
        <w:ind w:firstLine="709"/>
        <w:jc w:val="both"/>
      </w:pPr>
      <w:bookmarkStart w:id="271" w:name="_Hlk86911443"/>
      <w:bookmarkEnd w:id="267"/>
      <w:bookmarkEnd w:id="268"/>
      <w:bookmarkEnd w:id="269"/>
      <w:bookmarkEnd w:id="270"/>
      <w:r>
        <w:t>Лица, использующие леса для создания лесн</w:t>
      </w:r>
      <w:r>
        <w:t>ых питомников и их эксплуатации, обязаны:</w:t>
      </w:r>
    </w:p>
    <w:p w:rsidR="00E62E69" w:rsidRDefault="00F3156F">
      <w:pPr>
        <w:spacing w:line="360" w:lineRule="auto"/>
        <w:ind w:firstLine="709"/>
        <w:jc w:val="both"/>
      </w:pPr>
      <w:r>
        <w:t>а) составлять проект освоения лесов;</w:t>
      </w:r>
    </w:p>
    <w:p w:rsidR="00E62E69" w:rsidRDefault="00F3156F">
      <w:pPr>
        <w:spacing w:line="360" w:lineRule="auto"/>
        <w:ind w:firstLine="709"/>
        <w:jc w:val="both"/>
      </w:pPr>
      <w:r>
        <w:t>б) осуществлять использование лесов в соответствии с проектом освоения лесов;</w:t>
      </w:r>
    </w:p>
    <w:p w:rsidR="00E62E69" w:rsidRDefault="00F3156F">
      <w:pPr>
        <w:spacing w:line="360" w:lineRule="auto"/>
        <w:ind w:firstLine="709"/>
        <w:jc w:val="both"/>
      </w:pPr>
      <w:r>
        <w:t>в) соблюдать условия договора аренды лесного участка или решения органа гос</w:t>
      </w:r>
      <w:r>
        <w:t>у</w:t>
      </w:r>
      <w:r>
        <w:t>дарственной власти, орг</w:t>
      </w:r>
      <w:r>
        <w:t xml:space="preserve">ана местного самоуправления, уполномоченного в соответствии со </w:t>
      </w:r>
      <w:hyperlink r:id="rId72">
        <w:r>
          <w:t>статьями 81</w:t>
        </w:r>
      </w:hyperlink>
      <w:r>
        <w:t>-</w:t>
      </w:r>
      <w:hyperlink r:id="rId73">
        <w:r>
          <w:t>84</w:t>
        </w:r>
      </w:hyperlink>
      <w:r>
        <w:t xml:space="preserve"> Лесного кодекса Российской Федерации, о предоставлении лесного участка в постоянное (бессрочное) пользование;</w:t>
      </w:r>
    </w:p>
    <w:p w:rsidR="00E62E69" w:rsidRDefault="00F3156F">
      <w:pPr>
        <w:spacing w:line="360" w:lineRule="auto"/>
        <w:ind w:firstLine="709"/>
        <w:jc w:val="both"/>
      </w:pPr>
      <w:r>
        <w:t>г) осуществлять использование лесов для создания лесных питомников и их эк</w:t>
      </w:r>
      <w:r>
        <w:t>с</w:t>
      </w:r>
      <w:r>
        <w:t>плу</w:t>
      </w:r>
      <w:r>
        <w:t>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w:t>
      </w:r>
      <w:r>
        <w:t>о</w:t>
      </w:r>
      <w:r>
        <w:t>изводство лесов, а также на состояние водных и других природных объектов;</w:t>
      </w:r>
    </w:p>
    <w:p w:rsidR="00E62E69" w:rsidRDefault="00F3156F">
      <w:pPr>
        <w:spacing w:line="360" w:lineRule="auto"/>
        <w:ind w:firstLine="709"/>
        <w:jc w:val="both"/>
      </w:pPr>
      <w:r>
        <w:t>д) осуществлять меры санитар</w:t>
      </w:r>
      <w:r>
        <w:t xml:space="preserve">ной безопасности в лесах, в том числе санитарно-оздоровительные и профилактические мероприятия по защите лесов; </w:t>
      </w:r>
    </w:p>
    <w:p w:rsidR="00E62E69" w:rsidRDefault="00F3156F">
      <w:pPr>
        <w:spacing w:line="360" w:lineRule="auto"/>
        <w:ind w:firstLine="709"/>
        <w:jc w:val="both"/>
      </w:pPr>
      <w:r>
        <w:t>е) соблюдать правила пожарной безопасности в лесах;</w:t>
      </w:r>
    </w:p>
    <w:p w:rsidR="00E62E69" w:rsidRDefault="00F3156F">
      <w:pPr>
        <w:spacing w:line="360" w:lineRule="auto"/>
        <w:ind w:firstLine="709"/>
        <w:jc w:val="both"/>
      </w:pPr>
      <w:r>
        <w:t>ж) осуществлять меры, направленные на исключение случаев загрязнения (в том числе радиоакти</w:t>
      </w:r>
      <w:r>
        <w:t>вными веществами) лесов и иного негативного воздействия на леса;</w:t>
      </w:r>
    </w:p>
    <w:p w:rsidR="00E62E69" w:rsidRDefault="00F3156F">
      <w:pPr>
        <w:spacing w:line="360" w:lineRule="auto"/>
        <w:ind w:firstLine="709"/>
        <w:jc w:val="both"/>
      </w:pPr>
      <w:r>
        <w:lastRenderedPageBreak/>
        <w:t>з) подавать ежегодно лесную декларацию;</w:t>
      </w:r>
    </w:p>
    <w:p w:rsidR="00E62E69" w:rsidRDefault="00F3156F">
      <w:pPr>
        <w:spacing w:line="360" w:lineRule="auto"/>
        <w:ind w:firstLine="709"/>
        <w:jc w:val="both"/>
      </w:pPr>
      <w:r>
        <w:t>и) представлять отчет об использовании лесов;</w:t>
      </w:r>
    </w:p>
    <w:p w:rsidR="00E62E69" w:rsidRDefault="00F3156F">
      <w:pPr>
        <w:spacing w:line="360" w:lineRule="auto"/>
        <w:ind w:firstLine="709"/>
        <w:jc w:val="both"/>
      </w:pPr>
      <w:r>
        <w:t>к) представлять отчет об охране лесов от пожаров;</w:t>
      </w:r>
    </w:p>
    <w:p w:rsidR="00E62E69" w:rsidRDefault="00F3156F">
      <w:pPr>
        <w:spacing w:line="360" w:lineRule="auto"/>
        <w:ind w:firstLine="709"/>
        <w:jc w:val="both"/>
      </w:pPr>
      <w:r>
        <w:t>л) представлять отчет о защите лесов;</w:t>
      </w:r>
    </w:p>
    <w:p w:rsidR="00E62E69" w:rsidRDefault="00F3156F">
      <w:pPr>
        <w:spacing w:line="360" w:lineRule="auto"/>
        <w:ind w:firstLine="709"/>
        <w:jc w:val="both"/>
      </w:pPr>
      <w:r>
        <w:t>м) представлять о</w:t>
      </w:r>
      <w:r>
        <w:t>тчет о воспроизводстве лесов и лесоразведении;</w:t>
      </w:r>
    </w:p>
    <w:p w:rsidR="00E62E69" w:rsidRDefault="00F3156F">
      <w:pPr>
        <w:spacing w:line="360" w:lineRule="auto"/>
        <w:ind w:firstLine="709"/>
        <w:jc w:val="both"/>
      </w:pPr>
      <w:r>
        <w:t xml:space="preserve">н) представлять в уполномоченный орган государственной власти, орган местного самоуправления документированную информацию, предусмотренную </w:t>
      </w:r>
      <w:hyperlink r:id="rId74">
        <w:r>
          <w:t>частью 2 статьи 91</w:t>
        </w:r>
      </w:hyperlink>
      <w:r>
        <w:t xml:space="preserve"> Лесного кодекса Российской Федерации, для внесения в государственный лесной реестр;</w:t>
      </w:r>
    </w:p>
    <w:p w:rsidR="00E62E69" w:rsidRDefault="00F3156F">
      <w:pPr>
        <w:spacing w:line="360" w:lineRule="auto"/>
        <w:ind w:firstLine="709"/>
        <w:jc w:val="both"/>
      </w:pPr>
      <w:r>
        <w:t>о) разработать проект лесного пи</w:t>
      </w:r>
      <w:r>
        <w:t xml:space="preserve">томника в соответствии с </w:t>
      </w:r>
      <w:hyperlink w:anchor="Par170" w:tgtFrame="СОСТАВ">
        <w:r>
          <w:t>приложением</w:t>
        </w:r>
      </w:hyperlink>
      <w:r>
        <w:t xml:space="preserve"> к Прав</w:t>
      </w:r>
      <w:r>
        <w:t>и</w:t>
      </w:r>
      <w:r>
        <w:t>лам;</w:t>
      </w:r>
    </w:p>
    <w:p w:rsidR="00E62E69" w:rsidRDefault="00F3156F">
      <w:pPr>
        <w:spacing w:line="360" w:lineRule="auto"/>
        <w:ind w:firstLine="709"/>
        <w:jc w:val="both"/>
      </w:pPr>
      <w:r>
        <w:t>п) осуществлять создание лесного питомника и его эксплуатацию в соответствии с проектом лесного питомника;</w:t>
      </w:r>
    </w:p>
    <w:p w:rsidR="00E62E69" w:rsidRDefault="00F3156F">
      <w:pPr>
        <w:spacing w:line="360" w:lineRule="auto"/>
        <w:ind w:firstLine="709"/>
        <w:jc w:val="both"/>
      </w:pPr>
      <w:r>
        <w:t>р) выполнять другие обязанности, предусмотренные лесным зак</w:t>
      </w:r>
      <w:r>
        <w:t>онодательством Российской Федерации.</w:t>
      </w:r>
    </w:p>
    <w:p w:rsidR="00E62E69" w:rsidRDefault="00F3156F">
      <w:pPr>
        <w:pStyle w:val="2"/>
        <w:spacing w:before="120" w:after="120"/>
        <w:ind w:left="851" w:right="851"/>
        <w:jc w:val="center"/>
        <w:rPr>
          <w:bCs/>
        </w:rPr>
      </w:pPr>
      <w:bookmarkStart w:id="272" w:name="_Toc134018265"/>
      <w:bookmarkStart w:id="273" w:name="_Toc86783198"/>
      <w:bookmarkStart w:id="274" w:name="_Toc150788132"/>
      <w:r>
        <w:rPr>
          <w:bCs/>
        </w:rPr>
        <w:t>2.12. Нормативы, параметры и сроки использования лесов для ос</w:t>
      </w:r>
      <w:r>
        <w:rPr>
          <w:bCs/>
        </w:rPr>
        <w:t>у</w:t>
      </w:r>
      <w:r>
        <w:rPr>
          <w:bCs/>
        </w:rPr>
        <w:t>ществления геологического изучения недр, разведки и добычи поле</w:t>
      </w:r>
      <w:r>
        <w:rPr>
          <w:bCs/>
        </w:rPr>
        <w:t>з</w:t>
      </w:r>
      <w:r>
        <w:rPr>
          <w:bCs/>
        </w:rPr>
        <w:t>ных ископаемых</w:t>
      </w:r>
      <w:bookmarkEnd w:id="272"/>
      <w:bookmarkEnd w:id="273"/>
      <w:bookmarkEnd w:id="274"/>
    </w:p>
    <w:p w:rsidR="00E62E69" w:rsidRDefault="00F3156F">
      <w:pPr>
        <w:pStyle w:val="ad"/>
        <w:spacing w:line="360" w:lineRule="auto"/>
        <w:ind w:firstLine="709"/>
        <w:jc w:val="both"/>
      </w:pPr>
      <w:bookmarkStart w:id="275" w:name="_Hlk87009255"/>
      <w:bookmarkStart w:id="276" w:name="_Hlk69840460"/>
      <w:bookmarkEnd w:id="275"/>
      <w:r>
        <w:t>Использование лесов для осуществления геологического изучения недр, разведки и</w:t>
      </w:r>
      <w:r>
        <w:t xml:space="preserve"> добычи полезных ископаемых производится в соответствии с законом Российской Фед</w:t>
      </w:r>
      <w:r>
        <w:t>е</w:t>
      </w:r>
      <w:r>
        <w:t>рации от 21 февраля 1992 г. № 2395-1 «О недрах», статьями 21, 43 Лесного кодекса РФ, постановлением Правительства РФ от 30.06.2021 № 1095 «Об утверждении Положения о федеральн</w:t>
      </w:r>
      <w:r>
        <w:t>ом государственном геологическом контроле (надзоре)», приказом Минприр</w:t>
      </w:r>
      <w:r>
        <w:t>о</w:t>
      </w:r>
      <w:r>
        <w:t>ды России от 07.07.2020 № 417 «Об утверждении Правил использования лесов для ос</w:t>
      </w:r>
      <w:r>
        <w:t>у</w:t>
      </w:r>
      <w:r>
        <w:t>ществления геологического изучения недр, разведки и добычи полезных ископаемых и Перечня случаев использо</w:t>
      </w:r>
      <w:r>
        <w:t>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законом Ленинградской области от 31 октября 2014 г. № 76-оз «О предос</w:t>
      </w:r>
      <w:r>
        <w:t>тавлении в пользование участков недр местного знач</w:t>
      </w:r>
      <w:r>
        <w:t>е</w:t>
      </w:r>
      <w:r>
        <w:t>ния на территории Ленинградской области» (Принят Законодательным собранием Лени</w:t>
      </w:r>
      <w:r>
        <w:t>н</w:t>
      </w:r>
      <w:r>
        <w:t>градской области 22 октября 2014 года).</w:t>
      </w:r>
    </w:p>
    <w:p w:rsidR="00E62E69" w:rsidRDefault="00F3156F">
      <w:pPr>
        <w:pStyle w:val="ad"/>
        <w:spacing w:line="360" w:lineRule="auto"/>
        <w:ind w:firstLine="709"/>
        <w:jc w:val="both"/>
      </w:pPr>
      <w:r>
        <w:t>При разработке месторождений полезных ископаемых должны соблюдаться Фед</w:t>
      </w:r>
      <w:r>
        <w:t>е</w:t>
      </w:r>
      <w:r>
        <w:t>ральные нормы</w:t>
      </w:r>
      <w:r>
        <w:t xml:space="preserve"> и правила в области промышленной безопасности «Правила безопасности при ведении горных работ и переработке твердых полезных ископаемых», утвержденные приказом Федеральной службы по экологическому, технологическому и атомному надз</w:t>
      </w:r>
      <w:r>
        <w:t>о</w:t>
      </w:r>
      <w:r>
        <w:t xml:space="preserve">ру от 08 декабря 2020 г. </w:t>
      </w:r>
      <w:r>
        <w:t>№ 505.</w:t>
      </w:r>
    </w:p>
    <w:p w:rsidR="00E62E69" w:rsidRDefault="00F3156F">
      <w:pPr>
        <w:spacing w:line="360" w:lineRule="auto"/>
        <w:ind w:firstLine="709"/>
        <w:jc w:val="both"/>
      </w:pPr>
      <w:bookmarkStart w:id="277" w:name="_Hlk87109356"/>
      <w:bookmarkEnd w:id="277"/>
      <w:r>
        <w:lastRenderedPageBreak/>
        <w:t>При составлении документов на разработку полезных ископаемых необходимо р</w:t>
      </w:r>
      <w:r>
        <w:t>у</w:t>
      </w:r>
      <w:r>
        <w:t>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w:t>
      </w:r>
      <w:r>
        <w:t>сии от 21.03.2007 № 61 «Об утверждении Методических рекомендаций по проектированию разработки нефтяных и газонефтяных месторождений».</w:t>
      </w:r>
    </w:p>
    <w:p w:rsidR="00E62E69" w:rsidRDefault="00F3156F">
      <w:pPr>
        <w:pStyle w:val="ad"/>
        <w:spacing w:line="360" w:lineRule="auto"/>
        <w:ind w:firstLine="709"/>
        <w:jc w:val="both"/>
      </w:pPr>
      <w:bookmarkStart w:id="278" w:name="sub_432"/>
      <w:bookmarkStart w:id="279" w:name="_Hlk87109405"/>
      <w:bookmarkEnd w:id="278"/>
      <w:r>
        <w:t>Пользование недрами осуществляется при наличии лицензии в соответствии с Ф</w:t>
      </w:r>
      <w:r>
        <w:t>е</w:t>
      </w:r>
      <w:r>
        <w:t>деральным законом от 4 мая 2011 г. № 99-ФЗ «О л</w:t>
      </w:r>
      <w:r>
        <w:t>ицензировании отдельных видов де</w:t>
      </w:r>
      <w:r>
        <w:t>я</w:t>
      </w:r>
      <w:r>
        <w:t xml:space="preserve">тельности», </w:t>
      </w:r>
      <w:r>
        <w:rPr>
          <w:rFonts w:eastAsia="Times New Roman"/>
        </w:rPr>
        <w:t>приказом Минприроды России и Федерального агентства по недропользов</w:t>
      </w:r>
      <w:r>
        <w:rPr>
          <w:rFonts w:eastAsia="Times New Roman"/>
        </w:rPr>
        <w:t>а</w:t>
      </w:r>
      <w:r>
        <w:rPr>
          <w:rFonts w:eastAsia="Times New Roman"/>
        </w:rPr>
        <w:t>нию от 25.10.2021 № 782/13 «Об установлении формы лицензии на пользование недрами и порядка оформления, государственной регистрации и выдачи ли</w:t>
      </w:r>
      <w:r>
        <w:rPr>
          <w:rFonts w:eastAsia="Times New Roman"/>
        </w:rPr>
        <w:t xml:space="preserve">цензий на пользование недрами» </w:t>
      </w:r>
      <w:r>
        <w:t>и приказом Комитета по природным ресурсам Ленинградской области от 3 а</w:t>
      </w:r>
      <w:r>
        <w:t>в</w:t>
      </w:r>
      <w:r>
        <w:t>густа 2011 г. № 34 «Об утверждении Административного регламента Комитета по пр</w:t>
      </w:r>
      <w:r>
        <w:t>и</w:t>
      </w:r>
      <w:r>
        <w:t>родным ресурсам Ленинградской области по исполнению государственных услуг п</w:t>
      </w:r>
      <w:r>
        <w:t>о ос</w:t>
      </w:r>
      <w:r>
        <w:t>у</w:t>
      </w:r>
      <w:r>
        <w:t>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w:t>
      </w:r>
      <w:r>
        <w:t>инятия, в том числе по представлению уполномоченных органов, решений о досро</w:t>
      </w:r>
      <w:r>
        <w:t>ч</w:t>
      </w:r>
      <w:r>
        <w:t xml:space="preserve">ном прекращении, приостановлении и ограничении права пользования участками недр» (с изменениями и дополнениями). </w:t>
      </w:r>
      <w:bookmarkEnd w:id="271"/>
      <w:bookmarkEnd w:id="276"/>
      <w:bookmarkEnd w:id="279"/>
    </w:p>
    <w:p w:rsidR="00E62E69" w:rsidRDefault="00F3156F">
      <w:pPr>
        <w:spacing w:line="360" w:lineRule="auto"/>
        <w:ind w:firstLine="709"/>
        <w:jc w:val="both"/>
      </w:pPr>
      <w:r>
        <w:rPr>
          <w:bCs/>
        </w:rPr>
        <w:t xml:space="preserve">Для </w:t>
      </w:r>
      <w:r>
        <w:t>осуществления геологического изучения недр, разведки и добычи</w:t>
      </w:r>
      <w:r>
        <w:t xml:space="preserve"> полезных ископаемых лесные участки, находящиеся в государственной или муниципальной со</w:t>
      </w:r>
      <w:r>
        <w:t>б</w:t>
      </w:r>
      <w:r>
        <w:t xml:space="preserve">ственности, предоставляются в аренду в соответствии со статьями 43, 74 Лесного кодекса РФ. </w:t>
      </w:r>
    </w:p>
    <w:p w:rsidR="00E62E69" w:rsidRDefault="00F3156F">
      <w:pPr>
        <w:spacing w:line="360" w:lineRule="auto"/>
        <w:ind w:firstLine="709"/>
        <w:jc w:val="both"/>
      </w:pPr>
      <w:r>
        <w:t>Договор аренды лесного участка для выполнения работ по геологическому изуч</w:t>
      </w:r>
      <w:r>
        <w:t>е</w:t>
      </w:r>
      <w:r>
        <w:t>н</w:t>
      </w:r>
      <w:r>
        <w:t>ию недр и разработке месторождений полезных ископаемых заключается на срок ду</w:t>
      </w:r>
      <w:r>
        <w:t>й</w:t>
      </w:r>
      <w:r>
        <w:t>ствия лицензии на право пользования недрами, в соостветствии с ч.3ст. 72 Лесного коде</w:t>
      </w:r>
      <w:r>
        <w:t>к</w:t>
      </w:r>
      <w:r>
        <w:t>са РФ до 49 лет и не требует проведения аукциона.</w:t>
      </w:r>
    </w:p>
    <w:p w:rsidR="00E62E69" w:rsidRDefault="00F3156F">
      <w:pPr>
        <w:spacing w:line="360" w:lineRule="auto"/>
        <w:ind w:firstLine="709"/>
        <w:jc w:val="both"/>
      </w:pPr>
      <w:r>
        <w:t>На основании разрешений органов государств</w:t>
      </w:r>
      <w:r>
        <w:t>енной власти, органов местного с</w:t>
      </w:r>
      <w:r>
        <w:t>а</w:t>
      </w:r>
      <w:r>
        <w:t xml:space="preserve">моуправления в пределах их полномочий, определенных в соответствии со </w:t>
      </w:r>
      <w:hyperlink r:id="rId75">
        <w:r>
          <w:t xml:space="preserve">статьёй </w:t>
        </w:r>
      </w:hyperlink>
      <w:r>
        <w:t>43 Лесного кодекса РФ, допускается использование лесов в целях осуществления геологич</w:t>
      </w:r>
      <w:r>
        <w:t>е</w:t>
      </w:r>
      <w:r>
        <w:t>ского изучения не</w:t>
      </w:r>
      <w:r>
        <w:t>др без предоставления лесного участка, установления сервитута, если выполнение работ в указанных целях не влечет за собой проведение рубок лесных наса</w:t>
      </w:r>
      <w:r>
        <w:t>ж</w:t>
      </w:r>
      <w:r>
        <w:t>дений или строительство объектов капитального строительства (</w:t>
      </w:r>
      <w:hyperlink r:id="rId76">
        <w:r>
          <w:t xml:space="preserve">часть 3 статьи 43 Лесного кодекса </w:t>
        </w:r>
      </w:hyperlink>
      <w:r>
        <w:t>РФ).</w:t>
      </w:r>
    </w:p>
    <w:p w:rsidR="00E62E69" w:rsidRDefault="00F3156F">
      <w:pPr>
        <w:spacing w:line="360" w:lineRule="auto"/>
        <w:ind w:firstLine="709"/>
        <w:jc w:val="both"/>
      </w:pPr>
      <w:r>
        <w:lastRenderedPageBreak/>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w:t>
      </w:r>
      <w:r>
        <w:t xml:space="preserve">ываются: </w:t>
      </w:r>
    </w:p>
    <w:p w:rsidR="00E62E69" w:rsidRDefault="00F3156F">
      <w:pPr>
        <w:spacing w:line="360" w:lineRule="auto"/>
        <w:ind w:firstLine="709"/>
        <w:jc w:val="both"/>
      </w:pPr>
      <w:r>
        <w:t>1) сведения о Заявителе:</w:t>
      </w:r>
    </w:p>
    <w:p w:rsidR="00E62E69" w:rsidRDefault="00F3156F">
      <w:pPr>
        <w:spacing w:line="360" w:lineRule="auto"/>
        <w:ind w:firstLine="709"/>
        <w:jc w:val="both"/>
      </w:pPr>
      <w:r>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62E69" w:rsidRDefault="00F3156F">
      <w:pPr>
        <w:spacing w:line="360" w:lineRule="auto"/>
        <w:ind w:firstLine="709"/>
        <w:jc w:val="both"/>
      </w:pPr>
      <w:r>
        <w:t>- фамилия, имя, отчество (последнее – при наличии), адрес места жительс</w:t>
      </w:r>
      <w:r>
        <w:t>тва, да</w:t>
      </w:r>
      <w:r>
        <w:t>н</w:t>
      </w:r>
      <w:r>
        <w:t>ные документа, удостоверяющего личность, – для гражданина, являющегося индивид</w:t>
      </w:r>
      <w:r>
        <w:t>у</w:t>
      </w:r>
      <w:r>
        <w:t>альным предпринимателем;</w:t>
      </w:r>
    </w:p>
    <w:p w:rsidR="00E62E69" w:rsidRDefault="00F3156F">
      <w:pPr>
        <w:spacing w:line="360" w:lineRule="auto"/>
        <w:ind w:firstLine="709"/>
        <w:jc w:val="both"/>
      </w:pPr>
      <w:r>
        <w:t>2) местоположение и площадь земель лесного фонда, необходимых для выполн</w:t>
      </w:r>
      <w:r>
        <w:t>е</w:t>
      </w:r>
      <w:r>
        <w:t>ния планируемых работ, обоснование использования лесов и срок выполнени</w:t>
      </w:r>
      <w:r>
        <w:t>я работ по геологическому изучению недр.</w:t>
      </w:r>
    </w:p>
    <w:p w:rsidR="00E62E69" w:rsidRDefault="00F3156F">
      <w:pPr>
        <w:spacing w:line="360" w:lineRule="auto"/>
        <w:ind w:firstLine="709"/>
        <w:jc w:val="both"/>
      </w:pPr>
      <w:r>
        <w:t>К заявлению прилагается документ, подтверждающий полномочия лица на ос</w:t>
      </w:r>
      <w:r>
        <w:t>у</w:t>
      </w:r>
      <w:r>
        <w:t>ществление действий от имени Заявителя (при необходимости).</w:t>
      </w:r>
    </w:p>
    <w:p w:rsidR="00E62E69" w:rsidRDefault="00F3156F">
      <w:pPr>
        <w:spacing w:line="360" w:lineRule="auto"/>
        <w:ind w:firstLine="709"/>
        <w:jc w:val="both"/>
      </w:pPr>
      <w:r>
        <w:t>Уполномоченные органы получают путем межведомственного информационного взаимодействи</w:t>
      </w:r>
      <w:r>
        <w:t>я следующие документы:</w:t>
      </w:r>
    </w:p>
    <w:p w:rsidR="00E62E69" w:rsidRDefault="00F3156F">
      <w:pPr>
        <w:spacing w:line="360" w:lineRule="auto"/>
        <w:ind w:firstLine="709"/>
        <w:jc w:val="both"/>
      </w:pPr>
      <w:r>
        <w:t xml:space="preserve">- </w:t>
      </w:r>
      <w:hyperlink r:id="rId77">
        <w:r>
          <w:t>выписку</w:t>
        </w:r>
      </w:hyperlink>
      <w:r>
        <w:t xml:space="preserve"> из Единого государственного реестра юридических лиц в отношении юридического лица;</w:t>
      </w:r>
    </w:p>
    <w:p w:rsidR="00E62E69" w:rsidRDefault="00F3156F">
      <w:pPr>
        <w:spacing w:line="360" w:lineRule="auto"/>
        <w:ind w:firstLine="709"/>
        <w:jc w:val="both"/>
      </w:pPr>
      <w:r>
        <w:t xml:space="preserve">- </w:t>
      </w:r>
      <w:hyperlink r:id="rId78">
        <w:r>
          <w:t>выписку</w:t>
        </w:r>
      </w:hyperlink>
      <w:r>
        <w:t xml:space="preserve"> из Единого государственного реестра индив</w:t>
      </w:r>
      <w:r>
        <w:t>идуальных предпринимат</w:t>
      </w:r>
      <w:r>
        <w:t>е</w:t>
      </w:r>
      <w:r>
        <w:t>лей в отношении физического лица;</w:t>
      </w:r>
    </w:p>
    <w:p w:rsidR="00E62E69" w:rsidRDefault="00F3156F">
      <w:pPr>
        <w:spacing w:line="360" w:lineRule="auto"/>
        <w:ind w:firstLine="709"/>
        <w:jc w:val="both"/>
      </w:pPr>
      <w:r>
        <w:t>- сведения о постановке на налоговый учет в налоговом органе;</w:t>
      </w:r>
    </w:p>
    <w:p w:rsidR="00E62E69" w:rsidRDefault="00F3156F">
      <w:pPr>
        <w:spacing w:line="360" w:lineRule="auto"/>
        <w:ind w:firstLine="709"/>
        <w:jc w:val="both"/>
        <w:rPr>
          <w:i/>
        </w:rPr>
      </w:pPr>
      <w:r>
        <w:t>- сведения о наличии лицензии на пользование недрами или государственного ко</w:t>
      </w:r>
      <w:r>
        <w:t>н</w:t>
      </w:r>
      <w:r>
        <w:t>тракта на выполнение работ по геологическому изучению недр д</w:t>
      </w:r>
      <w:r>
        <w:t>ля государственных нужд.</w:t>
      </w:r>
    </w:p>
    <w:p w:rsidR="00E62E69" w:rsidRDefault="00F3156F">
      <w:pPr>
        <w:spacing w:line="360" w:lineRule="auto"/>
        <w:ind w:firstLine="709"/>
        <w:jc w:val="both"/>
      </w:pPr>
      <w:r>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w:t>
      </w:r>
      <w:r>
        <w:t>аментом ле</w:t>
      </w:r>
      <w:r>
        <w:t>с</w:t>
      </w:r>
      <w:r>
        <w:t>ничества.</w:t>
      </w:r>
    </w:p>
    <w:p w:rsidR="00E62E69" w:rsidRDefault="00F3156F">
      <w:pPr>
        <w:spacing w:line="360" w:lineRule="auto"/>
        <w:ind w:firstLine="709"/>
        <w:jc w:val="both"/>
      </w:pPr>
      <w:r>
        <w:t xml:space="preserve">При использовании лесов </w:t>
      </w:r>
      <w:r>
        <w:rPr>
          <w:bCs/>
        </w:rPr>
        <w:t xml:space="preserve">для </w:t>
      </w:r>
      <w:r>
        <w:t>осуществления геологического изучения недр, ра</w:t>
      </w:r>
      <w:r>
        <w:t>з</w:t>
      </w:r>
      <w:r>
        <w:t>ведки и добычи полезных ископаемых на землях лесного фонда допускается строител</w:t>
      </w:r>
      <w:r>
        <w:t>ь</w:t>
      </w:r>
      <w:r>
        <w:t>ство, реконструкция и эксплуатация объектов, не связанных с созданием лесной инф</w:t>
      </w:r>
      <w:r>
        <w:t>р</w:t>
      </w:r>
      <w:r>
        <w:t>а</w:t>
      </w:r>
      <w:r>
        <w:t xml:space="preserve">структуры, в соответствии со </w:t>
      </w:r>
      <w:hyperlink r:id="rId79">
        <w:r>
          <w:t>статьёй 21</w:t>
        </w:r>
      </w:hyperlink>
      <w:r>
        <w:t xml:space="preserve"> Лесного кодекса РФ распоряжениями Правител</w:t>
      </w:r>
      <w:r>
        <w:t>ь</w:t>
      </w:r>
      <w:r>
        <w:t>ства РФ: от 30.04.2022 № 1084-р «Об утверждении перечня объектов капитального стро</w:t>
      </w:r>
      <w:r>
        <w:t>и</w:t>
      </w:r>
      <w:r>
        <w:t>тельства, не связанных с созданием лесной инфр</w:t>
      </w:r>
      <w:r>
        <w:t>аструктуры, для защитных лесов, экспл</w:t>
      </w:r>
      <w:r>
        <w:t>у</w:t>
      </w:r>
      <w:r>
        <w:t xml:space="preserve">атационных лесов, резервных лесов»; от 23.04.2022 № 999-р «Об утверждении Перечня </w:t>
      </w:r>
      <w:r>
        <w:lastRenderedPageBreak/>
        <w:t>некапитальных строений, сооружений, не связанных с созданием лесной инфраструктуры, для защитных лесов, эксплуатационных лесов, резервны</w:t>
      </w:r>
      <w:r>
        <w:t>х лесов».</w:t>
      </w:r>
    </w:p>
    <w:p w:rsidR="00E62E69" w:rsidRDefault="00F3156F">
      <w:pPr>
        <w:spacing w:line="360" w:lineRule="auto"/>
        <w:ind w:firstLine="709"/>
        <w:jc w:val="both"/>
      </w:pPr>
      <w: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w:t>
      </w:r>
      <w:r>
        <w:t>с</w:t>
      </w:r>
      <w:r>
        <w:t>каются в случаях, определенных другими федеральными законами в соответствии с цел</w:t>
      </w:r>
      <w:r>
        <w:t>е</w:t>
      </w:r>
      <w:r>
        <w:t>вы</w:t>
      </w:r>
      <w:r>
        <w:t>м назначением этих земель.</w:t>
      </w:r>
    </w:p>
    <w:p w:rsidR="00E62E69" w:rsidRDefault="00F3156F">
      <w:pPr>
        <w:spacing w:line="360" w:lineRule="auto"/>
        <w:ind w:firstLine="709"/>
        <w:jc w:val="both"/>
      </w:pPr>
      <w: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w:t>
      </w:r>
      <w:r>
        <w:t>л</w:t>
      </w:r>
      <w:r>
        <w:t xml:space="preserve">нением работ по геологическому изучению и разработкой месторождений </w:t>
      </w:r>
      <w:r>
        <w:t>углеводородн</w:t>
      </w:r>
      <w:r>
        <w:t>о</w:t>
      </w:r>
      <w:r>
        <w:t>го сырья, в отношении которых лицензии на пользование недрами получены до 31.12.2010, на срок, не превышающий срока действия таких лицензий.</w:t>
      </w:r>
    </w:p>
    <w:p w:rsidR="00E62E69" w:rsidRDefault="00F3156F">
      <w:pPr>
        <w:spacing w:line="360" w:lineRule="auto"/>
        <w:ind w:firstLine="709"/>
        <w:jc w:val="both"/>
      </w:pPr>
      <w:r>
        <w:t>Допускается использование расположенных в зеленых зонах лесных участков для разработки месторождений п</w:t>
      </w:r>
      <w:r>
        <w:t xml:space="preserve">олезных ископаемых, в отношении которых лицензии на пользование недрами получены до дня </w:t>
      </w:r>
      <w:hyperlink r:id="rId80">
        <w:r>
          <w:t>введения в действие</w:t>
        </w:r>
      </w:hyperlink>
      <w:r>
        <w:t xml:space="preserve"> Лесного кодекса РФ, на срок, не превышающий срока действия таких лицензий.</w:t>
      </w:r>
    </w:p>
    <w:p w:rsidR="00E62E69" w:rsidRDefault="00F3156F">
      <w:pPr>
        <w:spacing w:line="360" w:lineRule="auto"/>
        <w:ind w:firstLine="709"/>
        <w:jc w:val="both"/>
      </w:pPr>
      <w:r>
        <w:t>В лесах, расположенных в лесопар</w:t>
      </w:r>
      <w:r>
        <w:t>ковых зонах, в зеленых зонах, в городских л</w:t>
      </w:r>
      <w:r>
        <w:t>е</w:t>
      </w:r>
      <w:r>
        <w:t>сах и на заповедных лесных участках, запрещается разведка и добыча полезных ископа</w:t>
      </w:r>
      <w:r>
        <w:t>е</w:t>
      </w:r>
      <w:r>
        <w:t>мых, за исключением случаев, предусмотренных </w:t>
      </w:r>
      <w:hyperlink r:id="rId81">
        <w:r>
          <w:t>Лесным кодексом</w:t>
        </w:r>
      </w:hyperlink>
      <w:r>
        <w:t xml:space="preserve"> РФ или дру</w:t>
      </w:r>
      <w:r>
        <w:t>гими фед</w:t>
      </w:r>
      <w:r>
        <w:t>е</w:t>
      </w:r>
      <w:r>
        <w:t>ральными законами.</w:t>
      </w:r>
    </w:p>
    <w:p w:rsidR="00E62E69" w:rsidRDefault="00F3156F">
      <w:pPr>
        <w:spacing w:line="360" w:lineRule="auto"/>
        <w:ind w:firstLine="709"/>
        <w:jc w:val="both"/>
      </w:pPr>
      <w:r>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w:t>
      </w:r>
      <w:r>
        <w:t>о</w:t>
      </w:r>
      <w:r>
        <w:t>го </w:t>
      </w:r>
      <w:hyperlink r:id="rId82">
        <w:r>
          <w:t>частью 3 ст</w:t>
        </w:r>
        <w:r>
          <w:t>атьи 43 Лесного кодекса</w:t>
        </w:r>
      </w:hyperlink>
      <w:r>
        <w:t xml:space="preserve"> РФ).</w:t>
      </w:r>
    </w:p>
    <w:p w:rsidR="00E62E69" w:rsidRDefault="00F3156F">
      <w:pPr>
        <w:spacing w:line="360" w:lineRule="auto"/>
        <w:ind w:firstLine="709"/>
        <w:jc w:val="both"/>
      </w:pPr>
      <w:r>
        <w:t>На лесных участках, предоставленных в аренду для выполнения работ по геолог</w:t>
      </w:r>
      <w:r>
        <w:t>и</w:t>
      </w:r>
      <w:r>
        <w:t>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w:t>
      </w:r>
      <w:r>
        <w:t>в.</w:t>
      </w:r>
    </w:p>
    <w:p w:rsidR="00E62E69" w:rsidRDefault="00F3156F">
      <w:pPr>
        <w:spacing w:line="360" w:lineRule="auto"/>
        <w:ind w:firstLine="709"/>
        <w:jc w:val="both"/>
      </w:pPr>
      <w: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3">
        <w:r>
          <w:t>статьями 43-46</w:t>
        </w:r>
      </w:hyperlink>
      <w:r>
        <w:t xml:space="preserve"> Лесного к</w:t>
      </w:r>
      <w:r>
        <w:t>о</w:t>
      </w:r>
      <w:r>
        <w:t>декса РФ принадлежит Российской Федерации.</w:t>
      </w:r>
    </w:p>
    <w:p w:rsidR="00E62E69" w:rsidRDefault="00F3156F">
      <w:pPr>
        <w:spacing w:line="360" w:lineRule="auto"/>
        <w:ind w:firstLine="709"/>
        <w:jc w:val="both"/>
      </w:pPr>
      <w: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w:t>
      </w:r>
      <w:r>
        <w:t>о</w:t>
      </w:r>
      <w:r>
        <w:t xml:space="preserve">паемых осуществляется в соответствии с </w:t>
      </w:r>
      <w:hyperlink r:id="rId84">
        <w:r>
          <w:t>Правилами</w:t>
        </w:r>
      </w:hyperlink>
      <w:r>
        <w:t xml:space="preserve"> реализац</w:t>
      </w:r>
      <w:r>
        <w:t>ии древесины, которая п</w:t>
      </w:r>
      <w:r>
        <w:t>о</w:t>
      </w:r>
      <w:r>
        <w:t>лучена при использовании лесов, расположенных на землях лесного фонда, в соотве</w:t>
      </w:r>
      <w:r>
        <w:t>т</w:t>
      </w:r>
      <w:r>
        <w:t xml:space="preserve">ствии со </w:t>
      </w:r>
      <w:hyperlink r:id="rId85">
        <w:r>
          <w:t>статьями 43-46</w:t>
        </w:r>
      </w:hyperlink>
      <w:r>
        <w:t xml:space="preserve"> Лесного кодекса РФ, утвержденными </w:t>
      </w:r>
      <w:hyperlink r:id="rId86">
        <w:r>
          <w:t>постановлени</w:t>
        </w:r>
        <w:r>
          <w:t>ем</w:t>
        </w:r>
      </w:hyperlink>
      <w:r>
        <w:t xml:space="preserve"> Прав</w:t>
      </w:r>
      <w:r>
        <w:t>и</w:t>
      </w:r>
      <w:r>
        <w:t>тельства РФ от 23 июля 2009 г. № 604.</w:t>
      </w:r>
    </w:p>
    <w:p w:rsidR="00E62E69" w:rsidRDefault="00F3156F">
      <w:pPr>
        <w:spacing w:line="360" w:lineRule="auto"/>
        <w:ind w:firstLine="709"/>
        <w:jc w:val="both"/>
      </w:pPr>
      <w:r>
        <w:lastRenderedPageBreak/>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w:t>
      </w:r>
      <w:r>
        <w:t>л</w:t>
      </w:r>
      <w:r>
        <w:t>номоченного органа в случаях:</w:t>
      </w:r>
    </w:p>
    <w:p w:rsidR="00E62E69" w:rsidRDefault="00F3156F">
      <w:pPr>
        <w:spacing w:line="360" w:lineRule="auto"/>
        <w:ind w:firstLine="709"/>
        <w:jc w:val="both"/>
      </w:pPr>
      <w:r>
        <w:t>а) если выполнение ра</w:t>
      </w:r>
      <w:r>
        <w:t>бот в указанных целях не влечет за собой проведение рубок лесных насаждений или строительство объектов капитального строительства;</w:t>
      </w:r>
    </w:p>
    <w:p w:rsidR="00E62E69" w:rsidRDefault="00F3156F">
      <w:pPr>
        <w:spacing w:line="360" w:lineRule="auto"/>
        <w:ind w:firstLine="709"/>
        <w:jc w:val="both"/>
      </w:pPr>
      <w:r>
        <w:t>б) обеспечения безопасности граждан и создания необходимых условий для эк</w:t>
      </w:r>
      <w:r>
        <w:t>с</w:t>
      </w:r>
      <w:r>
        <w:t>плуатации объектов, связанных с осуществлением геол</w:t>
      </w:r>
      <w:r>
        <w:t>огического изучения недр, разве</w:t>
      </w:r>
      <w:r>
        <w:t>д</w:t>
      </w:r>
      <w:r>
        <w:t>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w:t>
      </w:r>
      <w:r>
        <w:t>у</w:t>
      </w:r>
      <w:r>
        <w:t>бок деревьев, кустарников;</w:t>
      </w:r>
    </w:p>
    <w:p w:rsidR="00E62E69" w:rsidRDefault="00F3156F">
      <w:pPr>
        <w:spacing w:line="360" w:lineRule="auto"/>
        <w:ind w:firstLine="709"/>
        <w:jc w:val="both"/>
      </w:pPr>
      <w:r>
        <w:t xml:space="preserve">в) размещения объектов, перечень </w:t>
      </w:r>
      <w:r>
        <w:t>которых установлен </w:t>
      </w:r>
      <w:hyperlink r:id="rId87">
        <w:r>
          <w:t>постановлением Правител</w:t>
        </w:r>
        <w:r>
          <w:t>ь</w:t>
        </w:r>
        <w:r>
          <w:t>ства Российской Федерации от 3 декабря 2014 года № 1300 «Об утверждении перечня в</w:t>
        </w:r>
        <w:r>
          <w:t>и</w:t>
        </w:r>
        <w:r>
          <w:t>дов объектов, размещение которых может осуществляться на землях или земел</w:t>
        </w:r>
        <w:r>
          <w:t>ьных участках, находящихся в государственной или муниципальной собственности, без пред</w:t>
        </w:r>
        <w:r>
          <w:t>о</w:t>
        </w:r>
        <w:r>
          <w:t>ставления земельных участков и установления сервитутов»</w:t>
        </w:r>
      </w:hyperlink>
      <w:r>
        <w:t>.</w:t>
      </w:r>
    </w:p>
    <w:p w:rsidR="00E62E69" w:rsidRDefault="00F3156F">
      <w:pPr>
        <w:spacing w:line="360" w:lineRule="auto"/>
        <w:ind w:firstLine="709"/>
        <w:jc w:val="both"/>
      </w:pPr>
      <w:r>
        <w:t>Соглашение об установлении сервитута в отношении лесного участка, находящег</w:t>
      </w:r>
      <w:r>
        <w:t>о</w:t>
      </w:r>
      <w:r>
        <w:t>ся в государственной или муниципальн</w:t>
      </w:r>
      <w:r>
        <w:t>ой собственности, в целях осуществления геолог</w:t>
      </w:r>
      <w:r>
        <w:t>и</w:t>
      </w:r>
      <w:r>
        <w:t>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w:t>
      </w:r>
      <w:r>
        <w:t>ь</w:t>
      </w:r>
      <w:r>
        <w:t>ством, </w:t>
      </w:r>
      <w:hyperlink r:id="rId88">
        <w:r>
          <w:t>Земельным кодексом РФ</w:t>
        </w:r>
      </w:hyperlink>
      <w:r>
        <w:t>, другими федеральными законами.</w:t>
      </w:r>
    </w:p>
    <w:p w:rsidR="00E62E69" w:rsidRDefault="00F3156F">
      <w:pPr>
        <w:spacing w:line="360" w:lineRule="auto"/>
        <w:ind w:firstLine="709"/>
        <w:jc w:val="both"/>
      </w:pPr>
      <w:r>
        <w:t>Обустройство объектов, связанных с выполнением работ по геологическому изуч</w:t>
      </w:r>
      <w:r>
        <w:t>е</w:t>
      </w:r>
      <w:r>
        <w:t>нию недр, разработкой месторождений полезных ископаемых, должно исключать разв</w:t>
      </w:r>
      <w:r>
        <w:t>и</w:t>
      </w:r>
      <w:r>
        <w:t>тие эрозионных процессов на занятой и</w:t>
      </w:r>
      <w:r>
        <w:t xml:space="preserve"> прилегающей территории.</w:t>
      </w:r>
    </w:p>
    <w:p w:rsidR="00E62E69" w:rsidRDefault="00F3156F">
      <w:pPr>
        <w:pStyle w:val="ad"/>
        <w:spacing w:line="360" w:lineRule="auto"/>
        <w:ind w:firstLine="709"/>
        <w:jc w:val="both"/>
        <w:rPr>
          <w:szCs w:val="24"/>
        </w:rPr>
      </w:pPr>
      <w:r>
        <w:rPr>
          <w:szCs w:val="24"/>
        </w:rPr>
        <w:t>Нормативы, параметры и сроки разрешенного использования лесов для выполн</w:t>
      </w:r>
      <w:r>
        <w:rPr>
          <w:szCs w:val="24"/>
        </w:rPr>
        <w:t>е</w:t>
      </w:r>
      <w:r>
        <w:rPr>
          <w:szCs w:val="24"/>
        </w:rPr>
        <w:t xml:space="preserve">ния работ </w:t>
      </w:r>
      <w:r>
        <w:rPr>
          <w:bCs/>
          <w:szCs w:val="24"/>
        </w:rPr>
        <w:t xml:space="preserve">для </w:t>
      </w:r>
      <w:r>
        <w:rPr>
          <w:szCs w:val="24"/>
        </w:rPr>
        <w:t>осуществления геологического изучения недр, разведки и добычи полезных ископаемых определяются лицензиями на пользование недрами, проектной доку</w:t>
      </w:r>
      <w:r>
        <w:rPr>
          <w:szCs w:val="24"/>
        </w:rPr>
        <w:t>ментац</w:t>
      </w:r>
      <w:r>
        <w:rPr>
          <w:szCs w:val="24"/>
        </w:rPr>
        <w:t>и</w:t>
      </w:r>
      <w:r>
        <w:rPr>
          <w:szCs w:val="24"/>
        </w:rPr>
        <w:t xml:space="preserve">ей. </w:t>
      </w:r>
    </w:p>
    <w:p w:rsidR="00E62E69" w:rsidRDefault="00F3156F">
      <w:pPr>
        <w:spacing w:line="360" w:lineRule="auto"/>
        <w:ind w:firstLine="709"/>
        <w:jc w:val="both"/>
      </w:pPr>
      <w:r>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62E69" w:rsidRDefault="00F3156F">
      <w:pPr>
        <w:spacing w:line="360" w:lineRule="auto"/>
        <w:ind w:firstLine="709"/>
        <w:jc w:val="both"/>
      </w:pPr>
      <w:r>
        <w:t>- геологического из</w:t>
      </w:r>
      <w:r>
        <w:t>учения – на срок до 5 лет или на срок до 10 лет при проведении работ по геологическому изучению участков недр внутренних морских вод, территор</w:t>
      </w:r>
      <w:r>
        <w:t>и</w:t>
      </w:r>
      <w:r>
        <w:t>ального моря и континентального шельфа Российской Федерации;</w:t>
      </w:r>
    </w:p>
    <w:p w:rsidR="00E62E69" w:rsidRDefault="00F3156F">
      <w:pPr>
        <w:spacing w:line="360" w:lineRule="auto"/>
        <w:ind w:firstLine="709"/>
        <w:jc w:val="both"/>
      </w:pPr>
      <w:r>
        <w:t>- добычи полезных ископаемых – на срок отработки мес</w:t>
      </w:r>
      <w:r>
        <w:t>торождения полезных и</w:t>
      </w:r>
      <w:r>
        <w:t>с</w:t>
      </w:r>
      <w:r>
        <w:t>копаемых, исчисляемый исходя из технико-экономического обоснования разработки м</w:t>
      </w:r>
      <w:r>
        <w:t>е</w:t>
      </w:r>
      <w:r>
        <w:lastRenderedPageBreak/>
        <w:t>сторождения полезных ископаемых, обеспечивающего рациональное использование и охрану недр;</w:t>
      </w:r>
    </w:p>
    <w:p w:rsidR="00E62E69" w:rsidRDefault="00F3156F">
      <w:pPr>
        <w:spacing w:line="360" w:lineRule="auto"/>
        <w:ind w:firstLine="709"/>
        <w:jc w:val="both"/>
      </w:pPr>
      <w:r>
        <w:t>- добычи подземных вод – на срок до 25 лет;</w:t>
      </w:r>
    </w:p>
    <w:p w:rsidR="00E62E69" w:rsidRDefault="00F3156F">
      <w:pPr>
        <w:spacing w:line="360" w:lineRule="auto"/>
        <w:ind w:firstLine="709"/>
        <w:jc w:val="both"/>
      </w:pPr>
      <w:r>
        <w:t>- добычи полезных и</w:t>
      </w:r>
      <w:r>
        <w:t>скопаемых на основании предоставления краткосрочного пр</w:t>
      </w:r>
      <w:r>
        <w:t>а</w:t>
      </w:r>
      <w:r>
        <w:t xml:space="preserve">ва пользования участками недр в соответствии со </w:t>
      </w:r>
      <w:hyperlink w:anchor="sub_211">
        <w:r>
          <w:t>статьёй 21.1</w:t>
        </w:r>
      </w:hyperlink>
      <w:r>
        <w:t xml:space="preserve"> закона – на срок до 1 года.</w:t>
      </w:r>
    </w:p>
    <w:p w:rsidR="00E62E69" w:rsidRDefault="00F3156F">
      <w:pPr>
        <w:spacing w:line="360" w:lineRule="auto"/>
        <w:ind w:firstLine="709"/>
        <w:jc w:val="both"/>
      </w:pPr>
      <w:r>
        <w:rPr>
          <w:rStyle w:val="blk"/>
        </w:rPr>
        <w:t>Без ограничения срока могут быть предоставлены участки недр для строительства и э</w:t>
      </w:r>
      <w:r>
        <w:rPr>
          <w:rStyle w:val="blk"/>
        </w:rPr>
        <w:t>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w:t>
      </w:r>
      <w:r>
        <w:rPr>
          <w:rStyle w:val="blk"/>
        </w:rPr>
        <w:t>о</w:t>
      </w:r>
      <w:r>
        <w:rPr>
          <w:rStyle w:val="blk"/>
        </w:rPr>
        <w:t>дов, строительства и эксплуатации нефте- и газохранилищ, размещения в пластах горных пород попутны</w:t>
      </w:r>
      <w:r>
        <w:rPr>
          <w:rStyle w:val="blk"/>
        </w:rPr>
        <w:t>х вод, вод, использованных пользователями недр для собственных прои</w:t>
      </w:r>
      <w:r>
        <w:rPr>
          <w:rStyle w:val="blk"/>
        </w:rPr>
        <w:t>з</w:t>
      </w:r>
      <w:r>
        <w:rPr>
          <w:rStyle w:val="blk"/>
        </w:rPr>
        <w:t>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w:t>
      </w:r>
      <w:r>
        <w:rPr>
          <w:rStyle w:val="blk"/>
        </w:rPr>
        <w:t>р</w:t>
      </w:r>
      <w:r>
        <w:rPr>
          <w:rStyle w:val="blk"/>
        </w:rPr>
        <w:t>вичную переработку кали</w:t>
      </w:r>
      <w:r>
        <w:rPr>
          <w:rStyle w:val="blk"/>
        </w:rPr>
        <w:t>йных и магниевых солей, для образования особо охраняемых геологических объектов и иных целей.</w:t>
      </w:r>
    </w:p>
    <w:p w:rsidR="00E62E69" w:rsidRDefault="00F3156F">
      <w:pPr>
        <w:spacing w:line="360" w:lineRule="auto"/>
        <w:ind w:firstLine="709"/>
        <w:jc w:val="both"/>
      </w:pPr>
      <w:r>
        <w:rPr>
          <w:rStyle w:val="blk"/>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w:t>
      </w:r>
      <w:r>
        <w:rPr>
          <w:rStyle w:val="blk"/>
        </w:rPr>
        <w:t>о</w:t>
      </w:r>
      <w:r>
        <w:rPr>
          <w:rStyle w:val="blk"/>
        </w:rPr>
        <w:t>лезных ископаемых либо выполнения ликвидационных мероприятий при условии отсу</w:t>
      </w:r>
      <w:r>
        <w:rPr>
          <w:rStyle w:val="blk"/>
        </w:rPr>
        <w:t>т</w:t>
      </w:r>
      <w:r>
        <w:rPr>
          <w:rStyle w:val="blk"/>
        </w:rPr>
        <w:t>ствия нарушений усло</w:t>
      </w:r>
      <w:r>
        <w:rPr>
          <w:rStyle w:val="blk"/>
        </w:rPr>
        <w:t>вий лицензии данным пользователем недр. Срок разработки техн</w:t>
      </w:r>
      <w:r>
        <w:rPr>
          <w:rStyle w:val="blk"/>
        </w:rPr>
        <w:t>о</w:t>
      </w:r>
      <w:r>
        <w:rPr>
          <w:rStyle w:val="blk"/>
        </w:rPr>
        <w:t>логий геологического изучения, разведки и добычи трудноизвлекаемых полезных ископ</w:t>
      </w:r>
      <w:r>
        <w:rPr>
          <w:rStyle w:val="blk"/>
        </w:rPr>
        <w:t>а</w:t>
      </w:r>
      <w:r>
        <w:rPr>
          <w:rStyle w:val="blk"/>
        </w:rPr>
        <w:t>емых на участке недр, предоставленном в пользование в соответствии с абзацем восьмым пункта 3 ст.10.1 закона «О н</w:t>
      </w:r>
      <w:r>
        <w:rPr>
          <w:rStyle w:val="blk"/>
        </w:rPr>
        <w:t>едрах», продлевается по инициативе пользователя недр в сл</w:t>
      </w:r>
      <w:r>
        <w:rPr>
          <w:rStyle w:val="blk"/>
        </w:rPr>
        <w:t>у</w:t>
      </w:r>
      <w:r>
        <w:rPr>
          <w:rStyle w:val="blk"/>
        </w:rPr>
        <w:t>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w:t>
      </w:r>
      <w:r>
        <w:rPr>
          <w:rStyle w:val="blk"/>
        </w:rPr>
        <w:t>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w:t>
      </w:r>
      <w:r>
        <w:rPr>
          <w:rStyle w:val="blk"/>
        </w:rPr>
        <w:t xml:space="preserve">ства продлений. (в ред. Федеральных законов от 22.08.2004 </w:t>
      </w:r>
      <w:hyperlink r:id="rId89" w:anchor="dst100501" w:history="1">
        <w:r>
          <w:rPr>
            <w:rStyle w:val="a4"/>
            <w:color w:val="auto"/>
            <w:u w:val="none"/>
          </w:rPr>
          <w:t>№ 122-ФЗ</w:t>
        </w:r>
      </w:hyperlink>
      <w:r>
        <w:rPr>
          <w:rStyle w:val="blk"/>
        </w:rPr>
        <w:t xml:space="preserve">, от 02.12.2019 </w:t>
      </w:r>
      <w:hyperlink r:id="rId90" w:anchor="dst100027" w:history="1">
        <w:r>
          <w:rPr>
            <w:rStyle w:val="a4"/>
            <w:color w:val="auto"/>
            <w:u w:val="none"/>
          </w:rPr>
          <w:t>№ 396-ФЗ</w:t>
        </w:r>
      </w:hyperlink>
      <w:r>
        <w:rPr>
          <w:rStyle w:val="blk"/>
        </w:rPr>
        <w:t>)</w:t>
      </w:r>
    </w:p>
    <w:p w:rsidR="00E62E69" w:rsidRDefault="00F3156F">
      <w:pPr>
        <w:spacing w:line="360" w:lineRule="auto"/>
        <w:ind w:firstLine="709"/>
        <w:jc w:val="both"/>
      </w:pPr>
      <w:r>
        <w:rPr>
          <w:rStyle w:val="blk"/>
        </w:rPr>
        <w:t>Порядок продления срока пользования участком недр на условиях соглашения о разделе продукции определяется указанным соглашением.</w:t>
      </w:r>
    </w:p>
    <w:p w:rsidR="00E62E69" w:rsidRDefault="00F3156F">
      <w:pPr>
        <w:spacing w:line="360" w:lineRule="auto"/>
        <w:ind w:firstLine="709"/>
        <w:jc w:val="both"/>
      </w:pPr>
      <w:r>
        <w:rPr>
          <w:rStyle w:val="blk"/>
        </w:rPr>
        <w:t>Сроки пользования участками недр исчисл</w:t>
      </w:r>
      <w:r>
        <w:rPr>
          <w:rStyle w:val="blk"/>
        </w:rPr>
        <w:t>яются с момента государственной рег</w:t>
      </w:r>
      <w:r>
        <w:rPr>
          <w:rStyle w:val="blk"/>
        </w:rPr>
        <w:t>и</w:t>
      </w:r>
      <w:r>
        <w:rPr>
          <w:rStyle w:val="blk"/>
        </w:rPr>
        <w:t>страции лицензий на пользование этими участками недр.</w:t>
      </w:r>
    </w:p>
    <w:p w:rsidR="00E62E69" w:rsidRDefault="00F3156F">
      <w:pPr>
        <w:shd w:val="clear" w:color="auto" w:fill="FFFFFF"/>
        <w:spacing w:line="360" w:lineRule="auto"/>
        <w:ind w:firstLine="709"/>
        <w:jc w:val="both"/>
      </w:pPr>
      <w:r>
        <w:t>Лесным кодексом РФ (часть 2 статьи. 20) устанавливается право собственности Российской Федерации на древесину, которая получена при использовании лесов для в</w:t>
      </w:r>
      <w:r>
        <w:t>ы</w:t>
      </w:r>
      <w:r>
        <w:lastRenderedPageBreak/>
        <w:t>полнения</w:t>
      </w:r>
      <w:r>
        <w:t xml:space="preserve"> работ по геологическому изучению недр и разработки месторождений полезных ископаемых.</w:t>
      </w:r>
    </w:p>
    <w:p w:rsidR="00E62E69" w:rsidRDefault="00F3156F">
      <w:pPr>
        <w:shd w:val="clear" w:color="auto" w:fill="FFFFFF"/>
        <w:spacing w:line="360" w:lineRule="auto"/>
        <w:ind w:firstLine="709"/>
        <w:jc w:val="both"/>
      </w:pPr>
      <w:r>
        <w:t>В тех случаях, когда пользователи недр предполагают осуществлять заготовку др</w:t>
      </w:r>
      <w:r>
        <w:t>е</w:t>
      </w:r>
      <w:r>
        <w:t>весины, они обязаны оформить ее в порядке, предусмотренном статьёй 29 Лесного коде</w:t>
      </w:r>
      <w:r>
        <w:t>к</w:t>
      </w:r>
      <w:r>
        <w:t>са РФ. Д</w:t>
      </w:r>
      <w:r>
        <w:t>ля этого лесной участок может предоставляться одновременно для использования в разных целях (часть 2 статьи 25 Лесного кодекса РФ).</w:t>
      </w:r>
    </w:p>
    <w:p w:rsidR="00E62E69" w:rsidRDefault="00F3156F">
      <w:pPr>
        <w:spacing w:line="360" w:lineRule="auto"/>
        <w:ind w:firstLine="709"/>
        <w:jc w:val="both"/>
      </w:pPr>
      <w:r>
        <w:t>Перечень объектов капитального строительства и некапитальных строений, не св</w:t>
      </w:r>
      <w:r>
        <w:t>я</w:t>
      </w:r>
      <w:r>
        <w:t>занных с созданием лесной инфраструктуры, при и</w:t>
      </w:r>
      <w:r>
        <w:t xml:space="preserve">спользовании лесов </w:t>
      </w:r>
      <w:r>
        <w:rPr>
          <w:bCs/>
        </w:rPr>
        <w:t xml:space="preserve">для </w:t>
      </w:r>
      <w:r>
        <w:t>осуществления геологического изучения недр, разведки и добычи полезных ископаемых утверждён ра</w:t>
      </w:r>
      <w:r>
        <w:t>с</w:t>
      </w:r>
      <w:r>
        <w:t>поряжениями Правительства РФ: от 30.04.2022 № 1084-р «Об утверждении перечня об</w:t>
      </w:r>
      <w:r>
        <w:t>ъ</w:t>
      </w:r>
      <w:r>
        <w:t>ектов капитального строительства, не связанных с созданием</w:t>
      </w:r>
      <w:r>
        <w:t xml:space="preserve">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w:t>
      </w:r>
      <w:r>
        <w:t>ов, резервных лесов».</w:t>
      </w:r>
    </w:p>
    <w:p w:rsidR="00E62E69" w:rsidRDefault="00F3156F">
      <w:pPr>
        <w:spacing w:line="360" w:lineRule="auto"/>
        <w:ind w:firstLine="709"/>
        <w:jc w:val="both"/>
      </w:pPr>
      <w:r>
        <w:t>Земли, нарушенные или загрязненные при использовании лесов в целях осущест</w:t>
      </w:r>
      <w:r>
        <w:t>в</w:t>
      </w:r>
      <w:r>
        <w:t>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w:t>
      </w:r>
      <w:r>
        <w:t>и, а об</w:t>
      </w:r>
      <w:r>
        <w:t>ъ</w:t>
      </w:r>
      <w:r>
        <w:t>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E62E69" w:rsidRDefault="00F3156F">
      <w:pPr>
        <w:spacing w:line="360" w:lineRule="auto"/>
        <w:ind w:firstLine="709"/>
        <w:jc w:val="both"/>
      </w:pPr>
      <w:r>
        <w:t>Лица, осуществляющие использование лесов в целях осуществления геологическ</w:t>
      </w:r>
      <w:r>
        <w:t>о</w:t>
      </w:r>
      <w:r>
        <w:t>го изуче</w:t>
      </w:r>
      <w:r>
        <w:t>ния недр, разведки и добычи полезных ископаемых, обеспечивают:</w:t>
      </w:r>
    </w:p>
    <w:p w:rsidR="00E62E69" w:rsidRDefault="00F3156F">
      <w:pPr>
        <w:spacing w:line="360" w:lineRule="auto"/>
        <w:ind w:firstLine="709"/>
        <w:jc w:val="both"/>
      </w:pPr>
      <w: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62E69" w:rsidRDefault="00F3156F">
      <w:pPr>
        <w:spacing w:line="360" w:lineRule="auto"/>
        <w:ind w:firstLine="709"/>
        <w:jc w:val="both"/>
      </w:pPr>
      <w:r>
        <w:t xml:space="preserve">б) восстановление </w:t>
      </w:r>
      <w:r>
        <w:t>нарушенных производственной деятельностью лесных дорог, осушительных канав, дренажных систем, мостов, других гидромелиоративных сооруж</w:t>
      </w:r>
      <w:r>
        <w:t>е</w:t>
      </w:r>
      <w:r>
        <w:t>ний, квартальных столбов, квартальных просек, аншлагов, элементов благоустройства территории лесов;</w:t>
      </w:r>
    </w:p>
    <w:p w:rsidR="00E62E69" w:rsidRDefault="00F3156F">
      <w:pPr>
        <w:spacing w:line="360" w:lineRule="auto"/>
        <w:ind w:firstLine="709"/>
        <w:jc w:val="both"/>
      </w:pPr>
      <w:r>
        <w:t>в) консервацию или ли</w:t>
      </w:r>
      <w:r>
        <w:t>квидацию объектов, связанных с осуществлением геолог</w:t>
      </w:r>
      <w:r>
        <w:t>и</w:t>
      </w:r>
      <w:r>
        <w:t xml:space="preserve">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w:t>
      </w:r>
      <w:r>
        <w:t>эксплуатации указанных объектов, не связа</w:t>
      </w:r>
      <w:r>
        <w:t>н</w:t>
      </w:r>
      <w:r>
        <w:t>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w:t>
      </w:r>
      <w:r>
        <w:t>ь»).</w:t>
      </w:r>
    </w:p>
    <w:p w:rsidR="00E62E69" w:rsidRDefault="00F3156F">
      <w:pPr>
        <w:spacing w:line="360" w:lineRule="auto"/>
        <w:ind w:firstLine="709"/>
        <w:jc w:val="both"/>
      </w:pPr>
      <w:r>
        <w:lastRenderedPageBreak/>
        <w:t>г) принятие необходимых мер по устранению аварийных ситуаций, а также ликв</w:t>
      </w:r>
      <w:r>
        <w:t>и</w:t>
      </w:r>
      <w:r>
        <w:t>дации их последствий, возникших по вине указанных лиц;</w:t>
      </w:r>
    </w:p>
    <w:p w:rsidR="00E62E69" w:rsidRDefault="00F3156F">
      <w:pPr>
        <w:spacing w:line="360" w:lineRule="auto"/>
        <w:ind w:firstLine="709"/>
        <w:jc w:val="both"/>
      </w:pPr>
      <w:r>
        <w:t>д) активное использование земель, занятых квартальными просеками, лесными д</w:t>
      </w:r>
      <w:r>
        <w:t>о</w:t>
      </w:r>
      <w:r>
        <w:t xml:space="preserve">рогами, и других, не покрытых лесом земель в </w:t>
      </w:r>
      <w:r>
        <w:t>целях планирования и проведения сейсм</w:t>
      </w:r>
      <w:r>
        <w:t>о</w:t>
      </w:r>
      <w:r>
        <w:t>разведочных работ, в том числе перебазировки подвижного состава и грузов.</w:t>
      </w:r>
    </w:p>
    <w:p w:rsidR="00E62E69" w:rsidRDefault="00F3156F">
      <w:pPr>
        <w:pStyle w:val="2"/>
        <w:spacing w:before="120" w:after="120"/>
        <w:ind w:left="284" w:right="284"/>
        <w:jc w:val="center"/>
      </w:pPr>
      <w:bookmarkStart w:id="280" w:name="_Toc63082183"/>
      <w:bookmarkStart w:id="281" w:name="_Toc150788133"/>
      <w:r>
        <w:rPr>
          <w:bCs/>
        </w:rPr>
        <w:t xml:space="preserve">2.13. Нормативы, параметры и сроки использования лесов для строительства и </w:t>
      </w:r>
      <w:r>
        <w:rPr>
          <w:bCs/>
        </w:rPr>
        <w:br/>
        <w:t xml:space="preserve">эксплуатации водохранилищ и иных искусственных водных объектов, </w:t>
      </w:r>
      <w:bookmarkStart w:id="282" w:name="_Hlk87009819"/>
      <w:bookmarkStart w:id="283" w:name="_Toc63082184"/>
      <w:bookmarkEnd w:id="280"/>
      <w:r>
        <w:t>созд</w:t>
      </w:r>
      <w:r>
        <w:t xml:space="preserve">ания и расширения морских и речных портов, строительства, реконструкции </w:t>
      </w:r>
      <w:r>
        <w:br/>
        <w:t>и эксплуатации гидротехнических сооружений</w:t>
      </w:r>
      <w:bookmarkEnd w:id="281"/>
      <w:r>
        <w:t xml:space="preserve"> </w:t>
      </w:r>
    </w:p>
    <w:p w:rsidR="00E62E69" w:rsidRDefault="00F3156F">
      <w:pPr>
        <w:pStyle w:val="affffa"/>
        <w:spacing w:line="360" w:lineRule="auto"/>
      </w:pPr>
      <w:r>
        <w:t>Использование лесов для строительства и эксплуатации водохранилищ, иных и</w:t>
      </w:r>
      <w:r>
        <w:t>с</w:t>
      </w:r>
      <w:r>
        <w:t>кусственных водных объектов, создания и расширения морских и речн</w:t>
      </w:r>
      <w:r>
        <w:t>ых портов, стро</w:t>
      </w:r>
      <w:r>
        <w:t>и</w:t>
      </w:r>
      <w:r>
        <w:t xml:space="preserve">тельства, реконструкции и эксплуатации гидротехнических сооружений осуществляется в соответствии со </w:t>
      </w:r>
      <w:hyperlink w:anchor="sub_2113">
        <w:r>
          <w:t>статьями 21</w:t>
        </w:r>
      </w:hyperlink>
      <w:r>
        <w:t>, 44, 74 Лесного кодекса РФ, Федеральным законом от 21 июля 1997 № 117-ФЗ «О безопасности гидротех</w:t>
      </w:r>
      <w:r>
        <w:t>нических сооружений», водным законод</w:t>
      </w:r>
      <w:r>
        <w:t>а</w:t>
      </w:r>
      <w:r>
        <w:t>тельством. 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w:t>
      </w:r>
      <w:r>
        <w:t>ьства», СНиП II-89-80 «Г</w:t>
      </w:r>
      <w:r>
        <w:t>е</w:t>
      </w:r>
      <w:r>
        <w:t>неральные планы промышленных предприятий», СанПиН 2.2.1/2.1.1.1200-03 «Санитарно-защитная зона и санитарная классификация предприятий, сооружений и иных объектов», Свод правил СП 30.13330.2020 «СНИП 2.04.01-85 Внутренний водопровод</w:t>
      </w:r>
      <w:r>
        <w:t xml:space="preserve"> и канализация зданий»,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w:t>
      </w:r>
      <w:r>
        <w:t>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w:t>
      </w:r>
      <w:r>
        <w:t>а</w:t>
      </w:r>
      <w:r>
        <w:t xml:space="preserve">чи». </w:t>
      </w:r>
    </w:p>
    <w:p w:rsidR="00E62E69" w:rsidRDefault="00F3156F">
      <w:pPr>
        <w:spacing w:line="360" w:lineRule="auto"/>
        <w:ind w:firstLine="709"/>
        <w:jc w:val="both"/>
      </w:pPr>
      <w:r>
        <w:t>Лесные участки, находящиеся в государственной или муниципальной собственн</w:t>
      </w:r>
      <w:r>
        <w:t>о</w:t>
      </w:r>
      <w:r>
        <w:t>сти, пред</w:t>
      </w:r>
      <w:r>
        <w:t xml:space="preserve">оставляются гражданам, юридическим лицам в соответствии со </w:t>
      </w:r>
      <w:hyperlink w:anchor="sub_9">
        <w:r>
          <w:t>ст.9</w:t>
        </w:r>
      </w:hyperlink>
      <w:r>
        <w:t xml:space="preserve"> Лесного к</w:t>
      </w:r>
      <w:r>
        <w:t>о</w:t>
      </w:r>
      <w:r>
        <w:t>декса РФ для строительства водохранилищ, иных искусственных водных объектов, созд</w:t>
      </w:r>
      <w:r>
        <w:t>а</w:t>
      </w:r>
      <w:r>
        <w:t>ния и расширения морских и речных портов, строительства, реконструкции и</w:t>
      </w:r>
      <w:r>
        <w:t xml:space="preserve"> эксплуат</w:t>
      </w:r>
      <w:r>
        <w:t>а</w:t>
      </w:r>
      <w:r>
        <w:t>ции гидротехнических сооружений.</w:t>
      </w:r>
    </w:p>
    <w:p w:rsidR="00E62E69" w:rsidRDefault="00F3156F">
      <w:pPr>
        <w:spacing w:line="360" w:lineRule="auto"/>
        <w:ind w:firstLine="709"/>
        <w:jc w:val="both"/>
      </w:pPr>
      <w:r>
        <w:t>В статье 1 Водного кодекса РФ дано определение понятия «водный объект» – это природный или искусственный водоем, водоток, либо иной объект, постоянное или вр</w:t>
      </w:r>
      <w:r>
        <w:t>е</w:t>
      </w:r>
      <w:r>
        <w:t>менное сосредоточение вод в котором имеет характерные ф</w:t>
      </w:r>
      <w:r>
        <w:t>ормы и признаки водного р</w:t>
      </w:r>
      <w:r>
        <w:t>е</w:t>
      </w:r>
      <w:r>
        <w:t>жима.</w:t>
      </w:r>
      <w:bookmarkEnd w:id="282"/>
    </w:p>
    <w:p w:rsidR="00E62E69" w:rsidRDefault="00F3156F">
      <w:pPr>
        <w:shd w:val="clear" w:color="auto" w:fill="FFFFFF"/>
        <w:spacing w:line="360" w:lineRule="auto"/>
        <w:ind w:firstLine="851"/>
        <w:jc w:val="both"/>
      </w:pPr>
      <w:r>
        <w:lastRenderedPageBreak/>
        <w:t>К искусственным водным объектам относятся, в частности, водохранилища, пр</w:t>
      </w:r>
      <w:r>
        <w:t>у</w:t>
      </w:r>
      <w:r>
        <w:t>ды, обводненные карьеры и каналы.</w:t>
      </w:r>
    </w:p>
    <w:p w:rsidR="00E62E69" w:rsidRDefault="00F3156F">
      <w:pPr>
        <w:shd w:val="clear" w:color="auto" w:fill="FFFFFF"/>
        <w:spacing w:line="360" w:lineRule="auto"/>
        <w:ind w:firstLine="851"/>
        <w:jc w:val="both"/>
      </w:pPr>
      <w:r>
        <w:t>Водохранилища и пруды на территории лесничества не строились, их строител</w:t>
      </w:r>
      <w:r>
        <w:t>ь</w:t>
      </w:r>
      <w:r>
        <w:t>ство на период действия лесохозяйственного</w:t>
      </w:r>
      <w:r>
        <w:t xml:space="preserve"> регламента не проектируется. </w:t>
      </w:r>
    </w:p>
    <w:p w:rsidR="00E62E69" w:rsidRDefault="00F3156F">
      <w:pPr>
        <w:shd w:val="clear" w:color="auto" w:fill="FFFFFF"/>
        <w:spacing w:line="360" w:lineRule="auto"/>
        <w:ind w:firstLine="851"/>
        <w:jc w:val="both"/>
      </w:pPr>
      <w:r>
        <w:t>В соответствии со статьёй 3 Федерального закона от 21 июля 1997 г. № 117-ФЗ «О безопасности гидротехнических сооружений» к гидротехническим сооружениям отн</w:t>
      </w:r>
      <w:r>
        <w:t>о</w:t>
      </w:r>
      <w:r>
        <w:t>сятся плотины, здания гидроэлектростанций, водосбросные, водоспускные</w:t>
      </w:r>
      <w:r>
        <w:t xml:space="preserve"> и водовыпус</w:t>
      </w:r>
      <w:r>
        <w:t>к</w:t>
      </w:r>
      <w:r>
        <w:t>ные сооружения, каналы, насосные станции, судоходные шлюзы, судоподъемники; с</w:t>
      </w:r>
      <w:r>
        <w:t>о</w:t>
      </w:r>
      <w:r>
        <w:t>оружения, предназначенные для защиты от наводнений и разрушений берегов и дна вод</w:t>
      </w:r>
      <w:r>
        <w:t>о</w:t>
      </w:r>
      <w:r>
        <w:t>хранилищ, рек; сооружения (дамбы), ограждающие хранилища жидких отходов промы</w:t>
      </w:r>
      <w:r>
        <w:t>ш</w:t>
      </w:r>
      <w:r>
        <w:t>ленны</w:t>
      </w:r>
      <w:r>
        <w:t>х и сельскохозяйственных организаций, а также другие сооружения, предназначе</w:t>
      </w:r>
      <w:r>
        <w:t>н</w:t>
      </w:r>
      <w:r>
        <w:t>ные для использования водных ресурсов и предотвращения негативного воздействия вод и жидких отходов.</w:t>
      </w:r>
    </w:p>
    <w:p w:rsidR="00E62E69" w:rsidRDefault="00F3156F">
      <w:pPr>
        <w:shd w:val="clear" w:color="auto" w:fill="FFFFFF"/>
        <w:spacing w:line="360" w:lineRule="auto"/>
        <w:ind w:firstLine="851"/>
        <w:jc w:val="both"/>
      </w:pPr>
      <w:r>
        <w:t>Кроме гидротехнических сооружений, Лесной кодекс РФ предусматривает также возм</w:t>
      </w:r>
      <w:r>
        <w:t xml:space="preserve">ожность использования лесов для строительства и эксплуатации </w:t>
      </w:r>
      <w:r>
        <w:rPr>
          <w:rStyle w:val="blk"/>
        </w:rPr>
        <w:t>морских портов, морских терминалов, речных портов, причалов</w:t>
      </w:r>
      <w:r>
        <w:t>.</w:t>
      </w:r>
    </w:p>
    <w:p w:rsidR="00E62E69" w:rsidRDefault="00F3156F">
      <w:pPr>
        <w:spacing w:line="360" w:lineRule="auto"/>
        <w:ind w:firstLine="709"/>
        <w:jc w:val="both"/>
      </w:pPr>
      <w:r>
        <w:rPr>
          <w:bCs/>
        </w:rPr>
        <w:t>В соответствии с Кодексом внутреннего водного транспорта Российской Федер</w:t>
      </w:r>
      <w:r>
        <w:rPr>
          <w:bCs/>
        </w:rPr>
        <w:t>а</w:t>
      </w:r>
      <w:r>
        <w:rPr>
          <w:bCs/>
        </w:rPr>
        <w:t xml:space="preserve">ции от 07.03.2001 № 24-ФЗ речной порт – это </w:t>
      </w:r>
      <w:r>
        <w:t>комплекс сооруже</w:t>
      </w:r>
      <w:r>
        <w:t>ний, расположенных на земельном участке и акватории внутренних водных путей, обустроенных и оборудова</w:t>
      </w:r>
      <w:r>
        <w:t>н</w:t>
      </w:r>
      <w:r>
        <w:t xml:space="preserve">ных в целях обслуживания пассажиров и судов, погрузки, выгрузки, приема, хранения и выдачи грузов, взаимодействия с другими видами транспорта. В статье 9 </w:t>
      </w:r>
      <w:r>
        <w:t>Кодекса торг</w:t>
      </w:r>
      <w:r>
        <w:t>о</w:t>
      </w:r>
      <w:r>
        <w:t>вого мореплавания Российской Федерации дается определение морским специализир</w:t>
      </w:r>
      <w:r>
        <w:t>о</w:t>
      </w:r>
      <w:r>
        <w:t>ванным портам, назначение которых также состоит в обслуживании перевозок грузов.</w:t>
      </w:r>
    </w:p>
    <w:p w:rsidR="00E62E69" w:rsidRDefault="00F3156F">
      <w:pPr>
        <w:shd w:val="clear" w:color="auto" w:fill="FFFFFF"/>
        <w:spacing w:line="360" w:lineRule="auto"/>
        <w:ind w:firstLine="851"/>
        <w:jc w:val="both"/>
      </w:pPr>
      <w:r>
        <w:t>Порты обеспечивают также перевозки лесных и иных грузов, которые необход</w:t>
      </w:r>
      <w:r>
        <w:t>и</w:t>
      </w:r>
      <w:r>
        <w:t xml:space="preserve">мы лесному </w:t>
      </w:r>
      <w:r>
        <w:t>хозяйству и лесной промышленности.</w:t>
      </w:r>
    </w:p>
    <w:p w:rsidR="00E62E69" w:rsidRDefault="00F3156F">
      <w:pPr>
        <w:shd w:val="clear" w:color="auto" w:fill="FFFFFF"/>
        <w:spacing w:line="360" w:lineRule="auto"/>
        <w:ind w:firstLine="851"/>
        <w:jc w:val="both"/>
      </w:pPr>
      <w:r>
        <w:t>Строительство и эксплуатации водохранилищ, иных искусственных водных об</w:t>
      </w:r>
      <w:r>
        <w:t>ъ</w:t>
      </w:r>
      <w:r>
        <w:t>ектов, создание и расширение морских и речных портов, строительство, реконструкция и эксплуатация гидротехнических сооружений на землях лесного фонда</w:t>
      </w:r>
      <w:r>
        <w:t xml:space="preserve"> в соответствии со статьёй 21 Лесного кодекса РФ допускается как строительство объектов, не связанных с созданием лесной инфраструктуры.</w:t>
      </w:r>
    </w:p>
    <w:p w:rsidR="00E62E69" w:rsidRDefault="00F3156F">
      <w:pPr>
        <w:spacing w:line="360" w:lineRule="auto"/>
        <w:ind w:firstLine="709"/>
        <w:jc w:val="both"/>
        <w:rPr>
          <w:szCs w:val="20"/>
        </w:rPr>
      </w:pPr>
      <w:r>
        <w:rPr>
          <w:szCs w:val="20"/>
        </w:rPr>
        <w:t>Перечень объектов капитального строительства и некапитальных строений, не св</w:t>
      </w:r>
      <w:r>
        <w:rPr>
          <w:szCs w:val="20"/>
        </w:rPr>
        <w:t>я</w:t>
      </w:r>
      <w:r>
        <w:rPr>
          <w:szCs w:val="20"/>
        </w:rPr>
        <w:t xml:space="preserve">занных с созданием лесной инфраструктуры, </w:t>
      </w:r>
      <w:r>
        <w:rPr>
          <w:szCs w:val="20"/>
        </w:rPr>
        <w:t>при использовании лесов для строительства и эксплуатации водохранилищ и иных искусственных водных объектов, создания и ра</w:t>
      </w:r>
      <w:r>
        <w:rPr>
          <w:szCs w:val="20"/>
        </w:rPr>
        <w:t>с</w:t>
      </w:r>
      <w:r>
        <w:rPr>
          <w:szCs w:val="20"/>
        </w:rPr>
        <w:t>ширения территорий морских и речных портов, строительства, реконструкции и эксплу</w:t>
      </w:r>
      <w:r>
        <w:rPr>
          <w:szCs w:val="20"/>
        </w:rPr>
        <w:t>а</w:t>
      </w:r>
      <w:r>
        <w:rPr>
          <w:szCs w:val="20"/>
        </w:rPr>
        <w:t>тации гидротехнических сооружений утверждён распоряж</w:t>
      </w:r>
      <w:r>
        <w:rPr>
          <w:szCs w:val="20"/>
        </w:rPr>
        <w:t xml:space="preserve">ениями Правительства РФ: от </w:t>
      </w:r>
      <w:r>
        <w:rPr>
          <w:szCs w:val="20"/>
        </w:rPr>
        <w:lastRenderedPageBreak/>
        <w:t>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w:t>
      </w:r>
      <w:r>
        <w:rPr>
          <w:szCs w:val="20"/>
        </w:rPr>
        <w:t xml:space="preserve">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62E69" w:rsidRDefault="00F3156F">
      <w:pPr>
        <w:spacing w:line="360" w:lineRule="auto"/>
        <w:ind w:firstLine="709"/>
        <w:jc w:val="both"/>
      </w:pPr>
      <w:r>
        <w:t>При строительстве и эксплуатации водохранилищ и иных искусственных объектов, создании и расширении мо</w:t>
      </w:r>
      <w:r>
        <w:t>рских и речных портов, строительстве, реконструкции и эк</w:t>
      </w:r>
      <w:r>
        <w:t>с</w:t>
      </w:r>
      <w:r>
        <w:t>плуатации гидротехнических сооружений допускается вырубка деревьев, кустарников, в том числе в охранных зонах и санитарно-защитных зонах, предназначенных для обесп</w:t>
      </w:r>
      <w:r>
        <w:t>е</w:t>
      </w:r>
      <w:r>
        <w:t>чения безопасности граждан и создан</w:t>
      </w:r>
      <w:r>
        <w:t>ия необходимых условий для эксплуатации соотве</w:t>
      </w:r>
      <w:r>
        <w:t>т</w:t>
      </w:r>
      <w:r>
        <w:t>ствующих объектов.</w:t>
      </w:r>
    </w:p>
    <w:p w:rsidR="00E62E69" w:rsidRDefault="00F3156F">
      <w:pPr>
        <w:spacing w:line="360" w:lineRule="auto"/>
        <w:ind w:firstLine="709"/>
        <w:jc w:val="both"/>
      </w:pPr>
      <w:r>
        <w:t>Земли, которые использовались для строительства, реконструкции и (или) эксплу</w:t>
      </w:r>
      <w:r>
        <w:t>а</w:t>
      </w:r>
      <w:r>
        <w:t>тации объектов, не связанных с созданием лесной инфраструктуры, подлежат рекультив</w:t>
      </w:r>
      <w:r>
        <w:t>а</w:t>
      </w:r>
      <w:r>
        <w:t>ции.</w:t>
      </w:r>
    </w:p>
    <w:p w:rsidR="00E62E69" w:rsidRDefault="00F3156F">
      <w:pPr>
        <w:pStyle w:val="2"/>
        <w:spacing w:before="120" w:after="120"/>
        <w:ind w:left="0"/>
        <w:jc w:val="center"/>
        <w:rPr>
          <w:bCs/>
        </w:rPr>
      </w:pPr>
      <w:bookmarkStart w:id="284" w:name="_Toc150788134"/>
      <w:r>
        <w:rPr>
          <w:bCs/>
        </w:rPr>
        <w:t>2.14. Нормативы, парамет</w:t>
      </w:r>
      <w:r>
        <w:rPr>
          <w:bCs/>
        </w:rPr>
        <w:t xml:space="preserve">ры и сроки использования лесов для строительства, </w:t>
      </w:r>
      <w:r>
        <w:rPr>
          <w:bCs/>
        </w:rPr>
        <w:br/>
        <w:t>реконструкции, эксплуатации линейных объектов</w:t>
      </w:r>
      <w:bookmarkEnd w:id="283"/>
      <w:bookmarkEnd w:id="284"/>
    </w:p>
    <w:p w:rsidR="00E62E69" w:rsidRDefault="00F3156F" w:rsidP="00E62E69">
      <w:pPr>
        <w:pStyle w:val="11"/>
        <w:spacing w:line="336" w:lineRule="auto"/>
        <w:ind w:firstLine="720"/>
        <w:jc w:val="both"/>
        <w:pPrChange w:id="285" w:author="Инженер" w:date="2026-04-28T12:48:00Z">
          <w:pPr>
            <w:pStyle w:val="ad"/>
            <w:spacing w:before="120" w:line="360" w:lineRule="auto"/>
            <w:ind w:firstLine="709"/>
            <w:jc w:val="both"/>
          </w:pPr>
        </w:pPrChange>
      </w:pPr>
      <w:bookmarkStart w:id="286" w:name="_Toc480818502"/>
      <w:bookmarkEnd w:id="286"/>
      <w:r>
        <w:t>Использование лесов для строительства, реконструкции, эксплуатации линейных объектов ос</w:t>
      </w:r>
      <w:r>
        <w:t>у</w:t>
      </w:r>
      <w:r>
        <w:t xml:space="preserve">ществляется в соответствии со статьёй 21 Лесного кодекса РФ и приказом </w:t>
      </w:r>
      <w:r>
        <w:t>Минприроды России от 10.07.2020 № 434 «Об утверждении Правил использования лесов для строительства, реконструкции, экспл</w:t>
      </w:r>
      <w:r>
        <w:t>у</w:t>
      </w:r>
      <w:r>
        <w:t>атации линейных объектов и Перечня случаев использования лесов для строительства, реконструкции, эк</w:t>
      </w:r>
      <w:r>
        <w:t>с</w:t>
      </w:r>
      <w:r>
        <w:t>плуатации линейных объектов без пре</w:t>
      </w:r>
      <w:r>
        <w:t>доставления лесного участка, с установлением или без установления сервитута, публичного сервитута»</w:t>
      </w:r>
      <w:ins w:id="287" w:author="Инженер" w:date="2026-04-28T12:47:00Z">
        <w:r>
          <w:t xml:space="preserve"> </w:t>
        </w:r>
        <w:r>
          <w:rPr>
            <w:rStyle w:val="afff1"/>
            <w:highlight w:val="yellow"/>
          </w:rPr>
          <w:t xml:space="preserve">и порядком рубки лесных насаждений, расположенных на землях лесного фонда в целях обеспечения безаварийного функционирования линейных объектов Ленинградской </w:t>
        </w:r>
        <w:r>
          <w:rPr>
            <w:rStyle w:val="afff1"/>
            <w:highlight w:val="yellow"/>
          </w:rPr>
          <w:t>области (утвержден приказом комитета по природным ресурсам Ленинградской области № 5 от 18.03.2026).</w:t>
        </w:r>
      </w:ins>
      <w:del w:id="288" w:author="Инженер" w:date="2026-04-28T12:47:00Z">
        <w:r>
          <w:delText>.</w:delText>
        </w:r>
      </w:del>
    </w:p>
    <w:p w:rsidR="00E62E69" w:rsidRDefault="00F3156F">
      <w:pPr>
        <w:spacing w:line="360" w:lineRule="auto"/>
        <w:ind w:firstLine="720"/>
        <w:jc w:val="both"/>
      </w:pPr>
      <w:r>
        <w:t>К линейным объектам относятся линии электропередачи, линии связи, дороги, тр</w:t>
      </w:r>
      <w:r>
        <w:t>у</w:t>
      </w:r>
      <w:r>
        <w:t xml:space="preserve">бопроводы и другие линейные объекты, а также сооружения, являющиеся неотъемлемой технологической частью указанных объектов. </w:t>
      </w:r>
    </w:p>
    <w:p w:rsidR="00E62E69" w:rsidRDefault="00F3156F">
      <w:pPr>
        <w:spacing w:line="360" w:lineRule="auto"/>
        <w:ind w:firstLine="720"/>
        <w:jc w:val="both"/>
      </w:pPr>
      <w:r>
        <w:t>Лесные участки, находящиеся в государственной или муни</w:t>
      </w:r>
      <w:r>
        <w:t>ципальной собственн</w:t>
      </w:r>
      <w:r>
        <w:t>о</w:t>
      </w:r>
      <w:r>
        <w:t xml:space="preserve">сти, предоставляются гражданам, юридическим лицам в соответствии со </w:t>
      </w:r>
      <w:hyperlink r:id="rId91">
        <w:r>
          <w:t>статьёй 9</w:t>
        </w:r>
      </w:hyperlink>
      <w:r>
        <w:t xml:space="preserve"> Лесн</w:t>
      </w:r>
      <w:r>
        <w:t>о</w:t>
      </w:r>
      <w:r>
        <w:t>го кодекса РФ для строительства линейных объектов.</w:t>
      </w:r>
    </w:p>
    <w:p w:rsidR="00E62E69" w:rsidRDefault="00F3156F">
      <w:pPr>
        <w:spacing w:line="360" w:lineRule="auto"/>
        <w:ind w:firstLine="720"/>
        <w:jc w:val="both"/>
      </w:pPr>
      <w:r>
        <w:t>Лесные участки, которые находятся в государственной или муниц</w:t>
      </w:r>
      <w:r>
        <w:t>ипальной со</w:t>
      </w:r>
      <w:r>
        <w:t>б</w:t>
      </w:r>
      <w:r>
        <w:t xml:space="preserve">ственности и на которых расположены линейные объекты, предоставляются на правах, предусмотренных </w:t>
      </w:r>
      <w:hyperlink r:id="rId92">
        <w:r>
          <w:t>статьёй 9</w:t>
        </w:r>
      </w:hyperlink>
      <w:r>
        <w:t xml:space="preserve"> Лесного кодекса РФ, гражданам, юридическим лицам, име</w:t>
      </w:r>
      <w:r>
        <w:t>ю</w:t>
      </w:r>
      <w:r>
        <w:t>щим в собственности, безвозмездном пользов</w:t>
      </w:r>
      <w:r>
        <w:t>ании, аренде, хозяйственном ведении или оперативном управлении такие линейные объекты.</w:t>
      </w:r>
    </w:p>
    <w:p w:rsidR="00E62E69" w:rsidRDefault="00F3156F">
      <w:pPr>
        <w:spacing w:line="360" w:lineRule="auto"/>
        <w:ind w:firstLine="720"/>
        <w:jc w:val="both"/>
      </w:pPr>
      <w:r>
        <w:lastRenderedPageBreak/>
        <w:t xml:space="preserve">Использование лесов для строительства, реконструкции, эксплуатации линейных объектов осуществляется в соответствии со </w:t>
      </w:r>
      <w:hyperlink r:id="rId93">
        <w:r>
          <w:t>статьёй 2</w:t>
        </w:r>
        <w:r>
          <w:t>1</w:t>
        </w:r>
      </w:hyperlink>
      <w:r>
        <w:t xml:space="preserve"> Лесного кодекса РФ.</w:t>
      </w:r>
    </w:p>
    <w:p w:rsidR="00E62E69" w:rsidRDefault="00F3156F">
      <w:pPr>
        <w:spacing w:line="360" w:lineRule="auto"/>
        <w:ind w:firstLine="720"/>
        <w:jc w:val="both"/>
      </w:pPr>
      <w:bookmarkStart w:id="289" w:name="_Hlk87110233"/>
      <w:r>
        <w:t>При использовании лесов, расположенных на землях лесного фонда, для размещ</w:t>
      </w:r>
      <w:r>
        <w:t>е</w:t>
      </w:r>
      <w:r>
        <w:t>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w:t>
      </w:r>
      <w:r>
        <w:t xml:space="preserve">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E62E69" w:rsidRDefault="00F3156F">
      <w:pPr>
        <w:spacing w:line="360" w:lineRule="auto"/>
        <w:ind w:firstLine="720"/>
        <w:jc w:val="both"/>
      </w:pPr>
      <w:r>
        <w:t>Осуществление строительства, реконструкции и эксплуатации ли</w:t>
      </w:r>
      <w:r>
        <w:t>нейных объектов должно исключать развитие водной и ветровой эрозии земель на лесных участках, на к</w:t>
      </w:r>
      <w:r>
        <w:t>о</w:t>
      </w:r>
      <w:r>
        <w:t>торых размещаются линейные объекты и их охранные зоны.</w:t>
      </w:r>
    </w:p>
    <w:p w:rsidR="00E62E69" w:rsidRDefault="00F3156F">
      <w:pPr>
        <w:spacing w:line="360" w:lineRule="auto"/>
        <w:ind w:firstLine="720"/>
        <w:jc w:val="both"/>
      </w:pPr>
      <w:bookmarkStart w:id="290" w:name="_Hlk87010379"/>
      <w:r>
        <w:t>Использование лесов, расположенных на землях лесного фонда, в целях строител</w:t>
      </w:r>
      <w:r>
        <w:t>ь</w:t>
      </w:r>
      <w:r>
        <w:t>ства, реконструкции, эксп</w:t>
      </w:r>
      <w:r>
        <w:t>луатации линейных объектов осуществляется в соответствии с проектом освоения лесов и после подачи лесной декларации. Использование лесов, расп</w:t>
      </w:r>
      <w:r>
        <w:t>о</w:t>
      </w:r>
      <w:r>
        <w:t>ложенных на землях иных категорий, в целях строительства, реконструкции, эксплуат</w:t>
      </w:r>
      <w:r>
        <w:t>а</w:t>
      </w:r>
      <w:r>
        <w:t>ции линейных объектов, осуществ</w:t>
      </w:r>
      <w:r>
        <w:t>ляется в соответствии с целевым назначением таких з</w:t>
      </w:r>
      <w:r>
        <w:t>е</w:t>
      </w:r>
      <w:r>
        <w:t>мель.</w:t>
      </w:r>
      <w:bookmarkEnd w:id="290"/>
    </w:p>
    <w:p w:rsidR="00E62E69" w:rsidRDefault="00F3156F">
      <w:pPr>
        <w:spacing w:line="360" w:lineRule="auto"/>
        <w:ind w:firstLine="720"/>
        <w:jc w:val="both"/>
      </w:pPr>
      <w:r>
        <w:t>В целях использования линейных объектов, обеспечения их безаварийного фун</w:t>
      </w:r>
      <w:r>
        <w:t>к</w:t>
      </w:r>
      <w:r>
        <w:t>ционирования и эксплуатации, в целях обеспечения безопасности граждан и создания н</w:t>
      </w:r>
      <w:r>
        <w:t>е</w:t>
      </w:r>
      <w:r>
        <w:t>обходимых условий для эксплуатации линейн</w:t>
      </w:r>
      <w:r>
        <w:t>ых объектов, в том числе в охранных зонах линейных объектов (в том числе в целях проведения аварийно-спасательных работ), гра</w:t>
      </w:r>
      <w:r>
        <w:t>ж</w:t>
      </w:r>
      <w:r>
        <w:t>данами, юридическими лицами, имеющими в собственности, безвозмездном пользовании, аренде, хозяйственном ведении или оперативном уп</w:t>
      </w:r>
      <w:r>
        <w:t>равлении линейные объекты, ос</w:t>
      </w:r>
      <w:r>
        <w:t>у</w:t>
      </w:r>
      <w:r>
        <w:t>ществляются:</w:t>
      </w:r>
    </w:p>
    <w:p w:rsidR="00E62E69" w:rsidRDefault="00F3156F">
      <w:pPr>
        <w:spacing w:line="360" w:lineRule="auto"/>
        <w:ind w:firstLine="720"/>
        <w:jc w:val="both"/>
      </w:pPr>
      <w:r>
        <w:t>а) прокладка и содержание в безлесном состоянии просек вдоль и по периметру линейных объектов.</w:t>
      </w:r>
    </w:p>
    <w:p w:rsidR="00E62E69" w:rsidRDefault="00F3156F">
      <w:pPr>
        <w:spacing w:line="360" w:lineRule="auto"/>
        <w:ind w:firstLine="720"/>
        <w:jc w:val="both"/>
      </w:pPr>
      <w:r>
        <w:t>Ширина просеки для линий электропередачи определяется в соответствии с треб</w:t>
      </w:r>
      <w:r>
        <w:t>о</w:t>
      </w:r>
      <w:r>
        <w:t>ваниями и размерами охранных зон воздушных</w:t>
      </w:r>
      <w:r>
        <w:t xml:space="preserve"> линий электропередачи, предусмотре</w:t>
      </w:r>
      <w:r>
        <w:t>н</w:t>
      </w:r>
      <w:r>
        <w:t xml:space="preserve">ными </w:t>
      </w:r>
      <w:hyperlink r:id="rId94">
        <w:r>
          <w:t>пунктом «а» Приложения</w:t>
        </w:r>
      </w:hyperlink>
      <w:r>
        <w:t xml:space="preserve"> к Правилам установления охранных зон объектов эле</w:t>
      </w:r>
      <w:r>
        <w:t>к</w:t>
      </w:r>
      <w:r>
        <w:t>тросетевого хозяйства и особых условий использования земельных участков, расположе</w:t>
      </w:r>
      <w:r>
        <w:t>н</w:t>
      </w:r>
      <w:r>
        <w:t>ных в границах</w:t>
      </w:r>
      <w:r>
        <w:t xml:space="preserve"> таких зон, утвержденных </w:t>
      </w:r>
      <w:hyperlink r:id="rId95">
        <w:r>
          <w:t>постановлением</w:t>
        </w:r>
      </w:hyperlink>
      <w:r>
        <w:t xml:space="preserve"> Правительства Российской Ф</w:t>
      </w:r>
      <w:r>
        <w:t>е</w:t>
      </w:r>
      <w:r>
        <w:t>дерации от 24 февраля 2009 г. № 160;</w:t>
      </w:r>
    </w:p>
    <w:p w:rsidR="00E62E69" w:rsidRDefault="00F3156F">
      <w:pPr>
        <w:spacing w:line="360" w:lineRule="auto"/>
        <w:ind w:firstLine="720"/>
        <w:jc w:val="both"/>
      </w:pPr>
      <w:r>
        <w:t>б) обрезка крон, вырубка и опиловка деревьев, высота которых превышает расст</w:t>
      </w:r>
      <w:r>
        <w:t>о</w:t>
      </w:r>
      <w:r>
        <w:t>яние по прямой от дерева до крайне</w:t>
      </w:r>
      <w:r>
        <w:t xml:space="preserve">й точки линейного объекта, сооружения, являющегося </w:t>
      </w:r>
      <w:r>
        <w:lastRenderedPageBreak/>
        <w:t>его неотъемлемой технологической частью, или крайней точки его вертикальной прое</w:t>
      </w:r>
      <w:r>
        <w:t>к</w:t>
      </w:r>
      <w:r>
        <w:t>ции, увеличенное на 2 метра;</w:t>
      </w:r>
    </w:p>
    <w:p w:rsidR="00E62E69" w:rsidRDefault="00F3156F">
      <w:pPr>
        <w:spacing w:line="360" w:lineRule="auto"/>
        <w:ind w:firstLine="720"/>
        <w:jc w:val="both"/>
      </w:pPr>
      <w:r>
        <w:t>в) вырубка сильноослабленных, усыхающих, сухостойных, ветровальных и бур</w:t>
      </w:r>
      <w:r>
        <w:t>е</w:t>
      </w:r>
      <w:r>
        <w:t>ломных деревьев, угрож</w:t>
      </w:r>
      <w:r>
        <w:t>ающих падением на линейные объекты.</w:t>
      </w:r>
    </w:p>
    <w:p w:rsidR="00E62E69" w:rsidRDefault="00F3156F">
      <w:pPr>
        <w:spacing w:line="360" w:lineRule="auto"/>
        <w:ind w:firstLine="720"/>
        <w:jc w:val="both"/>
      </w:pPr>
      <w: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w:t>
      </w:r>
      <w:r>
        <w:t>ок и сплошных р</w:t>
      </w:r>
      <w:r>
        <w:t>у</w:t>
      </w:r>
      <w:r>
        <w:t>бок деревьев, кустарников, лиан без предоставления лесных участков, установления се</w:t>
      </w:r>
      <w:r>
        <w:t>р</w:t>
      </w:r>
      <w:r>
        <w:t>витута, публичного сервитута.</w:t>
      </w:r>
    </w:p>
    <w:p w:rsidR="00E62E69" w:rsidRDefault="00F3156F">
      <w:pPr>
        <w:spacing w:line="360" w:lineRule="auto"/>
        <w:ind w:firstLine="720"/>
        <w:jc w:val="both"/>
      </w:pPr>
      <w:r>
        <w:t>Для проведения указанных в пунктах 8 и 9 Правил выборочных рубок и сплошных рубок деревьев, кустарников, лиан граждане, юридич</w:t>
      </w:r>
      <w:r>
        <w:t>еские лица, использующие леса для строительства, реконструкции, эксплуатации линейных объектов, направляют в орган го</w:t>
      </w:r>
      <w:r>
        <w:t>с</w:t>
      </w:r>
      <w:r>
        <w:t>ударственной власти, орган местного самоуправления в пределах их полномочий, опред</w:t>
      </w:r>
      <w:r>
        <w:t>е</w:t>
      </w:r>
      <w:r>
        <w:t>ленных в соответствии со </w:t>
      </w:r>
      <w:hyperlink r:id="rId96">
        <w:r>
          <w:t>статьями 81</w:t>
        </w:r>
      </w:hyperlink>
      <w:r>
        <w:t>-</w:t>
      </w:r>
      <w:hyperlink r:id="rId97">
        <w:r>
          <w:t>84 Лесного кодекса</w:t>
        </w:r>
      </w:hyperlink>
      <w:r>
        <w:t xml:space="preserve"> РФ (далее - уполномоченный орган), не позднее 15 дней до завершения рубки, а при проведении рубок в целях предо</w:t>
      </w:r>
      <w:r>
        <w:t>т</w:t>
      </w:r>
      <w:r>
        <w:t>вращения аварий или проведе</w:t>
      </w:r>
      <w:r>
        <w:t>ния аварийно-спасательных работ - не позднее чем через 2 рабочих дня с момента начала рубок, следующую информацию:</w:t>
      </w:r>
    </w:p>
    <w:p w:rsidR="00E62E69" w:rsidRDefault="00F3156F">
      <w:pPr>
        <w:spacing w:line="360" w:lineRule="auto"/>
        <w:ind w:firstLine="720"/>
        <w:jc w:val="both"/>
      </w:pPr>
      <w:r>
        <w:t>а) наименование юридического лица, фамилия, имя и отчество (при наличии) гражданина;</w:t>
      </w:r>
    </w:p>
    <w:p w:rsidR="00E62E69" w:rsidRDefault="00F3156F">
      <w:pPr>
        <w:spacing w:line="360" w:lineRule="auto"/>
        <w:ind w:firstLine="720"/>
        <w:jc w:val="both"/>
      </w:pPr>
      <w:r>
        <w:t>б) объем и породный состав вырубаемой древесины;</w:t>
      </w:r>
    </w:p>
    <w:p w:rsidR="00E62E69" w:rsidRDefault="00F3156F">
      <w:pPr>
        <w:spacing w:line="360" w:lineRule="auto"/>
        <w:ind w:firstLine="720"/>
        <w:jc w:val="both"/>
      </w:pPr>
      <w:r>
        <w:t>в) свед</w:t>
      </w:r>
      <w:r>
        <w:t>ения о местонахождении лесного участка в соответствии с материалами л</w:t>
      </w:r>
      <w:r>
        <w:t>е</w:t>
      </w:r>
      <w:r>
        <w:t>соустройства (лесничество, участковое лесничество, выдел, квартал) (для объектов эле</w:t>
      </w:r>
      <w:r>
        <w:t>к</w:t>
      </w:r>
      <w:r>
        <w:t>тросетевого хозяйства также указывается диспетчерское наименование объекта электрос</w:t>
      </w:r>
      <w:r>
        <w:t>е</w:t>
      </w:r>
      <w:r>
        <w:t xml:space="preserve">тевого хозяйства </w:t>
      </w:r>
      <w:r>
        <w:t>и проектный номинальный класс напряжения);</w:t>
      </w:r>
    </w:p>
    <w:p w:rsidR="00E62E69" w:rsidRDefault="00F3156F">
      <w:pPr>
        <w:spacing w:line="360" w:lineRule="auto"/>
        <w:ind w:firstLine="720"/>
        <w:jc w:val="both"/>
      </w:pPr>
      <w:r>
        <w:t>г) срок завершения рубки лесных насаждений.</w:t>
      </w:r>
    </w:p>
    <w:p w:rsidR="00E62E69" w:rsidRDefault="00F3156F">
      <w:pPr>
        <w:spacing w:line="360" w:lineRule="auto"/>
        <w:ind w:firstLine="720"/>
        <w:jc w:val="both"/>
      </w:pPr>
      <w:r>
        <w:t>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w:t>
      </w:r>
      <w:r>
        <w:t>йные объекты). Форма уведомления указана в Приложении 9 к настоящему регл</w:t>
      </w:r>
      <w:r>
        <w:t>а</w:t>
      </w:r>
      <w:r>
        <w:t>менту.</w:t>
      </w:r>
    </w:p>
    <w:p w:rsidR="00E62E69" w:rsidRDefault="00F3156F">
      <w:pPr>
        <w:spacing w:line="360" w:lineRule="auto"/>
        <w:ind w:firstLine="720"/>
        <w:jc w:val="both"/>
      </w:pPr>
      <w: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E62E69" w:rsidRDefault="00F3156F">
      <w:pPr>
        <w:spacing w:line="360" w:lineRule="auto"/>
        <w:ind w:firstLine="720"/>
        <w:jc w:val="both"/>
      </w:pPr>
      <w:r>
        <w:t>В ц</w:t>
      </w:r>
      <w:r>
        <w:t>елях использования линейных объектов (в том числе в целях проведения ав</w:t>
      </w:r>
      <w:r>
        <w:t>а</w:t>
      </w:r>
      <w:r>
        <w:t>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w:t>
      </w:r>
      <w:r>
        <w:t>а</w:t>
      </w:r>
      <w:r>
        <w:lastRenderedPageBreak/>
        <w:t>значенных для обеспе</w:t>
      </w:r>
      <w:r>
        <w:t>чения безопасности граждан и создания необходимых условий для эксплуатации линейных объектов, сооружений, являющихся их неотъемлемой технолог</w:t>
      </w:r>
      <w:r>
        <w:t>и</w:t>
      </w:r>
      <w:r>
        <w:t>ческой частью.</w:t>
      </w:r>
    </w:p>
    <w:p w:rsidR="00E62E69" w:rsidRDefault="00F3156F">
      <w:pPr>
        <w:spacing w:line="360" w:lineRule="auto"/>
        <w:ind w:firstLine="720"/>
        <w:jc w:val="both"/>
      </w:pPr>
      <w:r>
        <w:t>Такие рубки осуществляются в порядке, установленном настоящими Правилами.</w:t>
      </w:r>
    </w:p>
    <w:p w:rsidR="00E62E69" w:rsidRDefault="00F3156F">
      <w:pPr>
        <w:spacing w:line="360" w:lineRule="auto"/>
        <w:ind w:firstLine="720"/>
        <w:jc w:val="both"/>
      </w:pPr>
      <w:r>
        <w:t>В защитных лесах предусмо</w:t>
      </w:r>
      <w:r>
        <w:t>тренные </w:t>
      </w:r>
      <w:hyperlink r:id="rId98">
        <w:r>
          <w:t>частью 5 статьи 21 Лесного кодекса</w:t>
        </w:r>
      </w:hyperlink>
      <w:r>
        <w:t xml:space="preserve"> РФ выб</w:t>
      </w:r>
      <w:r>
        <w:t>о</w:t>
      </w:r>
      <w:r>
        <w:t>рочные рубки и сплошные рубки деревьев, кустарников, лиан допускаются в случаях, е</w:t>
      </w:r>
      <w:r>
        <w:t>с</w:t>
      </w:r>
      <w:r>
        <w:t>ли строительство, реконструкция, эксплуатация объектов, не связанных с созданием ле</w:t>
      </w:r>
      <w:r>
        <w:t>с</w:t>
      </w:r>
      <w:r>
        <w:t>ной инфраструктуры, для целей использования линейных объектов, не запрещены или н</w:t>
      </w:r>
      <w:r>
        <w:t>е ограничены в соответствии с законодательством Российской Федерации.</w:t>
      </w:r>
    </w:p>
    <w:p w:rsidR="00E62E69" w:rsidRDefault="00F3156F">
      <w:pPr>
        <w:spacing w:line="360" w:lineRule="auto"/>
        <w:ind w:firstLine="720"/>
        <w:jc w:val="both"/>
      </w:pPr>
      <w: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w:t>
      </w:r>
      <w:r>
        <w:t>о</w:t>
      </w:r>
      <w:r>
        <w:t xml:space="preserve">пускается рубка деревьев, </w:t>
      </w:r>
      <w:r>
        <w:t>кустарников, лиан.</w:t>
      </w:r>
    </w:p>
    <w:p w:rsidR="00E62E69" w:rsidRDefault="00F3156F">
      <w:pPr>
        <w:spacing w:line="360" w:lineRule="auto"/>
        <w:ind w:firstLine="720"/>
        <w:jc w:val="both"/>
      </w:pPr>
      <w:r>
        <w:t>По всей ширине охранных зон линейных объектов на участках с нарушенным по</w:t>
      </w:r>
      <w:r>
        <w:t>ч</w:t>
      </w:r>
      <w:r>
        <w:t>венным покровом при угрозе развития эрозии гражданами, юридическими лицами, ос</w:t>
      </w:r>
      <w:r>
        <w:t>у</w:t>
      </w:r>
      <w:r>
        <w:t xml:space="preserve">ществляющими использование лесов в целях строительства, реконструкции, эксплуатации </w:t>
      </w:r>
      <w:r>
        <w:t>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w:t>
      </w:r>
      <w:r>
        <w:t>з</w:t>
      </w:r>
      <w:r>
        <w:t>решенному использо</w:t>
      </w:r>
      <w:r>
        <w:t>ванию и (или) проведения биологических мероприятий.</w:t>
      </w:r>
    </w:p>
    <w:p w:rsidR="00E62E69" w:rsidRDefault="00F3156F">
      <w:pPr>
        <w:spacing w:line="360" w:lineRule="auto"/>
        <w:ind w:firstLine="720"/>
        <w:jc w:val="both"/>
      </w:pPr>
      <w:r>
        <w:t>Использование лесов с установлением сервитута осуществляется в следующих случаях:</w:t>
      </w:r>
    </w:p>
    <w:p w:rsidR="00E62E69" w:rsidRDefault="00F3156F">
      <w:pPr>
        <w:spacing w:line="360" w:lineRule="auto"/>
        <w:ind w:firstLine="720"/>
        <w:jc w:val="both"/>
      </w:pPr>
      <w:r>
        <w:t>а) размещение линейных объектов, сооружений связи, не препятствующих разр</w:t>
      </w:r>
      <w:r>
        <w:t>е</w:t>
      </w:r>
      <w:r>
        <w:t>шенному использованию земельного участка;</w:t>
      </w:r>
    </w:p>
    <w:p w:rsidR="00E62E69" w:rsidRDefault="00F3156F">
      <w:pPr>
        <w:spacing w:line="360" w:lineRule="auto"/>
        <w:ind w:firstLine="720"/>
        <w:jc w:val="both"/>
      </w:pPr>
      <w:r>
        <w:t>б) про</w:t>
      </w:r>
      <w:r>
        <w:t>ведение изыскательских работ.</w:t>
      </w:r>
    </w:p>
    <w:p w:rsidR="00E62E69" w:rsidRDefault="00F3156F">
      <w:pPr>
        <w:spacing w:line="360" w:lineRule="auto"/>
        <w:ind w:firstLine="720"/>
        <w:jc w:val="both"/>
      </w:pPr>
      <w:r>
        <w:t>Использование лесов с установлением публичного сервитута осуществляется в случаях, предусмотренных </w:t>
      </w:r>
      <w:hyperlink r:id="rId99">
        <w:r>
          <w:t>статьей 39.37 Земельного кодекса</w:t>
        </w:r>
      </w:hyperlink>
      <w:r>
        <w:t xml:space="preserve"> РФ.</w:t>
      </w:r>
    </w:p>
    <w:p w:rsidR="00E62E69" w:rsidRDefault="00F3156F">
      <w:pPr>
        <w:spacing w:line="360" w:lineRule="auto"/>
        <w:ind w:firstLine="720"/>
        <w:jc w:val="both"/>
      </w:pPr>
      <w:r>
        <w:t xml:space="preserve">Использование лесов для </w:t>
      </w:r>
      <w:r>
        <w:t>строительства, реконструкции, эксплуатации, в том числе при капитальных и текущих ремонтах линейных объектов, осуществляется без предоста</w:t>
      </w:r>
      <w:r>
        <w:t>в</w:t>
      </w:r>
      <w:r>
        <w:t>ления лесных участков, установления сервитута, публичного сервитута в следующих сл</w:t>
      </w:r>
      <w:r>
        <w:t>у</w:t>
      </w:r>
      <w:r>
        <w:t>чаях:</w:t>
      </w:r>
    </w:p>
    <w:p w:rsidR="00E62E69" w:rsidRDefault="00F3156F">
      <w:pPr>
        <w:spacing w:line="360" w:lineRule="auto"/>
        <w:ind w:firstLine="720"/>
        <w:jc w:val="both"/>
      </w:pPr>
      <w:r>
        <w:t>а) проведение выборочных рубо</w:t>
      </w:r>
      <w:r>
        <w:t>к и сплошных рубок деревьев, кустарников, лиан в целях обеспечения безопасности граждан и создания необходимых условий для эксплу</w:t>
      </w:r>
      <w:r>
        <w:t>а</w:t>
      </w:r>
      <w:r>
        <w:t>тации линейных объектов, в том числе в охранных зонах линейных объектов.</w:t>
      </w:r>
    </w:p>
    <w:p w:rsidR="00E62E69" w:rsidRDefault="00F3156F">
      <w:pPr>
        <w:spacing w:line="360" w:lineRule="auto"/>
        <w:ind w:firstLine="720"/>
        <w:jc w:val="both"/>
      </w:pPr>
      <w:r>
        <w:t>б) проведение инженерных изысканий для линейных объек</w:t>
      </w:r>
      <w:r>
        <w:t>тов;</w:t>
      </w:r>
    </w:p>
    <w:p w:rsidR="00E62E69" w:rsidRDefault="00F3156F">
      <w:pPr>
        <w:spacing w:line="360" w:lineRule="auto"/>
        <w:ind w:firstLine="720"/>
        <w:jc w:val="both"/>
      </w:pPr>
      <w:r>
        <w:t>в) капитальный или текущий ремонт линейного объекта;</w:t>
      </w:r>
    </w:p>
    <w:p w:rsidR="00E62E69" w:rsidRDefault="00F3156F">
      <w:pPr>
        <w:spacing w:line="360" w:lineRule="auto"/>
        <w:ind w:firstLine="720"/>
        <w:jc w:val="both"/>
      </w:pPr>
      <w:r>
        <w:lastRenderedPageBreak/>
        <w:t>г) строительство временных или вспомогательных сооружений (включая огражд</w:t>
      </w:r>
      <w:r>
        <w:t>е</w:t>
      </w:r>
      <w:r>
        <w:t>ния, бытовки, навесы), складирование строительных и иных материалов, техники для обеспечения строительства, реконструкции ли</w:t>
      </w:r>
      <w:r>
        <w:t>нейных объектов федерального, регионал</w:t>
      </w:r>
      <w:r>
        <w:t>ь</w:t>
      </w:r>
      <w:r>
        <w:t>ного или местного значения.</w:t>
      </w:r>
    </w:p>
    <w:p w:rsidR="00E62E69" w:rsidRDefault="00F3156F">
      <w:pPr>
        <w:spacing w:line="360" w:lineRule="auto"/>
        <w:ind w:firstLine="720"/>
        <w:jc w:val="both"/>
      </w:pPr>
      <w:r>
        <w:t>Нормативы и параметры при строительстве линейных объектов определяются СП 36.13330.2012 Свод правил. Магистральные трубопроводы. Актуализированная редакция СНиП 2.05.06-85, ВСН № 14278 тм-т</w:t>
      </w:r>
      <w:r>
        <w:t>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w:t>
      </w:r>
      <w:r>
        <w:t>а</w:t>
      </w:r>
      <w:r>
        <w:t>нитарная классификация предприятий, сооружени</w:t>
      </w:r>
      <w:r>
        <w:t xml:space="preserve">й и иных объектов». </w:t>
      </w:r>
    </w:p>
    <w:p w:rsidR="00E62E69" w:rsidRDefault="00F3156F">
      <w:pPr>
        <w:spacing w:line="360" w:lineRule="auto"/>
        <w:ind w:firstLine="720"/>
        <w:jc w:val="both"/>
      </w:pPr>
      <w:r>
        <w:t>Сроки разрешенного использования лесов для строительства, реконструкции, эк</w:t>
      </w:r>
      <w:r>
        <w:t>с</w:t>
      </w:r>
      <w:r>
        <w:t xml:space="preserve">плуатации линейных объектов указываются в технической документации на производство указанных работ и договоре аренды. </w:t>
      </w:r>
    </w:p>
    <w:p w:rsidR="00E62E69" w:rsidRDefault="00F3156F">
      <w:pPr>
        <w:spacing w:line="360" w:lineRule="auto"/>
        <w:ind w:firstLine="720"/>
        <w:jc w:val="both"/>
      </w:pPr>
      <w:r>
        <w:t xml:space="preserve">Определение размеров земельных участков </w:t>
      </w:r>
      <w:r>
        <w:t>для размещения ЛЭП производится в соответствии с постановлением Правительства РФ от 11 августа 2003 г. № 486 «Об утверждении Правил определения размеров земельных участков для размещения возду</w:t>
      </w:r>
      <w:r>
        <w:t>ш</w:t>
      </w:r>
      <w:r>
        <w:t>ных линий электропередачи и опор линий связи, обслуживающих эле</w:t>
      </w:r>
      <w:r>
        <w:t>ктрические сети».</w:t>
      </w:r>
    </w:p>
    <w:p w:rsidR="00E62E69" w:rsidRDefault="00F3156F">
      <w:pPr>
        <w:spacing w:line="360" w:lineRule="auto"/>
        <w:ind w:firstLine="720"/>
        <w:jc w:val="both"/>
      </w:pPr>
      <w:r>
        <w:rPr>
          <w:rFonts w:cs="Arial"/>
        </w:rPr>
        <w:t>В соответствии с ВСН № 14278 тм-т1 «Нормы отвода земель для электрических с</w:t>
      </w:r>
      <w:r>
        <w:rPr>
          <w:rFonts w:cs="Arial"/>
        </w:rPr>
        <w:t>е</w:t>
      </w:r>
      <w:r>
        <w:rPr>
          <w:rFonts w:cs="Arial"/>
        </w:rPr>
        <w:t>тей напряжением 0,38-750 кВ» ш</w:t>
      </w:r>
      <w:r>
        <w:t>ирина полос земель, предоставляемых на период стро</w:t>
      </w:r>
      <w:r>
        <w:t>и</w:t>
      </w:r>
      <w:r>
        <w:t>тельства воздушных линий электропередачи, сооружаемых на унифицированных и тип</w:t>
      </w:r>
      <w:r>
        <w:t>о</w:t>
      </w:r>
      <w:r>
        <w:t>вы</w:t>
      </w:r>
      <w:r>
        <w:t>х опорах, должна быть не более величин, приведенных в таблице 2.22.</w:t>
      </w:r>
    </w:p>
    <w:p w:rsidR="00E62E69" w:rsidRDefault="00E62E69">
      <w:pPr>
        <w:ind w:firstLine="720"/>
        <w:jc w:val="center"/>
        <w:rPr>
          <w:rFonts w:cs="Arial"/>
        </w:rPr>
      </w:pPr>
    </w:p>
    <w:p w:rsidR="00E62E69" w:rsidRDefault="00F3156F">
      <w:pPr>
        <w:ind w:firstLine="720"/>
        <w:jc w:val="center"/>
        <w:rPr>
          <w:rFonts w:cs="Arial"/>
          <w:i/>
        </w:rPr>
      </w:pPr>
      <w:r>
        <w:rPr>
          <w:rFonts w:cs="Arial"/>
          <w:i/>
        </w:rPr>
        <w:t xml:space="preserve">Таблица 2.22 – </w:t>
      </w:r>
      <w:r>
        <w:rPr>
          <w:i/>
        </w:rPr>
        <w:t>Ширина полос земель, предоставляемых на период строительства воздушных линий электропередачи</w:t>
      </w:r>
      <w:bookmarkEnd w:id="289"/>
    </w:p>
    <w:tbl>
      <w:tblPr>
        <w:tblW w:w="9356" w:type="dxa"/>
        <w:tblInd w:w="108" w:type="dxa"/>
        <w:tblLayout w:type="fixed"/>
        <w:tblLook w:val="01E0" w:firstRow="1" w:lastRow="1" w:firstColumn="1" w:lastColumn="1" w:noHBand="0" w:noVBand="0"/>
      </w:tblPr>
      <w:tblGrid>
        <w:gridCol w:w="3193"/>
        <w:gridCol w:w="892"/>
        <w:gridCol w:w="892"/>
        <w:gridCol w:w="891"/>
        <w:gridCol w:w="890"/>
        <w:gridCol w:w="892"/>
        <w:gridCol w:w="891"/>
        <w:gridCol w:w="815"/>
      </w:tblGrid>
      <w:tr w:rsidR="00E62E69">
        <w:tc>
          <w:tcPr>
            <w:tcW w:w="3192"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rPr>
            </w:pPr>
            <w:r>
              <w:rPr>
                <w:rFonts w:cs="Arial"/>
              </w:rPr>
              <w:t>Опоры воздушных линий электропередачи</w:t>
            </w:r>
          </w:p>
        </w:tc>
        <w:tc>
          <w:tcPr>
            <w:tcW w:w="6163" w:type="dxa"/>
            <w:gridSpan w:val="7"/>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rPr>
            </w:pPr>
            <w:r>
              <w:rPr>
                <w:rFonts w:cs="Arial"/>
              </w:rPr>
              <w:t xml:space="preserve">Ширина полос предоставляемых земель (м), </w:t>
            </w:r>
          </w:p>
          <w:p w:rsidR="00E62E69" w:rsidRDefault="00F3156F">
            <w:pPr>
              <w:jc w:val="center"/>
              <w:rPr>
                <w:rFonts w:cs="Arial"/>
              </w:rPr>
            </w:pPr>
            <w:r>
              <w:rPr>
                <w:rFonts w:cs="Arial"/>
              </w:rPr>
              <w:t>при напряжении линии (кВ)</w:t>
            </w:r>
          </w:p>
        </w:tc>
      </w:tr>
      <w:tr w:rsidR="00E62E69">
        <w:tc>
          <w:tcPr>
            <w:tcW w:w="3192" w:type="dxa"/>
            <w:vMerge/>
            <w:tcBorders>
              <w:top w:val="single" w:sz="4" w:space="0" w:color="000000"/>
              <w:left w:val="single" w:sz="4" w:space="0" w:color="000000"/>
              <w:bottom w:val="single" w:sz="4" w:space="0" w:color="000000"/>
              <w:right w:val="single" w:sz="4" w:space="0" w:color="000000"/>
            </w:tcBorders>
          </w:tcPr>
          <w:p w:rsidR="00E62E69" w:rsidRDefault="00E62E69">
            <w:pPr>
              <w:jc w:val="both"/>
              <w:rPr>
                <w:rFonts w:cs="Arial"/>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0,38-20</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35</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110</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150-220</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330</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500</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cs="Arial"/>
                <w:sz w:val="20"/>
                <w:szCs w:val="20"/>
              </w:rPr>
            </w:pPr>
            <w:r>
              <w:rPr>
                <w:rFonts w:cs="Arial"/>
                <w:sz w:val="20"/>
                <w:szCs w:val="20"/>
              </w:rPr>
              <w:t>750</w:t>
            </w: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1. Железобетонные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c>
          <w:tcPr>
            <w:tcW w:w="891"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c>
          <w:tcPr>
            <w:tcW w:w="890"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c>
          <w:tcPr>
            <w:tcW w:w="891"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c>
          <w:tcPr>
            <w:tcW w:w="815"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cs="Arial"/>
                <w:sz w:val="20"/>
                <w:szCs w:val="20"/>
              </w:rPr>
            </w:pP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1.1. Одноцепные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9(11)</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10(12)</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12(16)</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(21)</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15</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15</w:t>
            </w: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1.2. Двухцепные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10</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12</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24(32)</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28</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2. Стальные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0"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15"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2.1. Одноцепные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11</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12</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15</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18(21)</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15</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15</w:t>
            </w: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2.2. Двухцепные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11</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14</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22</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3. Деревянные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0"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2"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9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c>
          <w:tcPr>
            <w:tcW w:w="815"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cs="Arial"/>
              </w:rPr>
            </w:pP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3.1. Одноцепные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10</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12</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15</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r>
      <w:tr w:rsidR="00E62E69">
        <w:tc>
          <w:tcPr>
            <w:tcW w:w="3192"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cs="Arial"/>
              </w:rPr>
            </w:pPr>
            <w:r>
              <w:rPr>
                <w:rFonts w:cs="Arial"/>
              </w:rPr>
              <w:t>3.2. Двухцепные</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8</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90"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92"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91"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c>
          <w:tcPr>
            <w:tcW w:w="815" w:type="dxa"/>
            <w:tcBorders>
              <w:top w:val="single" w:sz="4" w:space="0" w:color="000000"/>
              <w:left w:val="single" w:sz="4" w:space="0" w:color="000000"/>
              <w:bottom w:val="single" w:sz="4" w:space="0" w:color="000000"/>
              <w:right w:val="single" w:sz="4" w:space="0" w:color="000000"/>
            </w:tcBorders>
          </w:tcPr>
          <w:p w:rsidR="00E62E69" w:rsidRDefault="00F3156F">
            <w:pPr>
              <w:jc w:val="right"/>
              <w:rPr>
                <w:rFonts w:cs="Arial"/>
              </w:rPr>
            </w:pPr>
            <w:r>
              <w:rPr>
                <w:rFonts w:cs="Arial"/>
              </w:rPr>
              <w:t>–</w:t>
            </w:r>
          </w:p>
        </w:tc>
      </w:tr>
    </w:tbl>
    <w:p w:rsidR="00E62E69" w:rsidRDefault="00F3156F">
      <w:pPr>
        <w:spacing w:before="120"/>
        <w:ind w:firstLine="709"/>
        <w:jc w:val="both"/>
        <w:rPr>
          <w:rFonts w:cs="Arial"/>
          <w:sz w:val="22"/>
          <w:szCs w:val="22"/>
        </w:rPr>
      </w:pPr>
      <w:r>
        <w:rPr>
          <w:rFonts w:cs="Arial"/>
          <w:sz w:val="22"/>
          <w:szCs w:val="22"/>
        </w:rPr>
        <w:t>Примечания</w:t>
      </w:r>
    </w:p>
    <w:p w:rsidR="00E62E69" w:rsidRDefault="00F3156F">
      <w:pPr>
        <w:ind w:firstLine="709"/>
        <w:jc w:val="both"/>
        <w:rPr>
          <w:rFonts w:cs="Arial"/>
          <w:sz w:val="22"/>
          <w:szCs w:val="22"/>
        </w:rPr>
      </w:pPr>
      <w:r>
        <w:rPr>
          <w:rFonts w:cs="Arial"/>
          <w:sz w:val="22"/>
          <w:szCs w:val="22"/>
        </w:rPr>
        <w:t>1. В скобках указана ширина полос земель для опор с горизонтальным расположением проводов.</w:t>
      </w:r>
    </w:p>
    <w:p w:rsidR="00E62E69" w:rsidRDefault="00F3156F">
      <w:pPr>
        <w:ind w:left="900" w:hanging="191"/>
        <w:jc w:val="both"/>
        <w:rPr>
          <w:rFonts w:cs="Arial"/>
          <w:sz w:val="22"/>
          <w:szCs w:val="22"/>
        </w:rPr>
      </w:pPr>
      <w:r>
        <w:rPr>
          <w:rFonts w:cs="Arial"/>
          <w:sz w:val="22"/>
          <w:szCs w:val="22"/>
        </w:rPr>
        <w:t xml:space="preserve">2. Для ВЛ 500 кВ и 750 кВ ширина полосы 15 м </w:t>
      </w:r>
      <w:r>
        <w:rPr>
          <w:rFonts w:cs="Arial"/>
          <w:sz w:val="22"/>
          <w:szCs w:val="22"/>
        </w:rPr>
        <w:t>является суммарной шириной трёх ра</w:t>
      </w:r>
      <w:r>
        <w:rPr>
          <w:rFonts w:cs="Arial"/>
          <w:sz w:val="22"/>
          <w:szCs w:val="22"/>
        </w:rPr>
        <w:t>з</w:t>
      </w:r>
      <w:r>
        <w:rPr>
          <w:rFonts w:cs="Arial"/>
          <w:sz w:val="22"/>
          <w:szCs w:val="22"/>
        </w:rPr>
        <w:t>дельных полос по 5 м.</w:t>
      </w:r>
    </w:p>
    <w:p w:rsidR="00E62E69" w:rsidRDefault="00F3156F">
      <w:pPr>
        <w:spacing w:line="360" w:lineRule="auto"/>
        <w:ind w:firstLine="709"/>
        <w:jc w:val="both"/>
        <w:rPr>
          <w:rFonts w:cs="Arial"/>
        </w:rPr>
      </w:pPr>
      <w:r>
        <w:rPr>
          <w:rFonts w:cs="Arial"/>
        </w:rPr>
        <w:lastRenderedPageBreak/>
        <w:t>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w:t>
      </w:r>
      <w:r>
        <w:rPr>
          <w:rFonts w:cs="Arial"/>
        </w:rPr>
        <w:t>я</w:t>
      </w:r>
      <w:r>
        <w:rPr>
          <w:rFonts w:cs="Arial"/>
        </w:rPr>
        <w:t xml:space="preserve">жением до 35 кВ не более 6 м, для линий напряжением 110 кВ и выше – не более 10 м. </w:t>
      </w:r>
    </w:p>
    <w:p w:rsidR="00E62E69" w:rsidRDefault="00F3156F">
      <w:pPr>
        <w:spacing w:line="360" w:lineRule="auto"/>
        <w:ind w:firstLine="709"/>
        <w:jc w:val="both"/>
        <w:rPr>
          <w:rFonts w:cs="Arial"/>
        </w:rPr>
      </w:pPr>
      <w:r>
        <w:rPr>
          <w:rFonts w:cs="Arial"/>
        </w:rPr>
        <w:t>Площадки земель</w:t>
      </w:r>
      <w:r>
        <w:rPr>
          <w:rFonts w:cs="Arial"/>
        </w:rPr>
        <w:t>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E62E69" w:rsidRDefault="00F3156F">
      <w:pPr>
        <w:rPr>
          <w:rFonts w:cs="Arial"/>
        </w:rPr>
      </w:pPr>
      <w:r>
        <w:br w:type="page"/>
      </w:r>
    </w:p>
    <w:p w:rsidR="00E62E69" w:rsidRDefault="00E62E69">
      <w:pPr>
        <w:spacing w:line="360" w:lineRule="auto"/>
        <w:ind w:firstLine="709"/>
        <w:jc w:val="both"/>
        <w:rPr>
          <w:rFonts w:cs="Arial"/>
        </w:rPr>
      </w:pPr>
    </w:p>
    <w:p w:rsidR="00E62E69" w:rsidRDefault="00F3156F">
      <w:pPr>
        <w:spacing w:line="360" w:lineRule="auto"/>
        <w:ind w:firstLine="709"/>
        <w:jc w:val="both"/>
        <w:rPr>
          <w:rFonts w:cs="Arial"/>
          <w:i/>
        </w:rPr>
      </w:pPr>
      <w:r>
        <w:rPr>
          <w:rFonts w:cs="Arial"/>
          <w:i/>
        </w:rPr>
        <w:t>Таблица 2.23 – Площадки земельных отводов под ЛЭП</w:t>
      </w:r>
    </w:p>
    <w:tbl>
      <w:tblPr>
        <w:tblW w:w="4850" w:type="pct"/>
        <w:tblInd w:w="108" w:type="dxa"/>
        <w:tblLayout w:type="fixed"/>
        <w:tblLook w:val="0000" w:firstRow="0" w:lastRow="0" w:firstColumn="0" w:lastColumn="0" w:noHBand="0" w:noVBand="0"/>
      </w:tblPr>
      <w:tblGrid>
        <w:gridCol w:w="3919"/>
        <w:gridCol w:w="900"/>
        <w:gridCol w:w="688"/>
        <w:gridCol w:w="721"/>
        <w:gridCol w:w="849"/>
        <w:gridCol w:w="735"/>
        <w:gridCol w:w="730"/>
        <w:gridCol w:w="741"/>
      </w:tblGrid>
      <w:tr w:rsidR="00E62E69">
        <w:trPr>
          <w:cantSplit/>
          <w:tblHeader/>
        </w:trPr>
        <w:tc>
          <w:tcPr>
            <w:tcW w:w="383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Опоры воздуш</w:t>
            </w:r>
            <w:r>
              <w:t xml:space="preserve">ных линий </w:t>
            </w:r>
          </w:p>
          <w:p w:rsidR="00E62E69" w:rsidRDefault="00F3156F">
            <w:pPr>
              <w:jc w:val="center"/>
            </w:pPr>
            <w:r>
              <w:t>электропередачи</w:t>
            </w:r>
          </w:p>
        </w:tc>
        <w:tc>
          <w:tcPr>
            <w:tcW w:w="5242" w:type="dxa"/>
            <w:gridSpan w:val="7"/>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Площадки земельных участков в м</w:t>
            </w:r>
            <w:r>
              <w:rPr>
                <w:sz w:val="20"/>
                <w:szCs w:val="20"/>
                <w:vertAlign w:val="superscript"/>
              </w:rPr>
              <w:t>2</w:t>
            </w:r>
            <w:r>
              <w:rPr>
                <w:sz w:val="20"/>
                <w:szCs w:val="20"/>
              </w:rPr>
              <w:t>, предоставляемых для монтажных опор при напряжении линий, кВ</w:t>
            </w:r>
          </w:p>
        </w:tc>
      </w:tr>
      <w:tr w:rsidR="00E62E69">
        <w:trPr>
          <w:cantSplit/>
          <w:tblHeader/>
        </w:trPr>
        <w:tc>
          <w:tcPr>
            <w:tcW w:w="3830" w:type="dxa"/>
            <w:vMerge/>
            <w:tcBorders>
              <w:top w:val="single" w:sz="4" w:space="0" w:color="000000"/>
              <w:left w:val="single" w:sz="4" w:space="0" w:color="000000"/>
              <w:bottom w:val="single" w:sz="4" w:space="0" w:color="000000"/>
              <w:right w:val="single" w:sz="4" w:space="0" w:color="000000"/>
            </w:tcBorders>
          </w:tcPr>
          <w:p w:rsidR="00E62E69" w:rsidRDefault="00E62E69">
            <w:pPr>
              <w:jc w:val="both"/>
              <w:rPr>
                <w:b/>
                <w:sz w:val="20"/>
                <w:szCs w:val="20"/>
              </w:rPr>
            </w:pPr>
          </w:p>
        </w:tc>
        <w:tc>
          <w:tcPr>
            <w:tcW w:w="88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0,38-20</w:t>
            </w:r>
          </w:p>
        </w:tc>
        <w:tc>
          <w:tcPr>
            <w:tcW w:w="6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35</w:t>
            </w: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110</w:t>
            </w: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150-220</w:t>
            </w:r>
          </w:p>
        </w:tc>
        <w:tc>
          <w:tcPr>
            <w:tcW w:w="7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330</w:t>
            </w:r>
          </w:p>
        </w:tc>
        <w:tc>
          <w:tcPr>
            <w:tcW w:w="71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500</w:t>
            </w:r>
          </w:p>
        </w:tc>
        <w:tc>
          <w:tcPr>
            <w:tcW w:w="72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750</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pPr>
              <w:jc w:val="both"/>
            </w:pPr>
            <w:r>
              <w:t>1. Железобетонные</w:t>
            </w:r>
          </w:p>
        </w:tc>
        <w:tc>
          <w:tcPr>
            <w:tcW w:w="880"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672"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718"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713"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724"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1.1. Свободностоящие с вертикал</w:t>
            </w:r>
            <w:r>
              <w:t>ь</w:t>
            </w:r>
            <w:r>
              <w:t>ным расположением проводов</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160</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220</w:t>
            </w:r>
          </w:p>
        </w:tc>
        <w:tc>
          <w:tcPr>
            <w:tcW w:w="705"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250</w:t>
            </w:r>
          </w:p>
        </w:tc>
        <w:tc>
          <w:tcPr>
            <w:tcW w:w="83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400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1.2. Свободностоящие с горизо</w:t>
            </w:r>
            <w:r>
              <w:t>н</w:t>
            </w:r>
            <w:r>
              <w:t>тальным расположением проводов</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05"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400</w:t>
            </w:r>
          </w:p>
        </w:tc>
        <w:tc>
          <w:tcPr>
            <w:tcW w:w="83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600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600</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800</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1200</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1.3. Свободно стоящие многост</w:t>
            </w:r>
            <w:r>
              <w:t>о</w:t>
            </w:r>
            <w:r>
              <w:t>ечные</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w:t>
            </w: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400</w:t>
            </w:r>
          </w:p>
        </w:tc>
        <w:tc>
          <w:tcPr>
            <w:tcW w:w="7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800</w:t>
            </w:r>
          </w:p>
        </w:tc>
        <w:tc>
          <w:tcPr>
            <w:tcW w:w="71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1000</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1.4. На стяжках (с 1 оттяжкой)</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6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500</w:t>
            </w: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550</w:t>
            </w: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300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1.5. На оттяжках (с 5 оттяжками)</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6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w:t>
            </w: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1400</w:t>
            </w: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2100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2. Стальные</w:t>
            </w:r>
          </w:p>
        </w:tc>
        <w:tc>
          <w:tcPr>
            <w:tcW w:w="880"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c>
          <w:tcPr>
            <w:tcW w:w="672"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c>
          <w:tcPr>
            <w:tcW w:w="718"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c>
          <w:tcPr>
            <w:tcW w:w="713"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c>
          <w:tcPr>
            <w:tcW w:w="724"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right"/>
            </w:pP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2.1. Свободностоящие промеж</w:t>
            </w:r>
            <w:r>
              <w:t>у</w:t>
            </w:r>
            <w:r>
              <w:t>точные</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150</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300</w:t>
            </w:r>
          </w:p>
        </w:tc>
        <w:tc>
          <w:tcPr>
            <w:tcW w:w="705"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560</w:t>
            </w:r>
          </w:p>
        </w:tc>
        <w:tc>
          <w:tcPr>
            <w:tcW w:w="83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560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500</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1200</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2400</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2.2. Свободностоящие анкерно-угловые</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150</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400</w:t>
            </w:r>
          </w:p>
        </w:tc>
        <w:tc>
          <w:tcPr>
            <w:tcW w:w="705"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800</w:t>
            </w:r>
          </w:p>
        </w:tc>
        <w:tc>
          <w:tcPr>
            <w:tcW w:w="83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700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630</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2000</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3800</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2.3. На оттяжках промежуточные</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2000</w:t>
            </w: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1900</w:t>
            </w:r>
          </w:p>
        </w:tc>
        <w:tc>
          <w:tcPr>
            <w:tcW w:w="7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2300</w:t>
            </w:r>
          </w:p>
        </w:tc>
        <w:tc>
          <w:tcPr>
            <w:tcW w:w="71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2500</w:t>
            </w:r>
          </w:p>
        </w:tc>
        <w:tc>
          <w:tcPr>
            <w:tcW w:w="72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3000</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2.4. На оттяжках анкерно-угловые</w:t>
            </w:r>
          </w:p>
        </w:tc>
        <w:tc>
          <w:tcPr>
            <w:tcW w:w="8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672"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05"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83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1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4000</w:t>
            </w:r>
          </w:p>
        </w:tc>
        <w:tc>
          <w:tcPr>
            <w:tcW w:w="72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w:t>
            </w:r>
          </w:p>
        </w:tc>
      </w:tr>
      <w:tr w:rsidR="00E62E69">
        <w:tc>
          <w:tcPr>
            <w:tcW w:w="3830" w:type="dxa"/>
            <w:tcBorders>
              <w:top w:val="single" w:sz="4" w:space="0" w:color="000000"/>
              <w:left w:val="single" w:sz="4" w:space="0" w:color="000000"/>
              <w:bottom w:val="single" w:sz="4" w:space="0" w:color="000000"/>
              <w:right w:val="single" w:sz="4" w:space="0" w:color="000000"/>
            </w:tcBorders>
          </w:tcPr>
          <w:p w:rsidR="00E62E69" w:rsidRDefault="00F3156F">
            <w:r>
              <w:t>3. Деревянные</w:t>
            </w:r>
          </w:p>
        </w:tc>
        <w:tc>
          <w:tcPr>
            <w:tcW w:w="88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150</w:t>
            </w:r>
          </w:p>
        </w:tc>
        <w:tc>
          <w:tcPr>
            <w:tcW w:w="672"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450</w:t>
            </w:r>
          </w:p>
        </w:tc>
        <w:tc>
          <w:tcPr>
            <w:tcW w:w="705"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450</w:t>
            </w:r>
          </w:p>
        </w:tc>
        <w:tc>
          <w:tcPr>
            <w:tcW w:w="83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right"/>
            </w:pPr>
            <w:r>
              <w:t>450</w:t>
            </w:r>
          </w:p>
        </w:tc>
        <w:tc>
          <w:tcPr>
            <w:tcW w:w="71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13"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c>
          <w:tcPr>
            <w:tcW w:w="72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right"/>
            </w:pPr>
            <w:r>
              <w:t>–</w:t>
            </w:r>
          </w:p>
        </w:tc>
      </w:tr>
    </w:tbl>
    <w:p w:rsidR="00E62E69" w:rsidRDefault="00F3156F">
      <w:pPr>
        <w:spacing w:before="120" w:line="360" w:lineRule="auto"/>
        <w:ind w:firstLine="709"/>
        <w:jc w:val="both"/>
        <w:rPr>
          <w:rFonts w:cs="Arial"/>
        </w:rPr>
      </w:pPr>
      <w:r>
        <w:rPr>
          <w:rFonts w:cs="Arial"/>
        </w:rPr>
        <w:t>Вдоль линейных объектов устанавливаются охранные зоны в порядке, определе</w:t>
      </w:r>
      <w:r>
        <w:rPr>
          <w:rFonts w:cs="Arial"/>
        </w:rPr>
        <w:t>н</w:t>
      </w:r>
      <w:r>
        <w:rPr>
          <w:rFonts w:cs="Arial"/>
        </w:rPr>
        <w:t>ном Правительством Российской Федерации. Эти требования установлены в Федеральных законах от 7 июля 2003 г. № 126-ФЗ «О связи», от 31 марта 1999 г. № 69-ФЗ «О газосна</w:t>
      </w:r>
      <w:r>
        <w:rPr>
          <w:rFonts w:cs="Arial"/>
        </w:rPr>
        <w:t>б</w:t>
      </w:r>
      <w:r>
        <w:rPr>
          <w:rFonts w:cs="Arial"/>
        </w:rPr>
        <w:t>жении в Российс</w:t>
      </w:r>
      <w:r>
        <w:rPr>
          <w:rFonts w:cs="Arial"/>
        </w:rPr>
        <w:t>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w:t>
      </w:r>
      <w:r>
        <w:rPr>
          <w:rFonts w:cs="Arial"/>
        </w:rPr>
        <w:t>ь</w:t>
      </w:r>
      <w:r>
        <w:rPr>
          <w:rFonts w:cs="Arial"/>
        </w:rPr>
        <w:t>ных участков для размещения</w:t>
      </w:r>
      <w:r>
        <w:rPr>
          <w:rFonts w:cs="Arial"/>
        </w:rPr>
        <w:t xml:space="preserve"> воздушных линий электропередачи и опор линий связи, о</w:t>
      </w:r>
      <w:r>
        <w:rPr>
          <w:rFonts w:cs="Arial"/>
        </w:rPr>
        <w:t>б</w:t>
      </w:r>
      <w:r>
        <w:rPr>
          <w:rFonts w:cs="Arial"/>
        </w:rPr>
        <w:t>служивающих электрические сети» и от 12 октября 2006 г. № 611 «Об утверждении Пр</w:t>
      </w:r>
      <w:r>
        <w:rPr>
          <w:rFonts w:cs="Arial"/>
        </w:rPr>
        <w:t>а</w:t>
      </w:r>
      <w:r>
        <w:rPr>
          <w:rFonts w:cs="Arial"/>
        </w:rPr>
        <w:t xml:space="preserve">вил установления и использования полос отвода и охранных зон железных дорог». </w:t>
      </w:r>
    </w:p>
    <w:p w:rsidR="00E62E69" w:rsidRDefault="00F3156F">
      <w:pPr>
        <w:spacing w:line="360" w:lineRule="auto"/>
        <w:ind w:firstLine="709"/>
        <w:jc w:val="both"/>
      </w:pPr>
      <w:bookmarkStart w:id="291" w:name="sub_1074"/>
      <w:r>
        <w:t>В соответствии с постановлением Правитель</w:t>
      </w:r>
      <w:r>
        <w:t>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w:t>
      </w:r>
      <w:r>
        <w:t>ваются в виде части повер</w:t>
      </w:r>
      <w:r>
        <w:t>х</w:t>
      </w:r>
      <w:r>
        <w:t>ности участка земли и воздушного пространства, ограниченной вертикальными плоск</w:t>
      </w:r>
      <w:r>
        <w:t>о</w:t>
      </w:r>
      <w:r>
        <w:t xml:space="preserve">стями, отстоящими по обе стороны линии электропередачи от крайних проводов при неотклоненном их положении на расстоянии, указанном в таблице 2.24.    </w:t>
      </w:r>
      <w:bookmarkEnd w:id="291"/>
    </w:p>
    <w:p w:rsidR="00E62E69" w:rsidRDefault="00F3156F">
      <w:r>
        <w:br w:type="page"/>
      </w:r>
    </w:p>
    <w:p w:rsidR="00E62E69" w:rsidRDefault="00E62E69">
      <w:pPr>
        <w:spacing w:line="360" w:lineRule="auto"/>
        <w:ind w:firstLine="709"/>
        <w:jc w:val="both"/>
      </w:pPr>
    </w:p>
    <w:p w:rsidR="00E62E69" w:rsidRDefault="00F3156F">
      <w:pPr>
        <w:tabs>
          <w:tab w:val="left" w:pos="2410"/>
        </w:tabs>
        <w:spacing w:after="120"/>
        <w:ind w:left="2410" w:right="283" w:hanging="1690"/>
        <w:rPr>
          <w:i/>
        </w:rPr>
      </w:pPr>
      <w:r>
        <w:rPr>
          <w:i/>
        </w:rPr>
        <w:t>Таблица 2.24 – Требования к границам установления охранных зон объектов    электросетевого хозяйства.</w:t>
      </w:r>
    </w:p>
    <w:tbl>
      <w:tblPr>
        <w:tblW w:w="4850" w:type="pct"/>
        <w:tblInd w:w="108" w:type="dxa"/>
        <w:tblLayout w:type="fixed"/>
        <w:tblLook w:val="0000" w:firstRow="0" w:lastRow="0" w:firstColumn="0" w:lastColumn="0" w:noHBand="0" w:noVBand="0"/>
      </w:tblPr>
      <w:tblGrid>
        <w:gridCol w:w="2866"/>
        <w:gridCol w:w="6417"/>
      </w:tblGrid>
      <w:tr w:rsidR="00E62E69">
        <w:trPr>
          <w:tblHeader/>
        </w:trPr>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Проектный номинальный класс напряжения, кВ</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Расстояние, м</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до 1</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 xml:space="preserve">2 </w:t>
            </w:r>
            <w:r>
              <w:rPr>
                <w:sz w:val="20"/>
                <w:szCs w:val="20"/>
              </w:rPr>
              <w:t>(для линий с самонесущими или изолированными проводами, прол</w:t>
            </w:r>
            <w:r>
              <w:rPr>
                <w:sz w:val="20"/>
                <w:szCs w:val="20"/>
              </w:rPr>
              <w:t>о</w:t>
            </w:r>
            <w:r>
              <w:rPr>
                <w:sz w:val="20"/>
                <w:szCs w:val="20"/>
              </w:rPr>
              <w:t>женных по стенам зданий,</w:t>
            </w:r>
            <w:r>
              <w:rPr>
                <w:sz w:val="20"/>
                <w:szCs w:val="20"/>
              </w:rPr>
              <w:t xml:space="preserve"> конструкциями и т.д., охранная зона опред</w:t>
            </w:r>
            <w:r>
              <w:rPr>
                <w:sz w:val="20"/>
                <w:szCs w:val="20"/>
              </w:rPr>
              <w:t>е</w:t>
            </w:r>
            <w:r>
              <w:rPr>
                <w:sz w:val="20"/>
                <w:szCs w:val="20"/>
              </w:rPr>
              <w:t>ляется в соответствии с установленными нормативными правовыми а</w:t>
            </w:r>
            <w:r>
              <w:rPr>
                <w:sz w:val="20"/>
                <w:szCs w:val="20"/>
              </w:rPr>
              <w:t>к</w:t>
            </w:r>
            <w:r>
              <w:rPr>
                <w:sz w:val="20"/>
                <w:szCs w:val="20"/>
              </w:rPr>
              <w:t>тами минимальными допустимыми расстояниями от таких линий)</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1-20</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 xml:space="preserve">10 </w:t>
            </w:r>
            <w:r>
              <w:rPr>
                <w:sz w:val="20"/>
                <w:szCs w:val="20"/>
              </w:rPr>
              <w:t>(5- для линий с самонесущими или изолированными проводами, размещенных в границах</w:t>
            </w:r>
            <w:r>
              <w:rPr>
                <w:sz w:val="20"/>
                <w:szCs w:val="20"/>
              </w:rPr>
              <w:t xml:space="preserve"> населенных пунктов)</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35</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15</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110</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20</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150, 220</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25</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330, 500, +</w:t>
            </w:r>
            <w:r>
              <w:rPr>
                <w:lang w:val="en-US"/>
              </w:rPr>
              <w:t>/</w:t>
            </w:r>
            <w:r>
              <w:t>– 400</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30</w:t>
            </w:r>
          </w:p>
        </w:tc>
      </w:tr>
      <w:tr w:rsidR="00E62E69">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750, +</w:t>
            </w:r>
            <w:r>
              <w:rPr>
                <w:lang w:val="en-US"/>
              </w:rPr>
              <w:t>/</w:t>
            </w:r>
            <w:r>
              <w:t>– 750</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40</w:t>
            </w:r>
          </w:p>
        </w:tc>
      </w:tr>
      <w:tr w:rsidR="00E62E69">
        <w:trPr>
          <w:trHeight w:val="70"/>
        </w:trPr>
        <w:tc>
          <w:tcPr>
            <w:tcW w:w="280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1150</w:t>
            </w:r>
          </w:p>
        </w:tc>
        <w:tc>
          <w:tcPr>
            <w:tcW w:w="6271"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left" w:pos="4966"/>
              </w:tabs>
              <w:jc w:val="center"/>
            </w:pPr>
            <w:r>
              <w:t>55</w:t>
            </w:r>
          </w:p>
        </w:tc>
      </w:tr>
    </w:tbl>
    <w:p w:rsidR="00E62E69" w:rsidRDefault="00F3156F">
      <w:pPr>
        <w:pStyle w:val="affff1"/>
        <w:spacing w:before="120" w:line="360" w:lineRule="auto"/>
      </w:pPr>
      <w:r>
        <w:rPr>
          <w:szCs w:val="24"/>
        </w:rPr>
        <w:t xml:space="preserve">Вдоль подземных кабельных линий электропередачи </w:t>
      </w:r>
      <w:r>
        <w:t xml:space="preserve">охранная зона выделяется </w:t>
      </w:r>
      <w:r>
        <w:rPr>
          <w:szCs w:val="24"/>
        </w:rPr>
        <w:t xml:space="preserve">в виде части поверхности участка земли, расположенного под ней участка недр (на </w:t>
      </w:r>
      <w:r>
        <w:rPr>
          <w:szCs w:val="24"/>
        </w:rPr>
        <w:t>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E62E69" w:rsidRDefault="00F3156F">
      <w:pPr>
        <w:spacing w:line="360" w:lineRule="auto"/>
        <w:ind w:firstLine="720"/>
        <w:jc w:val="both"/>
      </w:pPr>
      <w:r>
        <w:t>В пределах охранных зон без письмен</w:t>
      </w:r>
      <w:r>
        <w:t>ного решения о согласовании сетевых орг</w:t>
      </w:r>
      <w:r>
        <w:t>а</w:t>
      </w:r>
      <w:r>
        <w:t>низаций юридическим и физическим лицам запрещаются:</w:t>
      </w:r>
    </w:p>
    <w:p w:rsidR="00E62E69" w:rsidRDefault="00F3156F">
      <w:pPr>
        <w:spacing w:line="360" w:lineRule="auto"/>
        <w:ind w:firstLine="720"/>
        <w:jc w:val="both"/>
      </w:pPr>
      <w:r>
        <w:t>- строительство, капитальный ремонт, реконструкция или снос зданий и сооруж</w:t>
      </w:r>
      <w:r>
        <w:t>е</w:t>
      </w:r>
      <w:r>
        <w:t>ний;</w:t>
      </w:r>
    </w:p>
    <w:p w:rsidR="00E62E69" w:rsidRDefault="00F3156F">
      <w:pPr>
        <w:spacing w:line="360" w:lineRule="auto"/>
        <w:ind w:firstLine="720"/>
        <w:jc w:val="both"/>
      </w:pPr>
      <w:bookmarkStart w:id="292" w:name="sub_10101"/>
      <w:bookmarkEnd w:id="292"/>
      <w:r>
        <w:t xml:space="preserve">- горные, взрывные, мелиоративные работы, в том числе связанные с временным </w:t>
      </w:r>
      <w:r>
        <w:t>затоплением земель;</w:t>
      </w:r>
    </w:p>
    <w:p w:rsidR="00E62E69" w:rsidRDefault="00F3156F">
      <w:pPr>
        <w:spacing w:line="360" w:lineRule="auto"/>
        <w:ind w:firstLine="720"/>
        <w:jc w:val="both"/>
      </w:pPr>
      <w:bookmarkStart w:id="293" w:name="sub_10102"/>
      <w:bookmarkEnd w:id="293"/>
      <w:r>
        <w:t>- посадка и вырубка деревьев и кустарников;</w:t>
      </w:r>
    </w:p>
    <w:p w:rsidR="00E62E69" w:rsidRDefault="00F3156F">
      <w:pPr>
        <w:spacing w:line="360" w:lineRule="auto"/>
        <w:ind w:firstLine="720"/>
        <w:jc w:val="both"/>
      </w:pPr>
      <w:bookmarkStart w:id="294" w:name="sub_10103"/>
      <w:bookmarkEnd w:id="294"/>
      <w: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w:t>
      </w:r>
      <w:r>
        <w:t>о</w:t>
      </w:r>
      <w:r>
        <w:t xml:space="preserve">допоев, колка и заготовка льда (в </w:t>
      </w:r>
      <w:r>
        <w:t>охранных зонах подводных кабельных линий электроп</w:t>
      </w:r>
      <w:r>
        <w:t>е</w:t>
      </w:r>
      <w:r>
        <w:t>редачи);</w:t>
      </w:r>
    </w:p>
    <w:p w:rsidR="00E62E69" w:rsidRDefault="00F3156F">
      <w:pPr>
        <w:spacing w:line="360" w:lineRule="auto"/>
        <w:ind w:firstLine="720"/>
        <w:jc w:val="both"/>
      </w:pPr>
      <w:bookmarkStart w:id="295" w:name="sub_10104"/>
      <w:bookmarkEnd w:id="295"/>
      <w: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w:t>
      </w:r>
      <w:r>
        <w:t xml:space="preserve"> минимально допустимого расстояния, в том числе с учетом максимального уровня подъема воды при паводке;</w:t>
      </w:r>
    </w:p>
    <w:p w:rsidR="00E62E69" w:rsidRDefault="00F3156F">
      <w:pPr>
        <w:spacing w:line="360" w:lineRule="auto"/>
        <w:ind w:firstLine="720"/>
        <w:jc w:val="both"/>
      </w:pPr>
      <w:bookmarkStart w:id="296" w:name="sub_10105"/>
      <w:bookmarkEnd w:id="296"/>
      <w:r>
        <w:t>- проезд машин и механизмов, имеющих общую высоту с грузом или без груза от поверхности дороги более 4,5 метра (в охранных зонах воздушных линий электро</w:t>
      </w:r>
      <w:r>
        <w:t>перед</w:t>
      </w:r>
      <w:r>
        <w:t>а</w:t>
      </w:r>
      <w:r>
        <w:t>чи);</w:t>
      </w:r>
    </w:p>
    <w:p w:rsidR="00E62E69" w:rsidRDefault="00F3156F">
      <w:pPr>
        <w:spacing w:line="360" w:lineRule="auto"/>
        <w:ind w:firstLine="720"/>
        <w:jc w:val="both"/>
      </w:pPr>
      <w:bookmarkStart w:id="297" w:name="sub_10106"/>
      <w:bookmarkStart w:id="298" w:name="sub_11"/>
      <w:bookmarkStart w:id="299" w:name="sub_10107"/>
      <w:bookmarkEnd w:id="297"/>
      <w:r>
        <w:lastRenderedPageBreak/>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bookmarkEnd w:id="298"/>
      <w:bookmarkEnd w:id="299"/>
    </w:p>
    <w:p w:rsidR="00E62E69" w:rsidRDefault="00F3156F">
      <w:pPr>
        <w:spacing w:line="360" w:lineRule="auto"/>
        <w:ind w:firstLine="720"/>
        <w:jc w:val="both"/>
      </w:pPr>
      <w:r>
        <w:t>Юридические и физические лица, получившие решение о соглас</w:t>
      </w:r>
      <w:r>
        <w:t>овании осущест</w:t>
      </w:r>
      <w:r>
        <w:t>в</w:t>
      </w:r>
      <w:r>
        <w:t>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62E69" w:rsidRDefault="00F3156F">
      <w:pPr>
        <w:spacing w:line="360" w:lineRule="auto"/>
        <w:ind w:firstLine="720"/>
        <w:jc w:val="both"/>
      </w:pPr>
      <w:r>
        <w:t>Письменное решение о согласовании производства взрывных работ в охранных з</w:t>
      </w:r>
      <w:r>
        <w:t>о</w:t>
      </w:r>
      <w:r>
        <w:t>нах выдается только пос</w:t>
      </w:r>
      <w:r>
        <w:t>ле представления лицами, производящими эти работы, офор</w:t>
      </w:r>
      <w:r>
        <w:t>м</w:t>
      </w:r>
      <w:r>
        <w:t>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w:t>
      </w:r>
      <w:r>
        <w:t>р</w:t>
      </w:r>
      <w:r>
        <w:t>мативными правовыми актами.</w:t>
      </w:r>
    </w:p>
    <w:p w:rsidR="00E62E69" w:rsidRDefault="00F3156F">
      <w:pPr>
        <w:spacing w:line="360" w:lineRule="auto"/>
        <w:ind w:firstLine="720"/>
        <w:jc w:val="both"/>
      </w:pPr>
      <w:r>
        <w:t>Для обесп</w:t>
      </w:r>
      <w:r>
        <w:t>ечения безаварийного функционирования и эксплуатации объектов эле</w:t>
      </w:r>
      <w:r>
        <w:t>к</w:t>
      </w:r>
      <w:r>
        <w:t>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E62E69" w:rsidRDefault="00F3156F">
      <w:pPr>
        <w:spacing w:line="360" w:lineRule="auto"/>
        <w:ind w:firstLine="720"/>
        <w:jc w:val="both"/>
      </w:pPr>
      <w:r>
        <w:t>- прокладка и с</w:t>
      </w:r>
      <w:r>
        <w:t>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E62E69" w:rsidRDefault="00F3156F">
      <w:pPr>
        <w:spacing w:line="360" w:lineRule="auto"/>
        <w:ind w:firstLine="720"/>
        <w:jc w:val="both"/>
      </w:pPr>
      <w:bookmarkStart w:id="300" w:name="sub_10211"/>
      <w:bookmarkStart w:id="301" w:name="sub_10212"/>
      <w:bookmarkEnd w:id="300"/>
      <w:r>
        <w:t>- вырубка и опиловка деревьев и кустарников в пределах минимал</w:t>
      </w:r>
      <w:r>
        <w:t>ьно допустимых расстояний до их крон, а также вырубка деревьев, угрожающих падением.</w:t>
      </w:r>
      <w:bookmarkEnd w:id="301"/>
    </w:p>
    <w:p w:rsidR="00E62E69" w:rsidRDefault="00F3156F">
      <w:pPr>
        <w:spacing w:line="360" w:lineRule="auto"/>
        <w:ind w:firstLine="720"/>
        <w:jc w:val="both"/>
      </w:pPr>
      <w:r>
        <w:t>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w:t>
      </w:r>
      <w:r>
        <w:t>о</w:t>
      </w:r>
      <w:r>
        <w:t>ящих (групп) де</w:t>
      </w:r>
      <w:r>
        <w:t xml:space="preserve">ревьев (лесных насаждений), а также минимально допустимые расстояния до крон деревьев определяются в соответствии с </w:t>
      </w:r>
      <w:hyperlink r:id="rId100">
        <w:r>
          <w:t>лесным законодательством</w:t>
        </w:r>
      </w:hyperlink>
      <w:r>
        <w:t>.</w:t>
      </w:r>
    </w:p>
    <w:p w:rsidR="00E62E69" w:rsidRDefault="00F3156F">
      <w:pPr>
        <w:spacing w:line="360" w:lineRule="auto"/>
        <w:ind w:firstLine="720"/>
        <w:jc w:val="both"/>
      </w:pPr>
      <w:r>
        <w:t>Сетевые организации при содержании просек обязаны обеспечивать:</w:t>
      </w:r>
    </w:p>
    <w:p w:rsidR="00E62E69" w:rsidRDefault="00F3156F">
      <w:pPr>
        <w:spacing w:line="360" w:lineRule="auto"/>
        <w:ind w:firstLine="720"/>
        <w:jc w:val="both"/>
      </w:pPr>
      <w:r>
        <w:t>- содерж</w:t>
      </w:r>
      <w:r>
        <w:t>ание просеки в пожаробезопасном состоянии в соответствии с требован</w:t>
      </w:r>
      <w:r>
        <w:t>и</w:t>
      </w:r>
      <w:r>
        <w:t xml:space="preserve">ями </w:t>
      </w:r>
      <w:hyperlink r:id="rId101">
        <w:r>
          <w:t>правил</w:t>
        </w:r>
      </w:hyperlink>
      <w:r>
        <w:t xml:space="preserve"> пожарной безопасности в лесах;</w:t>
      </w:r>
    </w:p>
    <w:p w:rsidR="00E62E69" w:rsidRDefault="00F3156F">
      <w:pPr>
        <w:spacing w:line="360" w:lineRule="auto"/>
        <w:ind w:firstLine="720"/>
        <w:jc w:val="both"/>
      </w:pPr>
      <w:bookmarkStart w:id="302" w:name="sub_10231"/>
      <w:bookmarkEnd w:id="302"/>
      <w:r>
        <w:t>- поддержание ширины просек в размерах, предусмотренных проектами строител</w:t>
      </w:r>
      <w:r>
        <w:t>ь</w:t>
      </w:r>
      <w:r>
        <w:t>ства объектов электросетево</w:t>
      </w:r>
      <w:r>
        <w:t>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E62E69" w:rsidRDefault="00F3156F">
      <w:pPr>
        <w:spacing w:line="360" w:lineRule="auto"/>
        <w:ind w:firstLine="720"/>
        <w:jc w:val="both"/>
      </w:pPr>
      <w:bookmarkStart w:id="303" w:name="sub_10232"/>
      <w:bookmarkStart w:id="304" w:name="sub_10233"/>
      <w:bookmarkEnd w:id="303"/>
      <w:r>
        <w:t>- вырубку или обрезку крон деревьев (лесных насаждений), произрастающих на про</w:t>
      </w:r>
      <w:r>
        <w:t>секах, высота которых превышает 4 метра;</w:t>
      </w:r>
      <w:bookmarkEnd w:id="304"/>
    </w:p>
    <w:p w:rsidR="00E62E69" w:rsidRDefault="00F3156F">
      <w:pPr>
        <w:spacing w:line="360" w:lineRule="auto"/>
        <w:ind w:firstLine="720"/>
        <w:jc w:val="both"/>
      </w:pPr>
      <w:r>
        <w:t>-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w:t>
      </w:r>
      <w:r>
        <w:t>о</w:t>
      </w:r>
      <w:r>
        <w:lastRenderedPageBreak/>
        <w:t>ставления лесных участков (неликвидная древесина). Форма у</w:t>
      </w:r>
      <w:r>
        <w:t>ведомления указана в Пр</w:t>
      </w:r>
      <w:r>
        <w:t>и</w:t>
      </w:r>
      <w:r>
        <w:t>ложении 10 к настоящему регламенту.</w:t>
      </w:r>
    </w:p>
    <w:p w:rsidR="00E62E69" w:rsidRDefault="00F3156F">
      <w:pPr>
        <w:pStyle w:val="affff1"/>
        <w:spacing w:line="360" w:lineRule="auto"/>
      </w:pPr>
      <w:r>
        <w:t>Для исключения возможности повреждения трубопроводов (при любом виде их прокладки) устанавливаются охранные зоны:</w:t>
      </w:r>
    </w:p>
    <w:p w:rsidR="00E62E69" w:rsidRDefault="00F3156F">
      <w:pPr>
        <w:pStyle w:val="affff1"/>
        <w:spacing w:line="360" w:lineRule="auto"/>
      </w:pPr>
      <w:r>
        <w:t>- вдоль трасс трубопроводов, транспортирующих нефть, природный газ, нефтепродукты,</w:t>
      </w:r>
      <w:r>
        <w:t xml:space="preserve">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E62E69" w:rsidRDefault="00F3156F">
      <w:pPr>
        <w:pStyle w:val="affff1"/>
        <w:spacing w:line="360" w:lineRule="auto"/>
      </w:pPr>
      <w:r>
        <w:t>- вдоль трасс трубопроводов, транспортирующих сжиженные углеводородные газы, нестабильные бензи</w:t>
      </w:r>
      <w:r>
        <w:t>н и конденсат, – в виде участка земли, ограниченного условными линиями, проходящими в 100 м от оси трубопровода с каждой стороны;</w:t>
      </w:r>
    </w:p>
    <w:p w:rsidR="00E62E69" w:rsidRDefault="00F3156F">
      <w:pPr>
        <w:pStyle w:val="affff1"/>
        <w:spacing w:line="360" w:lineRule="auto"/>
      </w:pPr>
      <w:r>
        <w:t>- вдоль трасс многониточных трубопроводов – в виде участка земли, ограниченного условными линиями, проходящими на указанных вы</w:t>
      </w:r>
      <w:r>
        <w:t>ше расстояниях от осей крайних трубопроводов;</w:t>
      </w:r>
    </w:p>
    <w:p w:rsidR="00E62E69" w:rsidRDefault="00F3156F">
      <w:pPr>
        <w:pStyle w:val="affff1"/>
        <w:spacing w:line="360" w:lineRule="auto"/>
      </w:pPr>
      <w:r>
        <w:t>-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r>
        <w:t>;</w:t>
      </w:r>
    </w:p>
    <w:p w:rsidR="00E62E69" w:rsidRDefault="00F3156F">
      <w:pPr>
        <w:pStyle w:val="affff1"/>
        <w:spacing w:line="360" w:lineRule="auto"/>
      </w:pPr>
      <w:r>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E62E69" w:rsidRDefault="00F3156F">
      <w:pPr>
        <w:pStyle w:val="affff1"/>
        <w:spacing w:line="360" w:lineRule="auto"/>
      </w:pPr>
      <w:r>
        <w:t>- вокруг техно</w:t>
      </w:r>
      <w:r>
        <w:t xml:space="preserve">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w:t>
      </w:r>
      <w:r>
        <w:t xml:space="preserve">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w:t>
      </w:r>
    </w:p>
    <w:p w:rsidR="00E62E69" w:rsidRDefault="00F3156F">
      <w:pPr>
        <w:spacing w:line="360" w:lineRule="auto"/>
        <w:ind w:firstLine="709"/>
        <w:jc w:val="both"/>
        <w:rPr>
          <w:rFonts w:cs="Arial"/>
        </w:rPr>
      </w:pPr>
      <w:r>
        <w:rPr>
          <w:rFonts w:cs="Arial"/>
        </w:rPr>
        <w:t>(Правила охраны магистральных трубопроводов. Утверждены по</w:t>
      </w:r>
      <w:r>
        <w:rPr>
          <w:rFonts w:cs="Arial"/>
        </w:rPr>
        <w:t>становлением Госгортехнадзора РФ от 24 апреля 1992 г. № 9, утверждены Заместителем Министра то</w:t>
      </w:r>
      <w:r>
        <w:rPr>
          <w:rFonts w:cs="Arial"/>
        </w:rPr>
        <w:t>п</w:t>
      </w:r>
      <w:r>
        <w:rPr>
          <w:rFonts w:cs="Arial"/>
        </w:rPr>
        <w:t xml:space="preserve">лива и энергетики 29 апреля 1992 г.) </w:t>
      </w:r>
    </w:p>
    <w:p w:rsidR="00E62E69" w:rsidRDefault="00F3156F">
      <w:pPr>
        <w:spacing w:line="360" w:lineRule="auto"/>
        <w:ind w:firstLine="709"/>
        <w:jc w:val="both"/>
        <w:rPr>
          <w:rFonts w:cs="Arial"/>
        </w:rPr>
      </w:pPr>
      <w:r>
        <w:rPr>
          <w:rFonts w:cs="Arial"/>
        </w:rPr>
        <w:t>Нормативы и параметры при строительстве автодорог должны соответствовать требованиям СНиП 2.05.02-85 «Автомобильные дороги»</w:t>
      </w:r>
      <w:r>
        <w:rPr>
          <w:rFonts w:cs="Arial"/>
        </w:rPr>
        <w:t>, ВСН 7-89 «Указания по стро</w:t>
      </w:r>
      <w:r>
        <w:rPr>
          <w:rFonts w:cs="Arial"/>
        </w:rPr>
        <w:t>и</w:t>
      </w:r>
      <w:r>
        <w:rPr>
          <w:rFonts w:cs="Arial"/>
        </w:rPr>
        <w:t xml:space="preserve">тельству, ремонту и содержанию гравийных дорог», </w:t>
      </w:r>
      <w:r>
        <w:t>Методическим рекомендациям по ремонту и содержанию автомобильных дорог общего пользования (письмо Росавтодора от 17 марта 2004 г. № ОС-28/1270-ис)</w:t>
      </w:r>
      <w:r>
        <w:rPr>
          <w:rFonts w:cs="Arial"/>
        </w:rPr>
        <w:t>, ГОСТ 17.5.3.06-85 «Охрана прир</w:t>
      </w:r>
      <w:r>
        <w:rPr>
          <w:rFonts w:cs="Arial"/>
        </w:rPr>
        <w:t>оды. Земли. Требов</w:t>
      </w:r>
      <w:r>
        <w:rPr>
          <w:rFonts w:cs="Arial"/>
        </w:rPr>
        <w:t>а</w:t>
      </w:r>
      <w:r>
        <w:rPr>
          <w:rFonts w:cs="Arial"/>
        </w:rPr>
        <w:t xml:space="preserve">ния к определению норм снятия плодородного слоя почвы при производстве земляных </w:t>
      </w:r>
      <w:r>
        <w:rPr>
          <w:rFonts w:cs="Arial"/>
        </w:rPr>
        <w:lastRenderedPageBreak/>
        <w:t>работ», Инструкции по охране природной среды при строительстве, ремонте и содерж</w:t>
      </w:r>
      <w:r>
        <w:rPr>
          <w:rFonts w:cs="Arial"/>
        </w:rPr>
        <w:t>а</w:t>
      </w:r>
      <w:r>
        <w:rPr>
          <w:rFonts w:cs="Arial"/>
        </w:rPr>
        <w:t xml:space="preserve">нии автомобильных дорог, утвержденной Минавтодором РСФСР от 4 сентября 1989 </w:t>
      </w:r>
      <w:r>
        <w:rPr>
          <w:rFonts w:cs="Arial"/>
        </w:rPr>
        <w:t xml:space="preserve">г. № НА-17/315 </w:t>
      </w:r>
      <w:r>
        <w:t>и ОДМ 218.3.031-2013 Методические рекомендации по охране окружающей среды при строительстве, ремонте и содержании автомобильных дорог</w:t>
      </w:r>
      <w:r>
        <w:rPr>
          <w:rFonts w:cs="Arial"/>
        </w:rPr>
        <w:t>.</w:t>
      </w:r>
    </w:p>
    <w:p w:rsidR="00E62E69" w:rsidRDefault="00F3156F">
      <w:pPr>
        <w:spacing w:line="360" w:lineRule="auto"/>
        <w:ind w:firstLine="709"/>
        <w:jc w:val="both"/>
        <w:rPr>
          <w:rFonts w:cs="Arial"/>
        </w:rPr>
      </w:pPr>
      <w:bookmarkStart w:id="305" w:name="_Hlk87110500"/>
      <w:bookmarkStart w:id="306" w:name="sub_231"/>
      <w:bookmarkEnd w:id="305"/>
      <w:r>
        <w:rPr>
          <w:rFonts w:cs="Arial"/>
        </w:rPr>
        <w:t>Методическими рекомендациями предусматривается ряд требований к охране пр</w:t>
      </w:r>
      <w:r>
        <w:rPr>
          <w:rFonts w:cs="Arial"/>
        </w:rPr>
        <w:t>и</w:t>
      </w:r>
      <w:r>
        <w:rPr>
          <w:rFonts w:cs="Arial"/>
        </w:rPr>
        <w:t>родной среды, указанных ниже.</w:t>
      </w:r>
      <w:bookmarkEnd w:id="306"/>
    </w:p>
    <w:p w:rsidR="00E62E69" w:rsidRDefault="00F3156F">
      <w:pPr>
        <w:spacing w:line="360" w:lineRule="auto"/>
        <w:ind w:firstLine="709"/>
        <w:jc w:val="both"/>
      </w:pPr>
      <w:r>
        <w:t>Пр</w:t>
      </w:r>
      <w:r>
        <w:t>и строительстве автомобильных дорог разрабатываются и осуществляются м</w:t>
      </w:r>
      <w:r>
        <w:t>е</w:t>
      </w:r>
      <w:r>
        <w:t>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w:t>
      </w:r>
      <w:r>
        <w:t>о</w:t>
      </w:r>
      <w:r>
        <w:t>димости осуществляет</w:t>
      </w:r>
      <w:r>
        <w:t>ся строительство ограждений от попадания диких животных на а</w:t>
      </w:r>
      <w:r>
        <w:t>в</w:t>
      </w:r>
      <w:r>
        <w:t>томобильную дорогу или строятся переходы для животных через автомобильную дорогу.</w:t>
      </w:r>
    </w:p>
    <w:p w:rsidR="00E62E69" w:rsidRDefault="00F3156F">
      <w:pPr>
        <w:spacing w:line="360" w:lineRule="auto"/>
        <w:ind w:firstLine="709"/>
        <w:jc w:val="both"/>
      </w:pPr>
      <w:r>
        <w:t xml:space="preserve">Независимо от видов особо охраняемых природных территорий, в целях охраны мест обитания редких, находящихся под </w:t>
      </w:r>
      <w:r>
        <w:t>угрозой исчезновения и ценных в хозяйственном и научном отношении объектов животного мира, выделяются защитные участки террит</w:t>
      </w:r>
      <w:r>
        <w:t>о</w:t>
      </w:r>
      <w:r>
        <w:t>рий и акваторий, имеющие местное значение, но необходимые для осуществления их жизненных циклов (размножения, выращивания молодняк</w:t>
      </w:r>
      <w:r>
        <w:t>а, нагула, отдыха и миграции и других).</w:t>
      </w:r>
    </w:p>
    <w:p w:rsidR="00E62E69" w:rsidRDefault="00F3156F">
      <w:pPr>
        <w:spacing w:line="360" w:lineRule="auto"/>
        <w:ind w:firstLine="709"/>
        <w:jc w:val="both"/>
      </w:pPr>
      <w:r>
        <w:t>На особо охраняемых природных территориях разрешается строительство автом</w:t>
      </w:r>
      <w:r>
        <w:t>о</w:t>
      </w:r>
      <w:r>
        <w:t>бильных дорог только после проведения расчетов экологического воздействия и, если они не нарушают жизненные циклы объектов животного мира.</w:t>
      </w:r>
    </w:p>
    <w:p w:rsidR="00E62E69" w:rsidRDefault="00F3156F">
      <w:pPr>
        <w:spacing w:line="360" w:lineRule="auto"/>
        <w:ind w:firstLine="709"/>
        <w:jc w:val="both"/>
      </w:pPr>
      <w:r>
        <w:t>Стр</w:t>
      </w:r>
      <w:r>
        <w:t>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w:t>
      </w:r>
      <w:r>
        <w:t>о</w:t>
      </w:r>
      <w:r>
        <w:t>ты при этом должны выполняться способами, не вызывающими ухудшения противоп</w:t>
      </w:r>
      <w:r>
        <w:t>о</w:t>
      </w:r>
      <w:r>
        <w:t>жарного и санитарного с</w:t>
      </w:r>
      <w:r>
        <w:t>остояния лесов и условий их воспроизводства.</w:t>
      </w:r>
    </w:p>
    <w:p w:rsidR="00E62E69" w:rsidRDefault="00F3156F">
      <w:pPr>
        <w:spacing w:line="360" w:lineRule="auto"/>
        <w:ind w:firstLine="709"/>
        <w:jc w:val="both"/>
      </w:pPr>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w:t>
      </w:r>
      <w:r>
        <w:t>е</w:t>
      </w:r>
      <w:r>
        <w:t>ленных проектом, с соответствующим оформлением врем</w:t>
      </w:r>
      <w:r>
        <w:t>енного отвода.</w:t>
      </w:r>
    </w:p>
    <w:p w:rsidR="00E62E69" w:rsidRDefault="00F3156F">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w:t>
      </w:r>
      <w:r>
        <w:t>н</w:t>
      </w:r>
      <w:r>
        <w:t>ным до</w:t>
      </w:r>
      <w:r>
        <w:t>рогам, предусмотренным проектом.</w:t>
      </w:r>
    </w:p>
    <w:p w:rsidR="00E62E69" w:rsidRDefault="00F3156F">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E62E69" w:rsidRDefault="00F3156F">
      <w:pPr>
        <w:spacing w:line="360" w:lineRule="auto"/>
        <w:ind w:firstLine="709"/>
        <w:jc w:val="both"/>
      </w:pPr>
      <w:r>
        <w:lastRenderedPageBreak/>
        <w:t>При невозможн</w:t>
      </w:r>
      <w:r>
        <w:t>ости использования порубочных остатков и неделовой древесины, по согласованию с природоохранными органами, допускается их ликвидация путем зах</w:t>
      </w:r>
      <w:r>
        <w:t>о</w:t>
      </w:r>
      <w:r>
        <w:t>ронения или сжигания в специально отведенных местах.</w:t>
      </w:r>
    </w:p>
    <w:p w:rsidR="00E62E69" w:rsidRDefault="00F3156F">
      <w:pPr>
        <w:spacing w:line="360" w:lineRule="auto"/>
        <w:ind w:firstLine="709"/>
        <w:jc w:val="both"/>
      </w:pPr>
      <w:r>
        <w:t>Должностные лица и граждане несут уголовную, административну</w:t>
      </w:r>
      <w:r>
        <w:t>ю и материал</w:t>
      </w:r>
      <w:r>
        <w:t>ь</w:t>
      </w:r>
      <w:r>
        <w:t>ную ответственность за незаконные порубки и другие лесонарушения.</w:t>
      </w:r>
    </w:p>
    <w:p w:rsidR="00E62E69" w:rsidRDefault="00F3156F">
      <w:pPr>
        <w:spacing w:line="360" w:lineRule="auto"/>
        <w:ind w:firstLine="709"/>
        <w:jc w:val="both"/>
      </w:pPr>
      <w:bookmarkStart w:id="307" w:name="_Hlk87110540"/>
      <w:r>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w:t>
      </w:r>
      <w:r>
        <w:t>а</w:t>
      </w:r>
      <w:r>
        <w:t>ется в размере, предус</w:t>
      </w:r>
      <w:r>
        <w:t>мотренном «Особенностями исчисления вреда, причиненного лесам и находящихся в ним природным объектам вследствие нарушения лесного законодател</w:t>
      </w:r>
      <w:r>
        <w:t>ь</w:t>
      </w:r>
      <w:r>
        <w:t>ства» утвержденными постановлением Правительства РФ от 29 декабря 2018 г. № 1730 с изменениями, внесенными Постано</w:t>
      </w:r>
      <w:r>
        <w:t>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w:t>
      </w:r>
      <w:r>
        <w:t>о</w:t>
      </w:r>
      <w:r>
        <w:t>дательства».</w:t>
      </w:r>
      <w:bookmarkEnd w:id="307"/>
    </w:p>
    <w:p w:rsidR="00E62E69" w:rsidRDefault="00F3156F">
      <w:pPr>
        <w:spacing w:line="360" w:lineRule="auto"/>
        <w:ind w:firstLine="709"/>
        <w:jc w:val="both"/>
      </w:pPr>
      <w:bookmarkStart w:id="308" w:name="sub_233"/>
      <w:r>
        <w:t>При строительстве и эксплуатации дорог и дорожных сооружений следует собл</w:t>
      </w:r>
      <w:r>
        <w:t>ю</w:t>
      </w:r>
      <w:r>
        <w:t>дать требования Федерального закона от 24 апреля 1995 г. № 52-ФЗ «О животном мире» и постановления Правительства РФ от 13 августа 1996 г. № 997 «Об утверждении Требов</w:t>
      </w:r>
      <w:r>
        <w:t>а</w:t>
      </w:r>
      <w:r>
        <w:t>ний по предотвр</w:t>
      </w:r>
      <w:r>
        <w:t>ащению гибели объектов животного мира при осуществлении произво</w:t>
      </w:r>
      <w:r>
        <w:t>д</w:t>
      </w:r>
      <w:r>
        <w:t>ственных процессов, а также при эксплуатации транспортных магистралей, трубопров</w:t>
      </w:r>
      <w:r>
        <w:t>о</w:t>
      </w:r>
      <w:r>
        <w:t xml:space="preserve">дов, линий связи и электропередачи». </w:t>
      </w:r>
      <w:bookmarkEnd w:id="308"/>
      <w:r>
        <w:t>При производстве строительных и ремонтных работ на путях миграции для защи</w:t>
      </w:r>
      <w:r>
        <w:t>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E62E69" w:rsidRDefault="00F3156F">
      <w:pPr>
        <w:spacing w:line="360" w:lineRule="auto"/>
        <w:ind w:firstLine="709"/>
        <w:jc w:val="both"/>
      </w:pPr>
      <w:bookmarkStart w:id="309" w:name="sub_222"/>
      <w:r>
        <w:t>При размещении, проектировании и строительстве населенных пунктов, предпри</w:t>
      </w:r>
      <w:r>
        <w:t>я</w:t>
      </w:r>
      <w:r>
        <w:t>тий, сооружений и других объектов, совершенствовании существующих и внедрении н</w:t>
      </w:r>
      <w:r>
        <w:t>о</w:t>
      </w:r>
      <w:r>
        <w:t>вых технологических процессов, введении в хозяйственный оборот целинных земель з</w:t>
      </w:r>
      <w:r>
        <w:t>а</w:t>
      </w:r>
      <w:r>
        <w:t>болоченных, прибрежных и занятых кустарниками территорий, мелиорации земель, и</w:t>
      </w:r>
      <w:r>
        <w:t>с</w:t>
      </w:r>
      <w:r>
        <w:t>пользовании лесо</w:t>
      </w:r>
      <w:r>
        <w:t>в, проведении геологоразведочных работ, добыче полезных ископаемых, определении мест выпаса и прогона сельскохозяйственных животных, разработке тур</w:t>
      </w:r>
      <w:r>
        <w:t>и</w:t>
      </w:r>
      <w:r>
        <w:t>стических маршрутов и организации мест массового отдыха населения и осуществлении других видов хозяйственной</w:t>
      </w:r>
      <w:r>
        <w:t xml:space="preserve"> деятельности должны предусматриваться и проводиться м</w:t>
      </w:r>
      <w:r>
        <w:t>е</w:t>
      </w:r>
      <w:r>
        <w:t xml:space="preserve">роприятия по сохранению </w:t>
      </w:r>
      <w:hyperlink w:anchor="sub_1008">
        <w:r>
          <w:t>среды обитания</w:t>
        </w:r>
      </w:hyperlink>
      <w:r>
        <w:t xml:space="preserve"> объектов животного мира и условий их ра</w:t>
      </w:r>
      <w:r>
        <w:t>з</w:t>
      </w:r>
      <w:r>
        <w:t>множения, нагула, отдыха и путей миграции, а также по обеспечению неприкосновенн</w:t>
      </w:r>
      <w:r>
        <w:t>о</w:t>
      </w:r>
      <w:r>
        <w:t>сти защитн</w:t>
      </w:r>
      <w:r>
        <w:t>ых участков территорий и акваторий.</w:t>
      </w:r>
      <w:bookmarkEnd w:id="309"/>
    </w:p>
    <w:p w:rsidR="00E62E69" w:rsidRDefault="00F3156F">
      <w:pPr>
        <w:spacing w:line="360" w:lineRule="auto"/>
        <w:ind w:firstLine="709"/>
        <w:jc w:val="both"/>
      </w:pPr>
      <w:r>
        <w:lastRenderedPageBreak/>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w:t>
      </w:r>
      <w:r>
        <w:t>ужений должны разраб</w:t>
      </w:r>
      <w:r>
        <w:t>а</w:t>
      </w:r>
      <w:r>
        <w:t>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w:t>
      </w:r>
      <w:r>
        <w:t>з</w:t>
      </w:r>
      <w:r>
        <w:t>множения и зимовки.</w:t>
      </w:r>
    </w:p>
    <w:p w:rsidR="00E62E69" w:rsidRDefault="00F3156F">
      <w:pPr>
        <w:spacing w:line="360" w:lineRule="auto"/>
        <w:ind w:firstLine="709"/>
        <w:jc w:val="both"/>
      </w:pPr>
      <w:r>
        <w:t>Независимо от видов особо охраняемых природных терри</w:t>
      </w:r>
      <w:r>
        <w:t>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w:t>
      </w:r>
      <w:r>
        <w:t>о</w:t>
      </w:r>
      <w:r>
        <w:t>рий и акваторий, имеющие местное значение, но необходимые для осуществле</w:t>
      </w:r>
      <w:r>
        <w:t>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w:t>
      </w:r>
      <w:r>
        <w:t>о</w:t>
      </w:r>
      <w:r>
        <w:t>зяйственной деятельности или регламентируются сроки и технологии их проведения, если о</w:t>
      </w:r>
      <w:r>
        <w:t xml:space="preserve">ни нарушают жизненные циклы </w:t>
      </w:r>
      <w:hyperlink w:anchor="sub_1002">
        <w:r>
          <w:t>объектов животного мира</w:t>
        </w:r>
      </w:hyperlink>
      <w:r>
        <w:t>.</w:t>
      </w:r>
    </w:p>
    <w:p w:rsidR="00E62E69" w:rsidRDefault="00F3156F">
      <w:pPr>
        <w:spacing w:line="360" w:lineRule="auto"/>
        <w:ind w:firstLine="709"/>
        <w:jc w:val="both"/>
      </w:pPr>
      <w:bookmarkStart w:id="310" w:name="sub_234"/>
      <w:bookmarkStart w:id="311" w:name="sub_226"/>
      <w:r>
        <w:t>При выделении защитных участков территории с ограничением хозяйственной де</w:t>
      </w:r>
      <w:r>
        <w:t>я</w:t>
      </w:r>
      <w:r>
        <w:t>тельности на них собственнику, владельцу или арендатору этих участков выплачивается компенсация в</w:t>
      </w:r>
      <w:r>
        <w:t xml:space="preserve"> соответствии с законодательством Российской Федерации и законодател</w:t>
      </w:r>
      <w:r>
        <w:t>ь</w:t>
      </w:r>
      <w:r>
        <w:t xml:space="preserve">ством субъектов Российской Федерации. </w:t>
      </w:r>
      <w:bookmarkEnd w:id="310"/>
      <w:bookmarkEnd w:id="311"/>
    </w:p>
    <w:p w:rsidR="00E62E69" w:rsidRDefault="00F3156F">
      <w:pPr>
        <w:spacing w:line="360" w:lineRule="auto"/>
        <w:ind w:firstLine="709"/>
        <w:jc w:val="both"/>
      </w:pPr>
      <w:r>
        <w:t>При производстве работ запрещается проезд машин и механизмов ближе 1 м от</w:t>
      </w:r>
      <w:r>
        <w:rPr>
          <w:lang w:val="en-US"/>
        </w:rPr>
        <w:t> </w:t>
      </w:r>
      <w:r>
        <w:t>кроны деревьев, не попадающих в полосу расчистки. При невозможности выполн</w:t>
      </w:r>
      <w:r>
        <w:t>ения этого требования в пределах установленной зоны должно быть уложено специальное з</w:t>
      </w:r>
      <w:r>
        <w:t>а</w:t>
      </w:r>
      <w:r>
        <w:t>щитное покрытие.</w:t>
      </w:r>
    </w:p>
    <w:p w:rsidR="00E62E69" w:rsidRDefault="00F3156F">
      <w:pPr>
        <w:spacing w:line="360" w:lineRule="auto"/>
        <w:ind w:firstLine="709"/>
        <w:jc w:val="both"/>
      </w:pPr>
      <w:r>
        <w:t>При необходимости устройства засыпки поверхности земли у деревьев с целью з</w:t>
      </w:r>
      <w:r>
        <w:t>а</w:t>
      </w:r>
      <w:r>
        <w:t>щиты корневой системы или повышения отметки земляного полотна следует учитыва</w:t>
      </w:r>
      <w:r>
        <w:t>ть следующие требования.</w:t>
      </w:r>
    </w:p>
    <w:p w:rsidR="00E62E69" w:rsidRDefault="00F3156F">
      <w:pPr>
        <w:ind w:left="2342" w:hanging="1631"/>
        <w:jc w:val="center"/>
        <w:rPr>
          <w:i/>
        </w:rPr>
      </w:pPr>
      <w:r>
        <w:rPr>
          <w:i/>
        </w:rPr>
        <w:t>Таблица 2.25 – Нормативы защиты корневой системы деревьев при                    строительстве дорог</w:t>
      </w:r>
    </w:p>
    <w:tbl>
      <w:tblPr>
        <w:tblW w:w="9360" w:type="dxa"/>
        <w:tblInd w:w="108" w:type="dxa"/>
        <w:tblLayout w:type="fixed"/>
        <w:tblLook w:val="01E0" w:firstRow="1" w:lastRow="1" w:firstColumn="1" w:lastColumn="1" w:noHBand="0" w:noVBand="0"/>
      </w:tblPr>
      <w:tblGrid>
        <w:gridCol w:w="4860"/>
        <w:gridCol w:w="4500"/>
      </w:tblGrid>
      <w:tr w:rsidR="00E62E69">
        <w:tc>
          <w:tcPr>
            <w:tcW w:w="485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Виды деревьев</w:t>
            </w:r>
          </w:p>
        </w:tc>
        <w:tc>
          <w:tcPr>
            <w:tcW w:w="450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Допустимая толщина засыпки, м</w:t>
            </w:r>
          </w:p>
        </w:tc>
      </w:tr>
      <w:tr w:rsidR="00E62E69">
        <w:tc>
          <w:tcPr>
            <w:tcW w:w="4859" w:type="dxa"/>
            <w:tcBorders>
              <w:top w:val="single" w:sz="4" w:space="0" w:color="000000"/>
              <w:left w:val="single" w:sz="4" w:space="0" w:color="000000"/>
              <w:bottom w:val="single" w:sz="4" w:space="0" w:color="000000"/>
              <w:right w:val="single" w:sz="4" w:space="0" w:color="000000"/>
            </w:tcBorders>
          </w:tcPr>
          <w:p w:rsidR="00E62E69" w:rsidRDefault="00F3156F">
            <w:pPr>
              <w:jc w:val="both"/>
            </w:pPr>
            <w:r>
              <w:t xml:space="preserve">Сосна, ель, береза, липа, клен, дуб </w:t>
            </w:r>
          </w:p>
        </w:tc>
        <w:tc>
          <w:tcPr>
            <w:tcW w:w="450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0</w:t>
            </w:r>
          </w:p>
        </w:tc>
      </w:tr>
      <w:tr w:rsidR="00E62E69">
        <w:tc>
          <w:tcPr>
            <w:tcW w:w="4859" w:type="dxa"/>
            <w:tcBorders>
              <w:top w:val="single" w:sz="4" w:space="0" w:color="000000"/>
              <w:left w:val="single" w:sz="4" w:space="0" w:color="000000"/>
              <w:bottom w:val="single" w:sz="4" w:space="0" w:color="000000"/>
              <w:right w:val="single" w:sz="4" w:space="0" w:color="000000"/>
            </w:tcBorders>
          </w:tcPr>
          <w:p w:rsidR="00E62E69" w:rsidRDefault="00F3156F">
            <w:pPr>
              <w:jc w:val="both"/>
            </w:pPr>
            <w:r>
              <w:t>Лиственница</w:t>
            </w:r>
          </w:p>
        </w:tc>
        <w:tc>
          <w:tcPr>
            <w:tcW w:w="450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до 0,5</w:t>
            </w:r>
          </w:p>
        </w:tc>
      </w:tr>
      <w:tr w:rsidR="00E62E69">
        <w:tc>
          <w:tcPr>
            <w:tcW w:w="4859" w:type="dxa"/>
            <w:tcBorders>
              <w:top w:val="single" w:sz="4" w:space="0" w:color="000000"/>
              <w:left w:val="single" w:sz="4" w:space="0" w:color="000000"/>
              <w:bottom w:val="single" w:sz="4" w:space="0" w:color="000000"/>
              <w:right w:val="single" w:sz="4" w:space="0" w:color="000000"/>
            </w:tcBorders>
          </w:tcPr>
          <w:p w:rsidR="00E62E69" w:rsidRDefault="00F3156F">
            <w:pPr>
              <w:jc w:val="both"/>
            </w:pPr>
            <w:r>
              <w:t>Ольха, тополь, ива</w:t>
            </w:r>
          </w:p>
        </w:tc>
        <w:tc>
          <w:tcPr>
            <w:tcW w:w="450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до 1,0</w:t>
            </w:r>
          </w:p>
        </w:tc>
      </w:tr>
    </w:tbl>
    <w:p w:rsidR="00E62E69" w:rsidRDefault="00F3156F">
      <w:pPr>
        <w:spacing w:beforeAutospacing="1" w:line="360" w:lineRule="auto"/>
        <w:ind w:firstLine="709"/>
        <w:jc w:val="both"/>
      </w:pPr>
      <w:r>
        <w:t>Для засыпки пригодны крупнозернистый песок или щебенистые грунты без вре</w:t>
      </w:r>
      <w:r>
        <w:t>д</w:t>
      </w:r>
      <w:r>
        <w:t>ных примесей. Не допускается укладка в пределах корневой системы недренирующих грунтов или слоев недренирующих материалов любой толщины.</w:t>
      </w:r>
    </w:p>
    <w:p w:rsidR="00E62E69" w:rsidRDefault="00F3156F">
      <w:pPr>
        <w:spacing w:line="360" w:lineRule="auto"/>
        <w:ind w:firstLine="709"/>
        <w:jc w:val="both"/>
      </w:pPr>
      <w:r>
        <w:t>Снятие грунта над корнями не допускается.</w:t>
      </w:r>
    </w:p>
    <w:p w:rsidR="00E62E69" w:rsidRDefault="00F3156F">
      <w:pPr>
        <w:spacing w:line="360" w:lineRule="auto"/>
        <w:ind w:firstLine="709"/>
        <w:jc w:val="both"/>
      </w:pPr>
      <w:bookmarkStart w:id="312" w:name="sub_236"/>
      <w:r>
        <w:lastRenderedPageBreak/>
        <w:t>Ра</w:t>
      </w:r>
      <w:r>
        <w:t>зработку траншей, котлованов и выемок допускается производить не ближе 2 м от ствола взрослого дерева, причем откос выработки в зоне корневой системы должен быть закреплен от обрушения. Корни обрезают в 0,2-0,3 м от края откоса и образовавше</w:t>
      </w:r>
      <w:r>
        <w:t>е</w:t>
      </w:r>
      <w:r>
        <w:t>ся пространств</w:t>
      </w:r>
      <w:r>
        <w:t>о заполняют плодородной почвой с уплотнением.</w:t>
      </w:r>
      <w:bookmarkEnd w:id="312"/>
    </w:p>
    <w:p w:rsidR="00E62E69" w:rsidRDefault="00F3156F">
      <w:pPr>
        <w:spacing w:line="360" w:lineRule="auto"/>
        <w:ind w:firstLine="709"/>
        <w:jc w:val="both"/>
      </w:pPr>
      <w:r>
        <w:t>Срезы ветвей производят в случае необходимости вблизи ствола. Поверхности ср</w:t>
      </w:r>
      <w:r>
        <w:t>е</w:t>
      </w:r>
      <w:r>
        <w:t>за ветвей, а также корней, должны быть обработаны специальными составами против з</w:t>
      </w:r>
      <w:r>
        <w:t>а</w:t>
      </w:r>
      <w:r>
        <w:t>ражения.</w:t>
      </w:r>
    </w:p>
    <w:p w:rsidR="00E62E69" w:rsidRDefault="00F3156F">
      <w:pPr>
        <w:spacing w:line="360" w:lineRule="auto"/>
        <w:ind w:firstLine="709"/>
        <w:jc w:val="both"/>
      </w:pPr>
      <w:r>
        <w:t xml:space="preserve">При прохождении коммуникаций ближе 2 м от </w:t>
      </w:r>
      <w:r>
        <w:t>ствола прокладку в пределах прое</w:t>
      </w:r>
      <w:r>
        <w:t>к</w:t>
      </w:r>
      <w:r>
        <w:t>ции на поверхность земли кроны дерева следует производить закрытым способом в а</w:t>
      </w:r>
      <w:r>
        <w:t>с</w:t>
      </w:r>
      <w:r>
        <w:t>боцементных или бетонных трубах-кожухах.</w:t>
      </w:r>
    </w:p>
    <w:p w:rsidR="00E62E69" w:rsidRDefault="00F3156F">
      <w:pPr>
        <w:spacing w:line="360" w:lineRule="auto"/>
        <w:ind w:firstLine="709"/>
        <w:jc w:val="both"/>
      </w:pPr>
      <w:bookmarkStart w:id="313" w:name="sub_237"/>
      <w:r>
        <w:t>Для сохранения деревьев на площадках, занятых дорожным покрытием (стоянки, смотровые площадки, площадк</w:t>
      </w:r>
      <w:r>
        <w:t>и отдыха и т.п.) следует устраивать вокруг стволов дрен</w:t>
      </w:r>
      <w:r>
        <w:t>и</w:t>
      </w:r>
      <w:r>
        <w:t>рующие конструкции.</w:t>
      </w:r>
      <w:bookmarkEnd w:id="313"/>
    </w:p>
    <w:p w:rsidR="00E62E69" w:rsidRDefault="00F3156F">
      <w:pPr>
        <w:spacing w:line="360" w:lineRule="auto"/>
        <w:ind w:firstLine="709"/>
        <w:jc w:val="both"/>
      </w:pPr>
      <w:r>
        <w:t xml:space="preserve">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w:t>
      </w:r>
      <w:r>
        <w:t>к стволам или ветвям проволоку для различных целей; закапывать или заб</w:t>
      </w:r>
      <w:r>
        <w:t>и</w:t>
      </w:r>
      <w:r>
        <w:t>вать столбы, колья, сваи в зоне активного развития деревьев; складывать под кроной дер</w:t>
      </w:r>
      <w:r>
        <w:t>е</w:t>
      </w:r>
      <w:r>
        <w:t>ва материалы, конструкции, ставить строительные машины и грузовые автомобили.</w:t>
      </w:r>
    </w:p>
    <w:p w:rsidR="00E62E69" w:rsidRDefault="00F3156F">
      <w:pPr>
        <w:spacing w:line="360" w:lineRule="auto"/>
        <w:ind w:firstLine="709"/>
        <w:jc w:val="both"/>
      </w:pPr>
      <w:r>
        <w:t>В зоне с радиусом 10</w:t>
      </w:r>
      <w:r>
        <w:t xml:space="preserve"> м от ствола не допускается: сливать горюче-смазочные мат</w:t>
      </w:r>
      <w:r>
        <w:t>е</w:t>
      </w:r>
      <w:r>
        <w:t>риалы; устанавливать работающие машины; складировать на земле химически активные вещества (соли, удобрения, ядохимикаты).</w:t>
      </w:r>
    </w:p>
    <w:p w:rsidR="00E62E69" w:rsidRDefault="00F3156F">
      <w:pPr>
        <w:spacing w:line="360" w:lineRule="auto"/>
        <w:ind w:firstLine="709"/>
        <w:jc w:val="both"/>
      </w:pPr>
      <w:r>
        <w:t xml:space="preserve">Ремонт и содержание автодорог регулируется приказом Министерства транспорта </w:t>
      </w:r>
      <w:r>
        <w:t>РФ от 16 ноября 2012 г. № 402 «Об утверждении Классификации работ по капитальному ремонту, ремонту и содержанию автомобильных дорог» (с изменениями и дополнениями).</w:t>
      </w:r>
    </w:p>
    <w:p w:rsidR="00E62E69" w:rsidRDefault="00F3156F">
      <w:pPr>
        <w:spacing w:line="360" w:lineRule="auto"/>
        <w:ind w:firstLine="709"/>
        <w:jc w:val="both"/>
        <w:rPr>
          <w:szCs w:val="20"/>
        </w:rPr>
      </w:pPr>
      <w:r>
        <w:rPr>
          <w:szCs w:val="20"/>
        </w:rPr>
        <w:t>Перечень объектов, не связанных с созданием лесной инфраструктуры, при испол</w:t>
      </w:r>
      <w:r>
        <w:rPr>
          <w:szCs w:val="20"/>
        </w:rPr>
        <w:t>ь</w:t>
      </w:r>
      <w:r>
        <w:rPr>
          <w:szCs w:val="20"/>
        </w:rPr>
        <w:t xml:space="preserve">зовании лесов </w:t>
      </w:r>
      <w:r>
        <w:rPr>
          <w:szCs w:val="20"/>
        </w:rPr>
        <w:t>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w:t>
      </w:r>
      <w:r>
        <w:rPr>
          <w:szCs w:val="20"/>
        </w:rPr>
        <w:t>а</w:t>
      </w:r>
      <w:r>
        <w:rPr>
          <w:szCs w:val="20"/>
        </w:rPr>
        <w:t>структуры, для защитных ле</w:t>
      </w:r>
      <w:r>
        <w:rPr>
          <w:szCs w:val="20"/>
        </w:rPr>
        <w:t>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62E69" w:rsidRDefault="00F3156F">
      <w:pPr>
        <w:spacing w:line="360" w:lineRule="auto"/>
        <w:ind w:firstLine="709"/>
        <w:jc w:val="both"/>
        <w:rPr>
          <w:rFonts w:cs="Arial"/>
        </w:rPr>
      </w:pPr>
      <w:r>
        <w:rPr>
          <w:rFonts w:cs="Arial"/>
        </w:rPr>
        <w:t>Земли, нарушенные</w:t>
      </w:r>
      <w:r>
        <w:rPr>
          <w:rFonts w:cs="Arial"/>
        </w:rPr>
        <w:t xml:space="preserve"> или загрязненные при использовании лесов для строительства, реконструкции и эксплуатации линейных объектов, подлежат рекультивации в соотве</w:t>
      </w:r>
      <w:r>
        <w:rPr>
          <w:rFonts w:cs="Arial"/>
        </w:rPr>
        <w:t>т</w:t>
      </w:r>
      <w:r>
        <w:rPr>
          <w:rFonts w:cs="Arial"/>
        </w:rPr>
        <w:t>ствии с требованиями законодательства Российской Федерации.</w:t>
      </w:r>
    </w:p>
    <w:p w:rsidR="00E62E69" w:rsidRDefault="00F3156F">
      <w:pPr>
        <w:pStyle w:val="2"/>
        <w:spacing w:before="120" w:after="120"/>
        <w:ind w:left="851" w:right="851"/>
        <w:jc w:val="center"/>
        <w:rPr>
          <w:bCs/>
        </w:rPr>
      </w:pPr>
      <w:bookmarkStart w:id="314" w:name="_Toc480818504"/>
      <w:bookmarkStart w:id="315" w:name="_Toc63082185"/>
      <w:bookmarkStart w:id="316" w:name="_Toc150788135"/>
      <w:r>
        <w:rPr>
          <w:bCs/>
        </w:rPr>
        <w:lastRenderedPageBreak/>
        <w:t xml:space="preserve">2.15. Нормативы, параметры и сроки использования лесов </w:t>
      </w:r>
      <w:bookmarkStart w:id="317" w:name="_Hlk86912273"/>
      <w:bookmarkStart w:id="318" w:name="_Toc63082186"/>
      <w:bookmarkStart w:id="319" w:name="_Toc480818505"/>
      <w:bookmarkEnd w:id="314"/>
      <w:bookmarkEnd w:id="315"/>
      <w:r>
        <w:rPr>
          <w:bCs/>
        </w:rPr>
        <w:t xml:space="preserve">для </w:t>
      </w:r>
      <w:r>
        <w:rPr>
          <w:bCs/>
        </w:rPr>
        <w:br/>
        <w:t xml:space="preserve">создания и эксплуатации объектов лесоперерабатывающей </w:t>
      </w:r>
      <w:r>
        <w:rPr>
          <w:bCs/>
        </w:rPr>
        <w:br/>
        <w:t>инфраструктуры</w:t>
      </w:r>
      <w:bookmarkEnd w:id="316"/>
      <w:r>
        <w:rPr>
          <w:bCs/>
        </w:rPr>
        <w:t xml:space="preserve"> </w:t>
      </w:r>
    </w:p>
    <w:p w:rsidR="00E62E69" w:rsidRDefault="00F3156F">
      <w:pPr>
        <w:pStyle w:val="affffa"/>
        <w:spacing w:line="360" w:lineRule="auto"/>
      </w:pPr>
      <w:r>
        <w:t>Использование лесов для для создания и эксплуатации объектов лесоперерабат</w:t>
      </w:r>
      <w:r>
        <w:t>ы</w:t>
      </w:r>
      <w:r>
        <w:t>вающей инфраструктуры представляет собой предпринимательскую деятельность, св</w:t>
      </w:r>
      <w:r>
        <w:t>я</w:t>
      </w:r>
      <w:r>
        <w:t>занную с производством лесо</w:t>
      </w:r>
      <w:r>
        <w:t>материалов и иной продукции такой переработки, и ос</w:t>
      </w:r>
      <w:r>
        <w:t>у</w:t>
      </w:r>
      <w:r>
        <w:t xml:space="preserve">ществляется в соответствии со статьёй 14 Лесного кодекса РФ и приказом Минприроды России от </w:t>
      </w:r>
      <w:bookmarkEnd w:id="317"/>
      <w:r>
        <w:t>31.01.2022 № 54 «Об утверждении Правил использования лесов для создания и эксплуатации объектов лесоперерабатыва</w:t>
      </w:r>
      <w:r>
        <w:t>ющей инфраструктуры».</w:t>
      </w:r>
    </w:p>
    <w:p w:rsidR="00E62E69" w:rsidRDefault="00F3156F">
      <w:pPr>
        <w:spacing w:line="360" w:lineRule="auto"/>
        <w:ind w:firstLine="709"/>
        <w:jc w:val="both"/>
      </w:pPr>
      <w:r>
        <w:t xml:space="preserve">В соответствии с </w:t>
      </w:r>
      <w:hyperlink r:id="rId102">
        <w:r>
          <w:t>частью 2 статьи 46</w:t>
        </w:r>
      </w:hyperlink>
      <w:r>
        <w:t xml:space="preserve"> Лесного кодекса РФ лесные участки, наход</w:t>
      </w:r>
      <w:r>
        <w:t>я</w:t>
      </w:r>
      <w:r>
        <w:t>щиеся в государственной или муниципальной собственности, предоставляются гражд</w:t>
      </w:r>
      <w:r>
        <w:t>а</w:t>
      </w:r>
      <w:r>
        <w:t>нам, юридическим лицам в аренду для</w:t>
      </w:r>
      <w:r>
        <w:t xml:space="preserve"> создания и эксплуатации объектов лесоперераб</w:t>
      </w:r>
      <w:r>
        <w:t>а</w:t>
      </w:r>
      <w:r>
        <w:t>тывающей инфраструктуры.</w:t>
      </w:r>
    </w:p>
    <w:p w:rsidR="00E62E69" w:rsidRDefault="00F3156F">
      <w:pPr>
        <w:spacing w:line="360" w:lineRule="auto"/>
        <w:ind w:firstLine="709"/>
        <w:jc w:val="both"/>
      </w:pPr>
      <w:r>
        <w:t>В случае если федеральными законами допускается оздание и эксплуатация объе</w:t>
      </w:r>
      <w:r>
        <w:t>к</w:t>
      </w:r>
      <w:r>
        <w:t>тов лесоперерабатывающей инфраструктуры федеральными государственными учрежд</w:t>
      </w:r>
      <w:r>
        <w:t>е</w:t>
      </w:r>
      <w:r>
        <w:t>ниями, лесные участки, находящие</w:t>
      </w:r>
      <w:r>
        <w:t>ся в государственной собственности, могут предоста</w:t>
      </w:r>
      <w:r>
        <w:t>в</w:t>
      </w:r>
      <w:r>
        <w:t>ляться этим учреждениям для указанной цели в постоянное (бессрочное) пользование.</w:t>
      </w:r>
    </w:p>
    <w:p w:rsidR="00E62E69" w:rsidRDefault="00F3156F">
      <w:pPr>
        <w:spacing w:line="360" w:lineRule="auto"/>
        <w:ind w:firstLine="720"/>
        <w:jc w:val="both"/>
      </w:pPr>
      <w:r>
        <w:t>Для переработки древесины и иных лесных ресурсов, создается лесоперерабат</w:t>
      </w:r>
      <w:r>
        <w:t>ы</w:t>
      </w:r>
      <w:r>
        <w:t>вающая инфраструктура (объекты переработки загото</w:t>
      </w:r>
      <w:r>
        <w:t>вленной древесины, биоэнергетич</w:t>
      </w:r>
      <w:r>
        <w:t>е</w:t>
      </w:r>
      <w:r>
        <w:t>ские объекты и др.).</w:t>
      </w:r>
    </w:p>
    <w:p w:rsidR="00E62E69" w:rsidRDefault="00F3156F">
      <w:pPr>
        <w:spacing w:line="360" w:lineRule="auto"/>
        <w:ind w:firstLine="720"/>
        <w:jc w:val="both"/>
      </w:pPr>
      <w:bookmarkStart w:id="320" w:name="sub_1004"/>
      <w:r>
        <w:t>В целях размещения объектов лесоперерабатывающей инфраструктуры использ</w:t>
      </w:r>
      <w:r>
        <w:t>у</w:t>
      </w:r>
      <w:r>
        <w:t xml:space="preserve">ются, прежде всего, нелесные земли, а при отсутствии на лесном участке таких земель – участки невозобновившихся вырубок, гарей, </w:t>
      </w:r>
      <w:r>
        <w:t>пустырей, прогалины, а также площади, на которых произрастают низкополнотные и наименее ценные лесные насаждения.</w:t>
      </w:r>
      <w:bookmarkEnd w:id="320"/>
    </w:p>
    <w:p w:rsidR="00E62E69" w:rsidRDefault="00F3156F">
      <w:pPr>
        <w:spacing w:line="360" w:lineRule="auto"/>
        <w:ind w:firstLine="720"/>
        <w:jc w:val="both"/>
      </w:pPr>
      <w:r>
        <w:t>Использование иных лесных участков для указанных целей допускается в случае отсутствия других вариантов возможного размещения указанных объект</w:t>
      </w:r>
      <w:r>
        <w:t>ов.</w:t>
      </w:r>
    </w:p>
    <w:p w:rsidR="00E62E69" w:rsidRDefault="00F3156F">
      <w:pPr>
        <w:spacing w:line="360" w:lineRule="auto"/>
        <w:ind w:firstLine="709"/>
        <w:jc w:val="both"/>
      </w:pPr>
      <w:r>
        <w:t xml:space="preserve">Создание лесоперерабатывающей инфраструктуры запрещается в защитных лесах, а также в иных предусмотренных </w:t>
      </w:r>
      <w:hyperlink r:id="rId103">
        <w:r>
          <w:t>Лесным кодексом</w:t>
        </w:r>
      </w:hyperlink>
      <w:r>
        <w:t xml:space="preserve"> РФ и другими федеральными закон</w:t>
      </w:r>
      <w:r>
        <w:t>а</w:t>
      </w:r>
      <w:r>
        <w:t xml:space="preserve">ми случаях в соответствии с </w:t>
      </w:r>
      <w:hyperlink r:id="rId104">
        <w:r>
          <w:t>частью 2 статьи 14</w:t>
        </w:r>
      </w:hyperlink>
      <w:r>
        <w:t xml:space="preserve"> Лесного кодекса РФ.</w:t>
      </w:r>
    </w:p>
    <w:p w:rsidR="00E62E69" w:rsidRDefault="00F3156F">
      <w:pPr>
        <w:pStyle w:val="ad"/>
        <w:spacing w:line="360" w:lineRule="auto"/>
        <w:ind w:firstLine="709"/>
        <w:jc w:val="both"/>
        <w:rPr>
          <w:szCs w:val="24"/>
        </w:rPr>
      </w:pPr>
      <w:bookmarkStart w:id="321" w:name="sub_1007"/>
      <w:bookmarkStart w:id="322" w:name="sub_1005"/>
      <w:bookmarkEnd w:id="321"/>
      <w:bookmarkEnd w:id="322"/>
      <w:r>
        <w:rPr>
          <w:szCs w:val="24"/>
        </w:rPr>
        <w:t>Лица, использующие леса для переработки древесины и иных лесных ресурсов, имеют право:</w:t>
      </w:r>
    </w:p>
    <w:p w:rsidR="00E62E69" w:rsidRDefault="00F3156F">
      <w:pPr>
        <w:pStyle w:val="ad"/>
        <w:spacing w:line="360" w:lineRule="auto"/>
        <w:ind w:firstLine="709"/>
        <w:jc w:val="both"/>
        <w:rPr>
          <w:szCs w:val="24"/>
        </w:rPr>
      </w:pPr>
      <w:r>
        <w:rPr>
          <w:szCs w:val="24"/>
        </w:rPr>
        <w:t xml:space="preserve">а) создавать лесную инфраструктуру, </w:t>
      </w:r>
      <w:r>
        <w:rPr>
          <w:szCs w:val="24"/>
        </w:rPr>
        <w:t>в том числе лесные дороги ч 1 статьи 13 Ле</w:t>
      </w:r>
      <w:r>
        <w:rPr>
          <w:szCs w:val="24"/>
        </w:rPr>
        <w:t>с</w:t>
      </w:r>
      <w:r>
        <w:rPr>
          <w:szCs w:val="24"/>
        </w:rPr>
        <w:t>ного кодекса РФ);</w:t>
      </w:r>
    </w:p>
    <w:p w:rsidR="00E62E69" w:rsidRDefault="00F3156F">
      <w:pPr>
        <w:pStyle w:val="ad"/>
        <w:spacing w:line="360" w:lineRule="auto"/>
        <w:ind w:firstLine="709"/>
        <w:jc w:val="both"/>
        <w:rPr>
          <w:szCs w:val="24"/>
        </w:rPr>
      </w:pPr>
      <w:r>
        <w:rPr>
          <w:szCs w:val="24"/>
        </w:rPr>
        <w:t>б) осуществлять на землях лесного фонда строительство, реконструкцию, кап</w:t>
      </w:r>
      <w:r>
        <w:rPr>
          <w:szCs w:val="24"/>
        </w:rPr>
        <w:t>и</w:t>
      </w:r>
      <w:r>
        <w:rPr>
          <w:szCs w:val="24"/>
        </w:rPr>
        <w:t xml:space="preserve">тальный ремонт, ввод в эксплуатацию и вывод из эксплуатации объектов капитального </w:t>
      </w:r>
      <w:r>
        <w:rPr>
          <w:szCs w:val="24"/>
        </w:rPr>
        <w:lastRenderedPageBreak/>
        <w:t>строительства, не связанных с созданием</w:t>
      </w:r>
      <w:r>
        <w:rPr>
          <w:szCs w:val="24"/>
        </w:rPr>
        <w:t xml:space="preserve"> лесной инфраструктуры (часть 1 статьи 21 Ле</w:t>
      </w:r>
      <w:r>
        <w:rPr>
          <w:szCs w:val="24"/>
        </w:rPr>
        <w:t>с</w:t>
      </w:r>
      <w:r>
        <w:rPr>
          <w:szCs w:val="24"/>
        </w:rPr>
        <w:t>ного кодекса РФ);</w:t>
      </w:r>
    </w:p>
    <w:p w:rsidR="00E62E69" w:rsidRDefault="00F3156F">
      <w:pPr>
        <w:pStyle w:val="ad"/>
        <w:spacing w:line="360" w:lineRule="auto"/>
        <w:ind w:firstLine="709"/>
        <w:jc w:val="both"/>
        <w:rPr>
          <w:szCs w:val="24"/>
        </w:rPr>
      </w:pPr>
      <w:r>
        <w:rPr>
          <w:szCs w:val="24"/>
        </w:rPr>
        <w:t>в) на создание и эксплуатацию объектов лесоперерабатывающей инфраструктуры;</w:t>
      </w:r>
    </w:p>
    <w:p w:rsidR="00E62E69" w:rsidRDefault="00F3156F">
      <w:pPr>
        <w:pStyle w:val="ad"/>
        <w:spacing w:line="360" w:lineRule="auto"/>
        <w:ind w:firstLine="709"/>
        <w:jc w:val="both"/>
        <w:rPr>
          <w:szCs w:val="24"/>
        </w:rPr>
      </w:pPr>
      <w:r>
        <w:rPr>
          <w:szCs w:val="24"/>
        </w:rPr>
        <w:t>г) осуществлять иные права, предусмотренные лесным законодательством.</w:t>
      </w:r>
    </w:p>
    <w:p w:rsidR="00E62E69" w:rsidRDefault="00F3156F">
      <w:pPr>
        <w:pStyle w:val="ad"/>
        <w:spacing w:line="360" w:lineRule="auto"/>
        <w:ind w:firstLine="709"/>
        <w:jc w:val="both"/>
        <w:rPr>
          <w:szCs w:val="24"/>
        </w:rPr>
      </w:pPr>
      <w:r>
        <w:rPr>
          <w:szCs w:val="24"/>
        </w:rPr>
        <w:t>Лица, использующие леса для переработки древеси</w:t>
      </w:r>
      <w:r>
        <w:rPr>
          <w:szCs w:val="24"/>
        </w:rPr>
        <w:t>ны и иных лесных ресурсов, обязаны:</w:t>
      </w:r>
    </w:p>
    <w:p w:rsidR="00E62E69" w:rsidRDefault="00F3156F">
      <w:pPr>
        <w:pStyle w:val="ad"/>
        <w:spacing w:line="360" w:lineRule="auto"/>
        <w:ind w:firstLine="709"/>
        <w:jc w:val="both"/>
        <w:rPr>
          <w:szCs w:val="24"/>
        </w:rPr>
      </w:pPr>
      <w:r>
        <w:rPr>
          <w:szCs w:val="24"/>
        </w:rPr>
        <w:t>- соблюдать условия договора аренды лесного участка или решения о предоставл</w:t>
      </w:r>
      <w:r>
        <w:rPr>
          <w:szCs w:val="24"/>
        </w:rPr>
        <w:t>е</w:t>
      </w:r>
      <w:r>
        <w:rPr>
          <w:szCs w:val="24"/>
        </w:rPr>
        <w:t>нии лесного участка в постоянное (бессрочное) пользование в соответствии со статьей 46 Лесного кодекса РФ;</w:t>
      </w:r>
    </w:p>
    <w:p w:rsidR="00E62E69" w:rsidRDefault="00F3156F">
      <w:pPr>
        <w:pStyle w:val="ad"/>
        <w:spacing w:line="360" w:lineRule="auto"/>
        <w:ind w:firstLine="709"/>
        <w:jc w:val="both"/>
        <w:rPr>
          <w:szCs w:val="24"/>
        </w:rPr>
      </w:pPr>
      <w:r>
        <w:rPr>
          <w:szCs w:val="24"/>
        </w:rPr>
        <w:t>- составлять проект освоения лесов в</w:t>
      </w:r>
      <w:r>
        <w:rPr>
          <w:szCs w:val="24"/>
        </w:rPr>
        <w:t xml:space="preserve"> соответствии с частью 1 статьи 88 Лесного кодекса РФ;</w:t>
      </w:r>
    </w:p>
    <w:p w:rsidR="00E62E69" w:rsidRDefault="00F3156F">
      <w:pPr>
        <w:pStyle w:val="ad"/>
        <w:spacing w:line="360" w:lineRule="auto"/>
        <w:ind w:firstLine="709"/>
        <w:jc w:val="both"/>
        <w:rPr>
          <w:szCs w:val="24"/>
        </w:rPr>
      </w:pPr>
      <w:r>
        <w:rPr>
          <w:szCs w:val="24"/>
        </w:rPr>
        <w:t>- использовать леса в соответствии с проектом освоения лесов;</w:t>
      </w:r>
    </w:p>
    <w:p w:rsidR="00E62E69" w:rsidRDefault="00F3156F">
      <w:pPr>
        <w:pStyle w:val="ad"/>
        <w:spacing w:line="360" w:lineRule="auto"/>
        <w:ind w:firstLine="709"/>
        <w:jc w:val="both"/>
        <w:rPr>
          <w:szCs w:val="24"/>
        </w:rPr>
      </w:pPr>
      <w:r>
        <w:rPr>
          <w:szCs w:val="24"/>
        </w:rPr>
        <w:t>- осуществлять учет древесины, предусмотренный статьей 50.1 Лесного кодекса РФ;</w:t>
      </w:r>
    </w:p>
    <w:p w:rsidR="00E62E69" w:rsidRDefault="00F3156F">
      <w:pPr>
        <w:pStyle w:val="ad"/>
        <w:spacing w:line="360" w:lineRule="auto"/>
        <w:ind w:firstLine="709"/>
        <w:jc w:val="both"/>
        <w:rPr>
          <w:szCs w:val="24"/>
        </w:rPr>
      </w:pPr>
      <w:r>
        <w:rPr>
          <w:szCs w:val="24"/>
        </w:rPr>
        <w:t>- соблюдать требования, установленные правилами пожарной бе</w:t>
      </w:r>
      <w:r>
        <w:rPr>
          <w:szCs w:val="24"/>
        </w:rPr>
        <w:t>зопасности в ле-сах, правилами санитарной безопасности в лесах, правилами ухода за лесами;</w:t>
      </w:r>
    </w:p>
    <w:p w:rsidR="00E62E69" w:rsidRDefault="00F3156F">
      <w:pPr>
        <w:pStyle w:val="ad"/>
        <w:spacing w:line="360" w:lineRule="auto"/>
        <w:ind w:firstLine="709"/>
        <w:jc w:val="both"/>
        <w:rPr>
          <w:szCs w:val="24"/>
        </w:rPr>
      </w:pPr>
      <w:r>
        <w:rPr>
          <w:szCs w:val="24"/>
        </w:rPr>
        <w:t>- в соответствии с частью 2 статьи 26 Лесного кодекса РФ подавать ежегодно ле</w:t>
      </w:r>
      <w:r>
        <w:rPr>
          <w:szCs w:val="24"/>
        </w:rPr>
        <w:t>с</w:t>
      </w:r>
      <w:r>
        <w:rPr>
          <w:szCs w:val="24"/>
        </w:rPr>
        <w:t>ную декларацию;</w:t>
      </w:r>
    </w:p>
    <w:p w:rsidR="00E62E69" w:rsidRDefault="00F3156F">
      <w:pPr>
        <w:pStyle w:val="ad"/>
        <w:spacing w:line="360" w:lineRule="auto"/>
        <w:ind w:firstLine="709"/>
        <w:jc w:val="both"/>
        <w:rPr>
          <w:szCs w:val="24"/>
        </w:rPr>
      </w:pPr>
      <w:r>
        <w:rPr>
          <w:szCs w:val="24"/>
        </w:rPr>
        <w:t xml:space="preserve">- в соответствии с частью 1 статьи 49 Лесного кодекса РФ представлять </w:t>
      </w:r>
      <w:r>
        <w:rPr>
          <w:szCs w:val="24"/>
        </w:rPr>
        <w:t>отчет об использовании лесов;</w:t>
      </w:r>
    </w:p>
    <w:p w:rsidR="00E62E69" w:rsidRDefault="00F3156F">
      <w:pPr>
        <w:pStyle w:val="ad"/>
        <w:spacing w:line="360" w:lineRule="auto"/>
        <w:ind w:firstLine="709"/>
        <w:jc w:val="both"/>
        <w:rPr>
          <w:szCs w:val="24"/>
        </w:rPr>
      </w:pPr>
      <w:r>
        <w:rPr>
          <w:szCs w:val="24"/>
        </w:rPr>
        <w:t xml:space="preserve">- в соответствии с частью 1 статьи 60 Лесного кодекса РФ представлять отчет об охране лесов от пожаров и о защите лесов; </w:t>
      </w:r>
    </w:p>
    <w:p w:rsidR="00E62E69" w:rsidRDefault="00F3156F">
      <w:pPr>
        <w:pStyle w:val="ad"/>
        <w:spacing w:line="360" w:lineRule="auto"/>
        <w:ind w:firstLine="709"/>
        <w:jc w:val="both"/>
        <w:rPr>
          <w:szCs w:val="24"/>
        </w:rPr>
      </w:pPr>
      <w:r>
        <w:rPr>
          <w:szCs w:val="24"/>
        </w:rPr>
        <w:t>- в соответствии с частью 4 статьи 91 Лесного кодекса РФ представлять в уполн</w:t>
      </w:r>
      <w:r>
        <w:rPr>
          <w:szCs w:val="24"/>
        </w:rPr>
        <w:t>о</w:t>
      </w:r>
      <w:r>
        <w:rPr>
          <w:szCs w:val="24"/>
        </w:rPr>
        <w:t>моченный орган государстве</w:t>
      </w:r>
      <w:r>
        <w:rPr>
          <w:szCs w:val="24"/>
        </w:rPr>
        <w:t>нной власти, орган местного самоуправления документир</w:t>
      </w:r>
      <w:r>
        <w:rPr>
          <w:szCs w:val="24"/>
        </w:rPr>
        <w:t>о</w:t>
      </w:r>
      <w:r>
        <w:rPr>
          <w:szCs w:val="24"/>
        </w:rPr>
        <w:t>ванную информацию, предусмотренную частью 2 статьи 91 Лесного кодекса РФ, для вне-сения в государственный лесной реестр в соответствии с частью 4 статьи 91 Лесного ко-декса РФ;</w:t>
      </w:r>
    </w:p>
    <w:p w:rsidR="00E62E69" w:rsidRDefault="00F3156F">
      <w:pPr>
        <w:pStyle w:val="ad"/>
        <w:spacing w:line="360" w:lineRule="auto"/>
        <w:ind w:firstLine="709"/>
        <w:jc w:val="both"/>
        <w:rPr>
          <w:szCs w:val="24"/>
        </w:rPr>
      </w:pPr>
      <w:r>
        <w:rPr>
          <w:szCs w:val="24"/>
        </w:rPr>
        <w:t>- выполнять другие обязан</w:t>
      </w:r>
      <w:r>
        <w:rPr>
          <w:szCs w:val="24"/>
        </w:rPr>
        <w:t>ности, предусмотренные законодательством Российской Федерации.</w:t>
      </w:r>
    </w:p>
    <w:p w:rsidR="00E62E69" w:rsidRDefault="00F3156F">
      <w:pPr>
        <w:pStyle w:val="ad"/>
        <w:spacing w:line="360" w:lineRule="auto"/>
        <w:ind w:firstLine="709"/>
        <w:jc w:val="both"/>
        <w:rPr>
          <w:szCs w:val="24"/>
        </w:rPr>
      </w:pPr>
      <w:r>
        <w:rPr>
          <w:szCs w:val="24"/>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w:t>
      </w:r>
      <w:r>
        <w:rPr>
          <w:szCs w:val="24"/>
        </w:rPr>
        <w:t>и</w:t>
      </w:r>
      <w:r>
        <w:rPr>
          <w:szCs w:val="24"/>
        </w:rPr>
        <w:t>ем лесной инфраструктуры, подлеж</w:t>
      </w:r>
      <w:r>
        <w:rPr>
          <w:szCs w:val="24"/>
        </w:rPr>
        <w:t>ат рекультивации.</w:t>
      </w:r>
    </w:p>
    <w:p w:rsidR="00E62E69" w:rsidRDefault="00F3156F">
      <w:pPr>
        <w:pStyle w:val="ad"/>
        <w:spacing w:line="360" w:lineRule="auto"/>
        <w:ind w:firstLine="709"/>
        <w:jc w:val="both"/>
        <w:rPr>
          <w:szCs w:val="24"/>
        </w:rPr>
      </w:pPr>
      <w:r>
        <w:rPr>
          <w:szCs w:val="24"/>
        </w:rPr>
        <w:t>На лесных участках с нарушенным почвенным покровом при угрозе развития эр</w:t>
      </w:r>
      <w:r>
        <w:rPr>
          <w:szCs w:val="24"/>
        </w:rPr>
        <w:t>о</w:t>
      </w:r>
      <w:r>
        <w:rPr>
          <w:szCs w:val="24"/>
        </w:rPr>
        <w:t>зии должна проводиться рекультивация земель с посевом трав и (или) посадкой кустарн</w:t>
      </w:r>
      <w:r>
        <w:rPr>
          <w:szCs w:val="24"/>
        </w:rPr>
        <w:t>и</w:t>
      </w:r>
      <w:r>
        <w:rPr>
          <w:szCs w:val="24"/>
        </w:rPr>
        <w:t>ков.</w:t>
      </w:r>
    </w:p>
    <w:p w:rsidR="00E62E69" w:rsidRDefault="00F3156F">
      <w:pPr>
        <w:pStyle w:val="ad"/>
        <w:spacing w:line="360" w:lineRule="auto"/>
        <w:ind w:firstLine="709"/>
        <w:jc w:val="both"/>
        <w:rPr>
          <w:szCs w:val="24"/>
        </w:rPr>
      </w:pPr>
      <w:r>
        <w:rPr>
          <w:szCs w:val="24"/>
        </w:rPr>
        <w:lastRenderedPageBreak/>
        <w:t>При использовании лесов для создания и эксплуатация объектов лесоперерабаты</w:t>
      </w:r>
      <w:r>
        <w:rPr>
          <w:szCs w:val="24"/>
        </w:rPr>
        <w:t>-вающей инфраструктуры допускается строительство объектов капитального строитель-ства и некапитальных строений, сооружений, не связанных с созданием лесной инфра-структуры в соответствии со статьями 21, 21.1 Лесного кодекса РФ, распоряжением Пра-вительства</w:t>
      </w:r>
      <w:r>
        <w:rPr>
          <w:szCs w:val="24"/>
        </w:rPr>
        <w:t xml:space="preserve">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и распоряжением Правительства РФ от 30 апреля 2022 г. </w:t>
      </w:r>
      <w:r>
        <w:rPr>
          <w:szCs w:val="24"/>
        </w:rPr>
        <w:t>№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E62E69" w:rsidRDefault="00F3156F">
      <w:pPr>
        <w:pStyle w:val="ad"/>
        <w:spacing w:line="360" w:lineRule="auto"/>
        <w:ind w:firstLine="709"/>
        <w:jc w:val="both"/>
      </w:pPr>
      <w:bookmarkStart w:id="323" w:name="_Hlk86912432"/>
      <w:r>
        <w:rPr>
          <w:szCs w:val="24"/>
        </w:rPr>
        <w:t>Использование лесов для оздания и эксплуатации объектов лесоперерабатывающей инфраструкт</w:t>
      </w:r>
      <w:r>
        <w:rPr>
          <w:szCs w:val="24"/>
        </w:rPr>
        <w:t>уры в лесничестве не производится и документами территориального план</w:t>
      </w:r>
      <w:r>
        <w:rPr>
          <w:szCs w:val="24"/>
        </w:rPr>
        <w:t>и</w:t>
      </w:r>
      <w:r>
        <w:rPr>
          <w:szCs w:val="24"/>
        </w:rPr>
        <w:t>рования не предусматривается. Размещение перерабатывающих предприятий предусмо</w:t>
      </w:r>
      <w:r>
        <w:rPr>
          <w:szCs w:val="24"/>
        </w:rPr>
        <w:t>т</w:t>
      </w:r>
      <w:r>
        <w:rPr>
          <w:szCs w:val="24"/>
        </w:rPr>
        <w:t>рено за пределами лесного фонда.</w:t>
      </w:r>
      <w:bookmarkEnd w:id="323"/>
      <w:r>
        <w:rPr>
          <w:szCs w:val="24"/>
        </w:rPr>
        <w:t xml:space="preserve"> </w:t>
      </w:r>
    </w:p>
    <w:p w:rsidR="00E62E69" w:rsidRDefault="00F3156F">
      <w:pPr>
        <w:pStyle w:val="2"/>
        <w:spacing w:before="120" w:after="120"/>
        <w:ind w:left="0"/>
        <w:jc w:val="center"/>
        <w:rPr>
          <w:bCs/>
        </w:rPr>
      </w:pPr>
      <w:bookmarkStart w:id="324" w:name="_Toc150788136"/>
      <w:r>
        <w:rPr>
          <w:bCs/>
        </w:rPr>
        <w:t xml:space="preserve">2.16. Нормативы, параметры и сроки использования лесов </w:t>
      </w:r>
      <w:r>
        <w:rPr>
          <w:bCs/>
        </w:rPr>
        <w:br/>
        <w:t>для религиозной д</w:t>
      </w:r>
      <w:r>
        <w:rPr>
          <w:bCs/>
        </w:rPr>
        <w:t>еятельности</w:t>
      </w:r>
      <w:bookmarkEnd w:id="318"/>
      <w:bookmarkEnd w:id="324"/>
    </w:p>
    <w:bookmarkEnd w:id="319"/>
    <w:p w:rsidR="00E62E69" w:rsidRDefault="00F3156F">
      <w:pPr>
        <w:pStyle w:val="ad"/>
        <w:spacing w:before="120" w:line="360" w:lineRule="auto"/>
        <w:ind w:firstLine="709"/>
        <w:jc w:val="both"/>
      </w:pPr>
      <w:r>
        <w:t>Использование лесов для религиозной деятельности осуществляется в соотве</w:t>
      </w:r>
      <w:r>
        <w:t>т</w:t>
      </w:r>
      <w:r>
        <w:t>ствии с Федеральным законом от 26 сентября 1997 г. № 125-ФЗ «О свободе совести и о религиозных объединениях». Рассматриваемое использование лесов осуществляется с предоста</w:t>
      </w:r>
      <w:r>
        <w:t>влением лесных участков, но без изъятия лесных ресурсов (статья 24 Лесного к</w:t>
      </w:r>
      <w:r>
        <w:t>о</w:t>
      </w:r>
      <w:r>
        <w:t>декса РФ).</w:t>
      </w:r>
    </w:p>
    <w:p w:rsidR="00E62E69" w:rsidRDefault="00F3156F">
      <w:pPr>
        <w:pStyle w:val="ad"/>
        <w:spacing w:line="360" w:lineRule="auto"/>
        <w:ind w:firstLine="709"/>
        <w:jc w:val="both"/>
      </w:pPr>
      <w:r>
        <w:t>На лесных участках, предоставленных для осуществления религиозной деятельн</w:t>
      </w:r>
      <w:r>
        <w:t>о</w:t>
      </w:r>
      <w:r>
        <w:t>сти, допускается возведение зданий, строений, сооружений религиозного и благотвор</w:t>
      </w:r>
      <w:r>
        <w:t>и</w:t>
      </w:r>
      <w:r>
        <w:t>тельного на</w:t>
      </w:r>
      <w:r>
        <w:t xml:space="preserve">значения. </w:t>
      </w:r>
    </w:p>
    <w:p w:rsidR="00E62E69" w:rsidRDefault="00F3156F">
      <w:pPr>
        <w:pStyle w:val="ad"/>
        <w:spacing w:line="360" w:lineRule="auto"/>
        <w:ind w:firstLine="709"/>
        <w:jc w:val="both"/>
      </w:pPr>
      <w:r>
        <w:t>Лесные участки, находящиеся в государственной или муниципальной собственн</w:t>
      </w:r>
      <w:r>
        <w:t>о</w:t>
      </w:r>
      <w:r>
        <w:t>сти, предоставляются религиозным организациям в безвозмездное срочное пользование для осуществления религиозной деятельности.</w:t>
      </w:r>
    </w:p>
    <w:p w:rsidR="00E62E69" w:rsidRDefault="00F3156F">
      <w:pPr>
        <w:pStyle w:val="ad"/>
        <w:spacing w:line="360" w:lineRule="auto"/>
        <w:ind w:firstLine="709"/>
        <w:jc w:val="both"/>
      </w:pPr>
      <w:r>
        <w:t>Конкретные лесные участки и сроки использован</w:t>
      </w:r>
      <w:r>
        <w:t>ия лесов для осуществления рел</w:t>
      </w:r>
      <w:r>
        <w:t>и</w:t>
      </w:r>
      <w:r>
        <w:t>гиозной деятельности определяются в договоре аренды.</w:t>
      </w:r>
    </w:p>
    <w:p w:rsidR="00E62E69" w:rsidRDefault="00F3156F">
      <w:pPr>
        <w:pStyle w:val="ad"/>
        <w:spacing w:line="360" w:lineRule="auto"/>
        <w:ind w:right="283" w:firstLine="709"/>
        <w:jc w:val="both"/>
      </w:pPr>
      <w:r>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w:t>
      </w:r>
      <w:r>
        <w:t>у</w:t>
      </w:r>
      <w:r>
        <w:t>ществления религиозной</w:t>
      </w:r>
      <w:r>
        <w:t xml:space="preserve"> деятельности в защитных лесах, эксплуатационных лесах, р</w:t>
      </w:r>
      <w:r>
        <w:t>е</w:t>
      </w:r>
      <w:r>
        <w:t>зервных лесах (за исключением особо защитных участков лесов) указан в распоряж</w:t>
      </w:r>
      <w:r>
        <w:t>е</w:t>
      </w:r>
      <w:r>
        <w:t>ниях Правительства РФ от 30.04.2022 № 1084-р «Об утверждении перечня объектов к</w:t>
      </w:r>
      <w:r>
        <w:t>а</w:t>
      </w:r>
      <w:r>
        <w:t xml:space="preserve">питального строительства, не связанных </w:t>
      </w:r>
      <w:r>
        <w:t>с созданием лесной инфраструктуры, для з</w:t>
      </w:r>
      <w:r>
        <w:t>а</w:t>
      </w:r>
      <w:r>
        <w:lastRenderedPageBreak/>
        <w:t>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w:t>
      </w:r>
      <w:r>
        <w:t>ционных лесов, резервных л</w:t>
      </w:r>
      <w:r>
        <w:t>е</w:t>
      </w:r>
      <w:r>
        <w:t>сов».</w:t>
      </w:r>
    </w:p>
    <w:p w:rsidR="00E62E69" w:rsidRDefault="00F3156F">
      <w:pPr>
        <w:pStyle w:val="ad"/>
        <w:spacing w:line="360" w:lineRule="auto"/>
        <w:ind w:right="283" w:firstLine="709"/>
        <w:jc w:val="both"/>
      </w:pPr>
      <w:r>
        <w:t>Лесных участков, предоставленных в аренду для осуществления религиозной деятельности, на территории лесничества нет.</w:t>
      </w:r>
    </w:p>
    <w:p w:rsidR="00E62E69" w:rsidRDefault="00F3156F">
      <w:pPr>
        <w:pStyle w:val="2"/>
        <w:spacing w:before="120" w:after="120"/>
        <w:ind w:left="0"/>
        <w:jc w:val="center"/>
        <w:rPr>
          <w:bCs/>
        </w:rPr>
      </w:pPr>
      <w:bookmarkStart w:id="325" w:name="_Toc63082187"/>
      <w:bookmarkStart w:id="326" w:name="_Toc150788137"/>
      <w:r>
        <w:rPr>
          <w:bCs/>
        </w:rPr>
        <w:t>2.17. Требования к охране, защите и воспроизводству лесов</w:t>
      </w:r>
      <w:bookmarkEnd w:id="325"/>
      <w:bookmarkEnd w:id="326"/>
    </w:p>
    <w:p w:rsidR="00E62E69" w:rsidRDefault="00F3156F">
      <w:pPr>
        <w:pStyle w:val="2"/>
        <w:spacing w:before="120" w:after="120"/>
        <w:ind w:left="0"/>
        <w:jc w:val="center"/>
        <w:rPr>
          <w:bCs/>
        </w:rPr>
      </w:pPr>
      <w:bookmarkStart w:id="327" w:name="_Toc150788138"/>
      <w:bookmarkStart w:id="328" w:name="_Toc63082188"/>
      <w:r>
        <w:rPr>
          <w:bCs/>
        </w:rPr>
        <w:t>2.17.1. Требования к мерам пожарной безопасности</w:t>
      </w:r>
      <w:r>
        <w:rPr>
          <w:bCs/>
        </w:rPr>
        <w:t xml:space="preserve"> в лесах, охране лесов от загрязнения радиоактивными веществами и иного негативного воздействия</w:t>
      </w:r>
      <w:bookmarkEnd w:id="327"/>
      <w:bookmarkEnd w:id="328"/>
    </w:p>
    <w:p w:rsidR="00E62E69" w:rsidRDefault="00F3156F">
      <w:pPr>
        <w:pStyle w:val="2"/>
        <w:spacing w:before="120" w:after="120"/>
        <w:ind w:left="0"/>
        <w:jc w:val="center"/>
        <w:rPr>
          <w:bCs/>
        </w:rPr>
      </w:pPr>
      <w:bookmarkStart w:id="329" w:name="_Toc150788139"/>
      <w:bookmarkStart w:id="330" w:name="_Toc63082189"/>
      <w:r>
        <w:rPr>
          <w:bCs/>
        </w:rPr>
        <w:t>2.17.1.1. Общие положения</w:t>
      </w:r>
      <w:bookmarkEnd w:id="329"/>
      <w:bookmarkEnd w:id="330"/>
    </w:p>
    <w:p w:rsidR="00E62E69" w:rsidRDefault="00F3156F">
      <w:pPr>
        <w:spacing w:line="360" w:lineRule="auto"/>
        <w:ind w:firstLine="709"/>
        <w:jc w:val="both"/>
      </w:pPr>
      <w:r>
        <w:t>Охрана лесов от пожаров, загрязнения и иного негативного воздействия должна осуществляться в соответствии с Федеральными законами от 2</w:t>
      </w:r>
      <w:r>
        <w:t>1 декабря 1994 года № 68-ФЗ «О защите населения и территорий от чрезвычайных ситуаций природного и техн</w:t>
      </w:r>
      <w:r>
        <w:t>о</w:t>
      </w:r>
      <w:r>
        <w:t>генного характера», 21 декабря 1994 г. № 69-ФЗ «О пожарной безопасности» и от 10 янв</w:t>
      </w:r>
      <w:r>
        <w:t>а</w:t>
      </w:r>
      <w:r>
        <w:t xml:space="preserve">ря 2002 г. № 7-ФЗ «Об охране окружающей среды», Лесным кодексом РФ </w:t>
      </w:r>
      <w:r>
        <w:t>(статьи 51, 53, 53.1-53.8), постановлением Правительства Российской Федерации от 7 октября 2020 г. № 1614 «Об утверждении Правил пожарной безопасности в лесах», распоряжением Прав</w:t>
      </w:r>
      <w:r>
        <w:t>и</w:t>
      </w:r>
      <w:r>
        <w:t>тельства РФ от 19 июля 2019 г. № 1605-р «Об утверждении норма-тивов обеспече</w:t>
      </w:r>
      <w:r>
        <w:t>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w:t>
      </w:r>
      <w:r>
        <w:t>у</w:t>
      </w:r>
      <w:r>
        <w:t>преждения и тушения лесных пожаров», приказом Минприроды России от 28.03.2014 № 161 «Об у</w:t>
      </w:r>
      <w:r>
        <w:t>тверждении видов средств предупреждения и тушения лесных пожаров, но</w:t>
      </w:r>
      <w:r>
        <w:t>р</w:t>
      </w:r>
      <w:r>
        <w:t>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w:t>
      </w:r>
      <w:r>
        <w:t>е</w:t>
      </w:r>
      <w:r>
        <w:t>ниями и дополнениями в ред</w:t>
      </w:r>
      <w:r>
        <w:t xml:space="preserve">. </w:t>
      </w:r>
      <w:hyperlink r:id="rId105">
        <w:r>
          <w:t>приказа</w:t>
        </w:r>
      </w:hyperlink>
      <w:r>
        <w:t xml:space="preserve"> Минприроды России от 15.07.2015 № 321), прик</w:t>
      </w:r>
      <w:r>
        <w:t>а</w:t>
      </w:r>
      <w:r>
        <w:t>зом Минприроды России от 23.06.2014 № 276 «Об утверждении Порядка о</w:t>
      </w:r>
      <w:r>
        <w:t>существления мониторинга пожарной опасности в лесах и лесных пожаров», приказом Минприроды России от от 01.04.2022 № 244 «Об утверждении Правил тушения лесных пожаров», пр</w:t>
      </w:r>
      <w:r>
        <w:t>и</w:t>
      </w:r>
      <w:r>
        <w:t xml:space="preserve">казом Рослесхоза от 06.09.2016 № 457 «Об утверждении порядка ограничения пребывания </w:t>
      </w:r>
      <w:r>
        <w:t>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w:t>
      </w:r>
      <w:r>
        <w:t>деленных видов работ в целях обеспечения санитарной безопасности в лесах».</w:t>
      </w:r>
    </w:p>
    <w:p w:rsidR="00E62E69" w:rsidRDefault="00F3156F">
      <w:pPr>
        <w:spacing w:line="360" w:lineRule="auto"/>
        <w:ind w:firstLine="709"/>
        <w:jc w:val="both"/>
        <w:rPr>
          <w:strike/>
        </w:rPr>
      </w:pPr>
      <w:r>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w:t>
      </w:r>
      <w:r>
        <w:lastRenderedPageBreak/>
        <w:t>от 13 ноября 2003 г. № 93</w:t>
      </w:r>
      <w:r>
        <w:t xml:space="preserve">-оз «О защите населения и территорий Ленинградской области от чрезвычайных ситуаций природного и техногенного характера». </w:t>
      </w:r>
    </w:p>
    <w:p w:rsidR="00E62E69" w:rsidRDefault="00F3156F">
      <w:pPr>
        <w:spacing w:line="360" w:lineRule="auto"/>
        <w:ind w:firstLine="709"/>
        <w:jc w:val="both"/>
        <w:rPr>
          <w:b/>
        </w:rPr>
      </w:pPr>
      <w:r>
        <w:rPr>
          <w:b/>
        </w:rPr>
        <w:t>Меры пожарной безопасности в лесах включают в себя:</w:t>
      </w:r>
    </w:p>
    <w:p w:rsidR="00E62E69" w:rsidRDefault="00F3156F">
      <w:pPr>
        <w:spacing w:line="360" w:lineRule="auto"/>
        <w:ind w:firstLine="709"/>
        <w:jc w:val="both"/>
      </w:pPr>
      <w:r>
        <w:t>1) предупреждение лесных пожаров;</w:t>
      </w:r>
    </w:p>
    <w:p w:rsidR="00E62E69" w:rsidRDefault="00F3156F">
      <w:pPr>
        <w:spacing w:line="360" w:lineRule="auto"/>
        <w:ind w:firstLine="709"/>
        <w:jc w:val="both"/>
      </w:pPr>
      <w:r>
        <w:t xml:space="preserve">2) мониторинг пожарной опасности в лесах и </w:t>
      </w:r>
      <w:r>
        <w:t>лесных пожаров;</w:t>
      </w:r>
    </w:p>
    <w:p w:rsidR="00E62E69" w:rsidRDefault="00F3156F">
      <w:pPr>
        <w:spacing w:line="360" w:lineRule="auto"/>
        <w:ind w:firstLine="709"/>
        <w:jc w:val="both"/>
      </w:pPr>
      <w:r>
        <w:t>3) разработку и утверждение планов тушения лесных пожаров;</w:t>
      </w:r>
    </w:p>
    <w:p w:rsidR="00E62E69" w:rsidRDefault="00F3156F">
      <w:pPr>
        <w:spacing w:line="360" w:lineRule="auto"/>
        <w:ind w:firstLine="709"/>
        <w:jc w:val="both"/>
      </w:pPr>
      <w:r>
        <w:t>4) иные меры пожарной безопасности в лесах.</w:t>
      </w:r>
    </w:p>
    <w:p w:rsidR="00E62E69" w:rsidRDefault="00F3156F">
      <w:pPr>
        <w:spacing w:line="360" w:lineRule="auto"/>
        <w:ind w:firstLine="709"/>
        <w:jc w:val="both"/>
      </w:pPr>
      <w:r>
        <w:t>Предупреждение лесных пожаров включает в себя противопожарное обустройство лесов и обеспечение средствами предупреждения и тушения лесных</w:t>
      </w:r>
      <w:r>
        <w:t xml:space="preserve"> пожаров.</w:t>
      </w:r>
    </w:p>
    <w:p w:rsidR="00E62E69" w:rsidRDefault="00F3156F">
      <w:pPr>
        <w:spacing w:line="360" w:lineRule="auto"/>
        <w:ind w:firstLine="720"/>
        <w:jc w:val="both"/>
        <w:rPr>
          <w:b/>
        </w:rPr>
      </w:pPr>
      <w:r>
        <w:rPr>
          <w:rStyle w:val="af0"/>
          <w:b/>
          <w:color w:val="auto"/>
        </w:rPr>
        <w:t>Меры противопожарного обустройства лесов включают в себя:</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1) строительство, реконструкцию и эксплуатацию лесных дорог, предназначе</w:t>
      </w:r>
      <w:r>
        <w:rPr>
          <w:spacing w:val="2"/>
        </w:rPr>
        <w:t>н</w:t>
      </w:r>
      <w:r>
        <w:rPr>
          <w:spacing w:val="2"/>
        </w:rPr>
        <w:t>ных для охраны лесов от пожаров;</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2) строительство, реконструкцию и эксплуатацию посадочных площадок для с</w:t>
      </w:r>
      <w:r>
        <w:rPr>
          <w:spacing w:val="2"/>
        </w:rPr>
        <w:t>а</w:t>
      </w:r>
      <w:r>
        <w:rPr>
          <w:spacing w:val="2"/>
        </w:rPr>
        <w:t xml:space="preserve">молетов, </w:t>
      </w:r>
      <w:r>
        <w:rPr>
          <w:spacing w:val="2"/>
        </w:rPr>
        <w:t>вертолетов, используемых в целях проведения авиационных работ по охране и защите лесов;</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3) прокладку просек, противопожарных разрывов, устройство противопожарных минерализованных полос;</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4) строительство, реконструкцию и эксплуатацию пожарных наблюдательных</w:t>
      </w:r>
      <w:r>
        <w:rPr>
          <w:spacing w:val="2"/>
        </w:rPr>
        <w:t xml:space="preserve"> пунктов (вышек, мачт, павильонов и других наблюдательных пунктов), пунктов соср</w:t>
      </w:r>
      <w:r>
        <w:rPr>
          <w:spacing w:val="2"/>
        </w:rPr>
        <w:t>е</w:t>
      </w:r>
      <w:r>
        <w:rPr>
          <w:spacing w:val="2"/>
        </w:rPr>
        <w:t>доточения противопожарного инвентаря;</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5) устройство пожарных водоемов и подъездов к источникам противопожарного водоснабжения;</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6) проведение работ по гидромелиорации;</w:t>
      </w:r>
    </w:p>
    <w:p w:rsidR="00E62E69" w:rsidRDefault="00F3156F">
      <w:pPr>
        <w:spacing w:line="360" w:lineRule="auto"/>
        <w:ind w:firstLine="720"/>
        <w:jc w:val="both"/>
        <w:rPr>
          <w:spacing w:val="2"/>
        </w:rPr>
      </w:pPr>
      <w:r>
        <w:rPr>
          <w:spacing w:val="2"/>
        </w:rPr>
        <w:t>7) сниже</w:t>
      </w:r>
      <w:r>
        <w:rPr>
          <w:spacing w:val="2"/>
        </w:rPr>
        <w:t>ние природной пожарной опасности лесов путем регулирования поро</w:t>
      </w:r>
      <w:r>
        <w:rPr>
          <w:spacing w:val="2"/>
        </w:rPr>
        <w:t>д</w:t>
      </w:r>
      <w:r>
        <w:rPr>
          <w:spacing w:val="2"/>
        </w:rPr>
        <w:t xml:space="preserve">ного состава лесных насаждений; </w:t>
      </w:r>
    </w:p>
    <w:p w:rsidR="00E62E69" w:rsidRDefault="00F3156F">
      <w:pPr>
        <w:spacing w:line="360" w:lineRule="auto"/>
        <w:ind w:firstLine="720"/>
        <w:jc w:val="both"/>
        <w:rPr>
          <w:rStyle w:val="comment"/>
        </w:rPr>
      </w:pPr>
      <w:r>
        <w:rPr>
          <w:rStyle w:val="af0"/>
          <w:color w:val="auto"/>
        </w:rPr>
        <w:t xml:space="preserve">(в ред. Федерального </w:t>
      </w:r>
      <w:hyperlink r:id="rId106">
        <w:r>
          <w:t>зако</w:t>
        </w:r>
        <w:r>
          <w:t>на</w:t>
        </w:r>
      </w:hyperlink>
      <w:r>
        <w:rPr>
          <w:rStyle w:val="af0"/>
          <w:color w:val="auto"/>
        </w:rPr>
        <w:t xml:space="preserve"> от 30.12.2015 № 455-ФЗ)</w:t>
      </w:r>
      <w:r>
        <w:rPr>
          <w:rStyle w:val="comment"/>
          <w:spacing w:val="2"/>
        </w:rPr>
        <w:t>;</w:t>
      </w:r>
    </w:p>
    <w:p w:rsidR="00E62E69" w:rsidRDefault="00F3156F">
      <w:pPr>
        <w:pStyle w:val="formattext"/>
        <w:shd w:val="clear" w:color="auto" w:fill="FFFFFF"/>
        <w:spacing w:beforeAutospacing="0" w:afterAutospacing="0" w:line="360" w:lineRule="auto"/>
        <w:ind w:firstLine="709"/>
        <w:jc w:val="both"/>
        <w:textAlignment w:val="baseline"/>
        <w:rPr>
          <w:rFonts w:eastAsia="SimSun"/>
        </w:rPr>
      </w:pPr>
      <w:r>
        <w:rPr>
          <w:spacing w:val="2"/>
        </w:rPr>
        <w:t>8) проведение профилактического контролируемого противопожарного выжиг</w:t>
      </w:r>
      <w:r>
        <w:rPr>
          <w:spacing w:val="2"/>
        </w:rPr>
        <w:t>а</w:t>
      </w:r>
      <w:r>
        <w:rPr>
          <w:spacing w:val="2"/>
        </w:rPr>
        <w:t>ния хвороста, лесной подстилки, сухой травы и других лесных горючих материалов;</w:t>
      </w:r>
    </w:p>
    <w:p w:rsidR="00E62E69" w:rsidRDefault="00F3156F">
      <w:pPr>
        <w:pStyle w:val="formattext"/>
        <w:shd w:val="clear" w:color="auto" w:fill="FFFFFF"/>
        <w:spacing w:beforeAutospacing="0" w:afterAutospacing="0" w:line="360" w:lineRule="auto"/>
        <w:ind w:firstLine="709"/>
        <w:jc w:val="both"/>
        <w:textAlignment w:val="baseline"/>
        <w:rPr>
          <w:spacing w:val="2"/>
        </w:rPr>
      </w:pPr>
      <w:r>
        <w:rPr>
          <w:spacing w:val="2"/>
        </w:rPr>
        <w:t>9) иные определенные Правительством Российской Федерации меры.</w:t>
      </w:r>
    </w:p>
    <w:p w:rsidR="00E62E69" w:rsidRDefault="00F3156F">
      <w:pPr>
        <w:spacing w:line="360" w:lineRule="auto"/>
        <w:ind w:firstLine="709"/>
        <w:jc w:val="both"/>
      </w:pPr>
      <w:r>
        <w:t>Согласное стат</w:t>
      </w:r>
      <w:r>
        <w:t>ье 53.5 Лесного кодекса РФ, 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ограничивают пребывание граждан в лесах и въезд в них транспортных средс</w:t>
      </w:r>
      <w:r>
        <w:t>тв, проведение в лесах определенных видов работ в целях обесп</w:t>
      </w:r>
      <w:r>
        <w:t>е</w:t>
      </w:r>
      <w:r>
        <w:t>чения пожарной безопасности в лесах в порядке, установленном уполномоченным фед</w:t>
      </w:r>
      <w:r>
        <w:t>е</w:t>
      </w:r>
      <w:r>
        <w:t>ральным органом исполнительной власти.</w:t>
      </w:r>
    </w:p>
    <w:p w:rsidR="00E62E69" w:rsidRDefault="00F3156F">
      <w:pPr>
        <w:spacing w:line="360" w:lineRule="auto"/>
        <w:ind w:firstLine="709"/>
        <w:jc w:val="both"/>
        <w:rPr>
          <w:spacing w:val="2"/>
          <w:shd w:val="clear" w:color="auto" w:fill="FFFFFF"/>
        </w:rPr>
      </w:pPr>
      <w:r>
        <w:lastRenderedPageBreak/>
        <w:t>В соответствии с постановлением Правительства РФ от 16.04.2011 г. № 281 «</w:t>
      </w:r>
      <w:r>
        <w:rPr>
          <w:spacing w:val="2"/>
          <w:shd w:val="clear" w:color="auto" w:fill="FFFFFF"/>
        </w:rPr>
        <w:t xml:space="preserve">О </w:t>
      </w:r>
      <w:r>
        <w:rPr>
          <w:spacing w:val="2"/>
          <w:shd w:val="clear" w:color="auto" w:fill="FFFFFF"/>
        </w:rPr>
        <w:t>м</w:t>
      </w:r>
      <w:r>
        <w:rPr>
          <w:spacing w:val="2"/>
          <w:shd w:val="clear" w:color="auto" w:fill="FFFFFF"/>
        </w:rPr>
        <w:t>е</w:t>
      </w:r>
      <w:r>
        <w:rPr>
          <w:spacing w:val="2"/>
          <w:shd w:val="clear" w:color="auto" w:fill="FFFFFF"/>
        </w:rPr>
        <w:t xml:space="preserve">рах противопожарного обустройства лесов» определено, что к мерам противопожарного обустройства лесов помимо мер, указанных в части 2 статьи 53.1 Лесного кодекса </w:t>
      </w:r>
      <w:hyperlink r:id="rId107">
        <w:r>
          <w:rPr>
            <w:rStyle w:val="a4"/>
            <w:color w:val="000000"/>
            <w:spacing w:val="2"/>
            <w:u w:val="none"/>
            <w:shd w:val="clear" w:color="auto" w:fill="FFFFFF"/>
          </w:rPr>
          <w:t>РФ</w:t>
        </w:r>
      </w:hyperlink>
      <w:r>
        <w:rPr>
          <w:spacing w:val="2"/>
          <w:shd w:val="clear" w:color="auto" w:fill="FFFFFF"/>
        </w:rPr>
        <w:t>, относятся:</w:t>
      </w:r>
    </w:p>
    <w:p w:rsidR="00E62E69" w:rsidRDefault="00F3156F">
      <w:pPr>
        <w:spacing w:line="360" w:lineRule="auto"/>
        <w:ind w:firstLine="709"/>
        <w:jc w:val="both"/>
        <w:rPr>
          <w:spacing w:val="2"/>
          <w:shd w:val="clear" w:color="auto" w:fill="FFFFFF"/>
        </w:rPr>
      </w:pPr>
      <w:r>
        <w:rPr>
          <w:spacing w:val="2"/>
        </w:rPr>
        <w:t xml:space="preserve">1) </w:t>
      </w:r>
      <w:r>
        <w:rPr>
          <w:spacing w:val="2"/>
          <w:shd w:val="clear" w:color="auto" w:fill="FFFFFF"/>
        </w:rPr>
        <w:t>прочистка просек,</w:t>
      </w:r>
      <w:r>
        <w:rPr>
          <w:spacing w:val="2"/>
          <w:shd w:val="clear" w:color="auto" w:fill="FFFFFF"/>
        </w:rPr>
        <w:t xml:space="preserve"> прочистка противопожарных минерализованных полос и их обновление; </w:t>
      </w:r>
    </w:p>
    <w:p w:rsidR="00E62E69" w:rsidRDefault="00F3156F">
      <w:pPr>
        <w:spacing w:line="360" w:lineRule="auto"/>
        <w:ind w:firstLine="709"/>
        <w:jc w:val="both"/>
        <w:rPr>
          <w:spacing w:val="2"/>
          <w:shd w:val="clear" w:color="auto" w:fill="FFFFFF"/>
        </w:rPr>
      </w:pPr>
      <w:r>
        <w:rPr>
          <w:spacing w:val="2"/>
          <w:shd w:val="clear" w:color="auto" w:fill="FFFFFF"/>
        </w:rPr>
        <w:t>2) эксплуатация пожарных водоемов и подъездов к источникам водоснабжения;</w:t>
      </w:r>
    </w:p>
    <w:p w:rsidR="00E62E69" w:rsidRDefault="00F3156F">
      <w:pPr>
        <w:spacing w:line="360" w:lineRule="auto"/>
        <w:ind w:firstLine="709"/>
        <w:jc w:val="both"/>
        <w:rPr>
          <w:spacing w:val="2"/>
          <w:shd w:val="clear" w:color="auto" w:fill="FFFFFF"/>
        </w:rPr>
      </w:pPr>
      <w:r>
        <w:rPr>
          <w:spacing w:val="2"/>
          <w:shd w:val="clear" w:color="auto" w:fill="FFFFFF"/>
        </w:rPr>
        <w:t>3) благоустройство зон отдыха граждан, пребывающих в лесах в соответствии со </w:t>
      </w:r>
      <w:hyperlink r:id="rId108">
        <w:r>
          <w:rPr>
            <w:rStyle w:val="a4"/>
            <w:color w:val="000000"/>
            <w:spacing w:val="2"/>
            <w:u w:val="none"/>
            <w:shd w:val="clear" w:color="auto" w:fill="FFFFFF"/>
          </w:rPr>
          <w:t>статьей 11 Лесного кодекса РФ</w:t>
        </w:r>
      </w:hyperlink>
      <w:r>
        <w:rPr>
          <w:spacing w:val="2"/>
          <w:shd w:val="clear" w:color="auto" w:fill="FFFFFF"/>
        </w:rPr>
        <w:t>;</w:t>
      </w:r>
    </w:p>
    <w:p w:rsidR="00E62E69" w:rsidRDefault="00F3156F">
      <w:pPr>
        <w:spacing w:line="360" w:lineRule="auto"/>
        <w:ind w:firstLine="709"/>
        <w:jc w:val="both"/>
        <w:rPr>
          <w:spacing w:val="2"/>
          <w:shd w:val="clear" w:color="auto" w:fill="FFFFFF"/>
        </w:rPr>
      </w:pPr>
      <w:r>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62E69" w:rsidRDefault="00F3156F">
      <w:pPr>
        <w:spacing w:line="360" w:lineRule="auto"/>
        <w:ind w:firstLine="709"/>
        <w:jc w:val="both"/>
        <w:rPr>
          <w:spacing w:val="2"/>
          <w:shd w:val="clear" w:color="auto" w:fill="FFFFFF"/>
        </w:rPr>
      </w:pPr>
      <w:r>
        <w:rPr>
          <w:spacing w:val="2"/>
          <w:shd w:val="clear" w:color="auto" w:fill="FFFFFF"/>
        </w:rPr>
        <w:t xml:space="preserve">5) создание и содержание противопожарных </w:t>
      </w:r>
      <w:r>
        <w:rPr>
          <w:spacing w:val="2"/>
          <w:shd w:val="clear" w:color="auto" w:fill="FFFFFF"/>
        </w:rPr>
        <w:t>заслонов и устройство лиственных опушек;</w:t>
      </w:r>
    </w:p>
    <w:p w:rsidR="00E62E69" w:rsidRDefault="00F3156F">
      <w:pPr>
        <w:spacing w:line="360" w:lineRule="auto"/>
        <w:ind w:firstLine="709"/>
        <w:jc w:val="both"/>
      </w:pPr>
      <w:r>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E62E69" w:rsidRDefault="00F3156F">
      <w:pPr>
        <w:spacing w:line="360" w:lineRule="auto"/>
        <w:ind w:firstLine="709"/>
        <w:jc w:val="both"/>
        <w:rPr>
          <w:color w:val="000000"/>
        </w:rPr>
      </w:pPr>
      <w:r>
        <w:rPr>
          <w:rStyle w:val="af0"/>
          <w:color w:val="000000"/>
        </w:rPr>
        <w:t xml:space="preserve">Меры противопожарного обустройства лесов на лесных участках, предоставленных в постоянное </w:t>
      </w:r>
      <w:r>
        <w:rPr>
          <w:rStyle w:val="af0"/>
          <w:color w:val="000000"/>
        </w:rPr>
        <w:t>(бессрочное) пользование, в аренду, осуществляются лицами, использу</w:t>
      </w:r>
      <w:r>
        <w:rPr>
          <w:rStyle w:val="af0"/>
          <w:color w:val="000000"/>
        </w:rPr>
        <w:t>ю</w:t>
      </w:r>
      <w:r>
        <w:rPr>
          <w:rStyle w:val="af0"/>
          <w:color w:val="000000"/>
        </w:rPr>
        <w:t>щими леса на основании проекта освоения лесов.</w:t>
      </w:r>
    </w:p>
    <w:p w:rsidR="00E62E69" w:rsidRDefault="00F3156F">
      <w:pPr>
        <w:spacing w:line="360" w:lineRule="auto"/>
        <w:ind w:firstLine="720"/>
        <w:jc w:val="both"/>
        <w:rPr>
          <w:b/>
          <w:color w:val="000000"/>
        </w:rPr>
      </w:pPr>
      <w:r>
        <w:rPr>
          <w:rStyle w:val="af0"/>
          <w:b/>
          <w:color w:val="000000"/>
        </w:rPr>
        <w:t>Обеспечение средствами предупреждения и тушения лесных пожаров включ</w:t>
      </w:r>
      <w:r>
        <w:rPr>
          <w:rStyle w:val="af0"/>
          <w:b/>
          <w:color w:val="000000"/>
        </w:rPr>
        <w:t>а</w:t>
      </w:r>
      <w:r>
        <w:rPr>
          <w:rStyle w:val="af0"/>
          <w:b/>
          <w:color w:val="000000"/>
        </w:rPr>
        <w:t>ет в себя:</w:t>
      </w:r>
    </w:p>
    <w:p w:rsidR="00E62E69" w:rsidRDefault="00F3156F">
      <w:pPr>
        <w:spacing w:line="360" w:lineRule="auto"/>
        <w:ind w:firstLine="720"/>
        <w:jc w:val="both"/>
        <w:rPr>
          <w:color w:val="000000"/>
        </w:rPr>
      </w:pPr>
      <w:r>
        <w:rPr>
          <w:rStyle w:val="af0"/>
          <w:color w:val="000000"/>
        </w:rPr>
        <w:t>1) приобретение противопожарного снаряжения и инвентаря;</w:t>
      </w:r>
    </w:p>
    <w:p w:rsidR="00E62E69" w:rsidRDefault="00F3156F">
      <w:pPr>
        <w:spacing w:line="360" w:lineRule="auto"/>
        <w:ind w:firstLine="720"/>
        <w:jc w:val="both"/>
        <w:rPr>
          <w:color w:val="000000"/>
        </w:rPr>
      </w:pPr>
      <w:r>
        <w:rPr>
          <w:rStyle w:val="af0"/>
          <w:color w:val="000000"/>
        </w:rPr>
        <w:t>2) с</w:t>
      </w:r>
      <w:r>
        <w:rPr>
          <w:rStyle w:val="af0"/>
          <w:color w:val="000000"/>
        </w:rPr>
        <w:t>одержание пожарной техники и оборудования, систем связи и оповещения;</w:t>
      </w:r>
    </w:p>
    <w:p w:rsidR="00E62E69" w:rsidRDefault="00F3156F">
      <w:pPr>
        <w:spacing w:line="360" w:lineRule="auto"/>
        <w:ind w:firstLine="720"/>
        <w:jc w:val="both"/>
        <w:rPr>
          <w:rStyle w:val="af0"/>
          <w:color w:val="000000"/>
        </w:rPr>
      </w:pPr>
      <w:r>
        <w:rPr>
          <w:rStyle w:val="af0"/>
          <w:color w:val="000000"/>
        </w:rPr>
        <w:t>3) создание резерва пожарной техники и оборудования, противопожарного снар</w:t>
      </w:r>
      <w:r>
        <w:rPr>
          <w:rStyle w:val="af0"/>
          <w:color w:val="000000"/>
        </w:rPr>
        <w:t>я</w:t>
      </w:r>
      <w:r>
        <w:rPr>
          <w:rStyle w:val="af0"/>
          <w:color w:val="000000"/>
        </w:rPr>
        <w:t>жения и инвентаря, а также горюче-смазочных материалов.</w:t>
      </w:r>
    </w:p>
    <w:p w:rsidR="00E62E69" w:rsidRDefault="00F3156F">
      <w:pPr>
        <w:spacing w:line="360" w:lineRule="auto"/>
        <w:ind w:firstLine="709"/>
        <w:jc w:val="both"/>
        <w:rPr>
          <w:b/>
          <w:color w:val="000000"/>
        </w:rPr>
      </w:pPr>
      <w:r>
        <w:rPr>
          <w:b/>
          <w:color w:val="000000"/>
        </w:rPr>
        <w:t xml:space="preserve">Мониторинг пожарной опасности в лесах и лесных пожарах </w:t>
      </w:r>
      <w:r>
        <w:rPr>
          <w:b/>
          <w:color w:val="000000"/>
        </w:rPr>
        <w:t>включает:</w:t>
      </w:r>
    </w:p>
    <w:p w:rsidR="00E62E69" w:rsidRDefault="00F3156F">
      <w:pPr>
        <w:spacing w:line="360" w:lineRule="auto"/>
        <w:ind w:firstLine="709"/>
        <w:jc w:val="both"/>
        <w:rPr>
          <w:color w:val="000000"/>
        </w:rPr>
      </w:pPr>
      <w:r>
        <w:rPr>
          <w:color w:val="000000"/>
        </w:rPr>
        <w:t>1) наблюдение и контроль за пожарной опасностью в лесах и лесными пожарами;</w:t>
      </w:r>
    </w:p>
    <w:p w:rsidR="00E62E69" w:rsidRDefault="00F3156F">
      <w:pPr>
        <w:spacing w:line="360" w:lineRule="auto"/>
        <w:ind w:firstLine="709"/>
        <w:jc w:val="both"/>
        <w:rPr>
          <w:color w:val="000000"/>
        </w:rPr>
      </w:pPr>
      <w:r>
        <w:rPr>
          <w:color w:val="000000"/>
        </w:rPr>
        <w:t>2) организацию системы обнаружения и учёта лесных пожаров, системы наблюд</w:t>
      </w:r>
      <w:r>
        <w:rPr>
          <w:color w:val="000000"/>
        </w:rPr>
        <w:t>е</w:t>
      </w:r>
      <w:r>
        <w:rPr>
          <w:color w:val="000000"/>
        </w:rPr>
        <w:t>ния за их развитием с использованием наземных, авиационных или космических средств;</w:t>
      </w:r>
    </w:p>
    <w:p w:rsidR="00E62E69" w:rsidRDefault="00F3156F">
      <w:pPr>
        <w:spacing w:line="360" w:lineRule="auto"/>
        <w:ind w:firstLine="709"/>
        <w:jc w:val="both"/>
        <w:rPr>
          <w:color w:val="000000"/>
        </w:rPr>
      </w:pPr>
      <w:r>
        <w:rPr>
          <w:color w:val="000000"/>
        </w:rPr>
        <w:t>3) организац</w:t>
      </w:r>
      <w:r>
        <w:rPr>
          <w:color w:val="000000"/>
        </w:rPr>
        <w:t>ию патрулирования лесов;</w:t>
      </w:r>
    </w:p>
    <w:p w:rsidR="00E62E69" w:rsidRDefault="00F3156F">
      <w:pPr>
        <w:spacing w:line="360" w:lineRule="auto"/>
        <w:ind w:firstLine="709"/>
        <w:jc w:val="both"/>
        <w:rPr>
          <w:color w:val="000000"/>
        </w:rPr>
      </w:pPr>
      <w:r>
        <w:rPr>
          <w:color w:val="000000"/>
        </w:rPr>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w:t>
      </w:r>
      <w:r>
        <w:rPr>
          <w:color w:val="000000"/>
        </w:rPr>
        <w:t>о</w:t>
      </w:r>
      <w:r>
        <w:rPr>
          <w:color w:val="000000"/>
        </w:rPr>
        <w:t>ванными диспетчерскими службами.</w:t>
      </w:r>
    </w:p>
    <w:p w:rsidR="00E62E69" w:rsidRDefault="00F3156F">
      <w:pPr>
        <w:spacing w:line="360" w:lineRule="auto"/>
        <w:ind w:firstLine="720"/>
        <w:jc w:val="both"/>
      </w:pPr>
      <w:r>
        <w:t>Органы государственной власти в пределах св</w:t>
      </w:r>
      <w:r>
        <w:t>оих полномочий, определенных в с</w:t>
      </w:r>
      <w:r>
        <w:t>о</w:t>
      </w:r>
      <w:r>
        <w:t xml:space="preserve">ответствии со </w:t>
      </w:r>
      <w:hyperlink w:anchor="sub_81">
        <w:r>
          <w:t>статьёй 83</w:t>
        </w:r>
      </w:hyperlink>
      <w:r>
        <w:t xml:space="preserve"> Лесного кодекса РФ, разрабатывают </w:t>
      </w:r>
      <w:r>
        <w:rPr>
          <w:b/>
        </w:rPr>
        <w:t>планы тушения лесных пожаров,</w:t>
      </w:r>
      <w:r>
        <w:t xml:space="preserve"> устанавливающие:</w:t>
      </w:r>
    </w:p>
    <w:p w:rsidR="00E62E69" w:rsidRDefault="00F3156F">
      <w:pPr>
        <w:spacing w:line="360" w:lineRule="auto"/>
        <w:ind w:firstLine="720"/>
        <w:jc w:val="both"/>
      </w:pPr>
      <w:bookmarkStart w:id="331" w:name="sub_53031"/>
      <w:bookmarkEnd w:id="331"/>
      <w:r>
        <w:lastRenderedPageBreak/>
        <w:t>1) перечень и состав лесопожарных формирований, пожарной техники и оборуд</w:t>
      </w:r>
      <w:r>
        <w:t>о</w:t>
      </w:r>
      <w:r>
        <w:t>вания, противо</w:t>
      </w:r>
      <w:r>
        <w:t>пожарного снаряжения и инвентаря, иных средств предупреждения и т</w:t>
      </w:r>
      <w:r>
        <w:t>у</w:t>
      </w:r>
      <w:r>
        <w:t>шения лесных пожаров на соответствующей территории, порядок привлечения и испол</w:t>
      </w:r>
      <w:r>
        <w:t>ь</w:t>
      </w:r>
      <w:r>
        <w:t>зования таких средств в соответствии с уровнем пожарной опасности в лесах;</w:t>
      </w:r>
    </w:p>
    <w:p w:rsidR="00E62E69" w:rsidRDefault="00F3156F">
      <w:pPr>
        <w:spacing w:line="360" w:lineRule="auto"/>
        <w:ind w:firstLine="720"/>
        <w:jc w:val="both"/>
      </w:pPr>
      <w:bookmarkStart w:id="332" w:name="sub_530311"/>
      <w:bookmarkEnd w:id="332"/>
      <w:r>
        <w:t>2) перечень сил и средств подраздел</w:t>
      </w:r>
      <w:r>
        <w:t>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E62E69" w:rsidRDefault="00F3156F">
      <w:pPr>
        <w:spacing w:line="360" w:lineRule="auto"/>
        <w:ind w:firstLine="720"/>
        <w:jc w:val="both"/>
      </w:pPr>
      <w:bookmarkStart w:id="333" w:name="sub_530312"/>
      <w:bookmarkEnd w:id="333"/>
      <w:r>
        <w:t>3) мероприятия по коор</w:t>
      </w:r>
      <w:r>
        <w:t>динации работ, связанных с тушением лесных пожаров;</w:t>
      </w:r>
    </w:p>
    <w:p w:rsidR="00E62E69" w:rsidRDefault="00F3156F">
      <w:pPr>
        <w:spacing w:line="360" w:lineRule="auto"/>
        <w:ind w:firstLine="720"/>
        <w:jc w:val="both"/>
      </w:pPr>
      <w:bookmarkStart w:id="334" w:name="sub_530313"/>
      <w:bookmarkEnd w:id="334"/>
      <w:r>
        <w:t>4) меры по созданию резерва пожарной техники и оборудования, противопожарн</w:t>
      </w:r>
      <w:r>
        <w:t>о</w:t>
      </w:r>
      <w:r>
        <w:t>го снаряжения и инвентаря, транспортных средств и горюче-смазочных материалов;</w:t>
      </w:r>
    </w:p>
    <w:p w:rsidR="00E62E69" w:rsidRDefault="00F3156F">
      <w:pPr>
        <w:spacing w:line="360" w:lineRule="auto"/>
        <w:ind w:firstLine="720"/>
        <w:jc w:val="both"/>
      </w:pPr>
      <w:bookmarkStart w:id="335" w:name="sub_530314"/>
      <w:bookmarkEnd w:id="335"/>
      <w:r>
        <w:t>5) иные мероприятия.</w:t>
      </w:r>
    </w:p>
    <w:p w:rsidR="00E62E69" w:rsidRDefault="00F3156F">
      <w:pPr>
        <w:spacing w:line="360" w:lineRule="auto"/>
        <w:ind w:firstLine="709"/>
        <w:jc w:val="both"/>
        <w:rPr>
          <w:b/>
        </w:rPr>
      </w:pPr>
      <w:bookmarkStart w:id="336" w:name="sub_530315"/>
      <w:bookmarkEnd w:id="336"/>
      <w:r>
        <w:rPr>
          <w:b/>
        </w:rPr>
        <w:t>Тушение лесных пожаров включа</w:t>
      </w:r>
      <w:r>
        <w:rPr>
          <w:b/>
        </w:rPr>
        <w:t>ет в себя:</w:t>
      </w:r>
    </w:p>
    <w:p w:rsidR="00E62E69" w:rsidRDefault="00F3156F">
      <w:pPr>
        <w:spacing w:line="360" w:lineRule="auto"/>
        <w:ind w:firstLine="720"/>
        <w:jc w:val="both"/>
      </w:pPr>
      <w:bookmarkStart w:id="337" w:name="sub_3006"/>
      <w:bookmarkEnd w:id="337"/>
      <w: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w:t>
      </w:r>
      <w:r>
        <w:t>а</w:t>
      </w:r>
      <w:r>
        <w:t>ниц, направления его движения, выявления возможных границ его распространения и л</w:t>
      </w:r>
      <w:r>
        <w:t>о</w:t>
      </w:r>
      <w:r>
        <w:t>кализац</w:t>
      </w:r>
      <w:r>
        <w:t>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62E69" w:rsidRDefault="00F3156F">
      <w:pPr>
        <w:spacing w:line="360" w:lineRule="auto"/>
        <w:ind w:firstLine="720"/>
        <w:jc w:val="both"/>
      </w:pPr>
      <w:bookmarkStart w:id="338" w:name="sub_530411"/>
      <w:bookmarkEnd w:id="338"/>
      <w:r>
        <w:t>2) доставку людей и средств тушения лесных пожаров к месту тушения лесного пожара и обратно;</w:t>
      </w:r>
    </w:p>
    <w:p w:rsidR="00E62E69" w:rsidRDefault="00F3156F">
      <w:pPr>
        <w:spacing w:line="360" w:lineRule="auto"/>
        <w:ind w:firstLine="720"/>
        <w:jc w:val="both"/>
      </w:pPr>
      <w:bookmarkStart w:id="339" w:name="sub_530412"/>
      <w:bookmarkEnd w:id="339"/>
      <w:r>
        <w:t>3) локализацию лесного пожара;</w:t>
      </w:r>
    </w:p>
    <w:p w:rsidR="00E62E69" w:rsidRDefault="00F3156F">
      <w:pPr>
        <w:spacing w:line="360" w:lineRule="auto"/>
        <w:ind w:firstLine="720"/>
        <w:jc w:val="both"/>
      </w:pPr>
      <w:bookmarkStart w:id="340" w:name="sub_530413"/>
      <w:bookmarkEnd w:id="340"/>
      <w:r>
        <w:t>4) ликвидацию лесного пожара;</w:t>
      </w:r>
    </w:p>
    <w:p w:rsidR="00E62E69" w:rsidRDefault="00F3156F">
      <w:pPr>
        <w:spacing w:line="360" w:lineRule="auto"/>
        <w:ind w:firstLine="720"/>
        <w:jc w:val="both"/>
      </w:pPr>
      <w:r>
        <w:t>4.1) выполнение взрывных работ в целях локализации и ликвидации лесного пож</w:t>
      </w:r>
      <w:r>
        <w:t>а</w:t>
      </w:r>
      <w:r>
        <w:t xml:space="preserve">ра (п. 4.1 введен Федеральным </w:t>
      </w:r>
      <w:hyperlink r:id="rId109">
        <w:r>
          <w:t>законом</w:t>
        </w:r>
      </w:hyperlink>
      <w:r>
        <w:t xml:space="preserve"> от 23.06.2016 № 218-ФЗ);</w:t>
      </w:r>
    </w:p>
    <w:p w:rsidR="00E62E69" w:rsidRDefault="00F3156F">
      <w:pPr>
        <w:spacing w:line="360" w:lineRule="auto"/>
        <w:ind w:firstLine="720"/>
        <w:jc w:val="both"/>
      </w:pPr>
      <w:r>
        <w:t xml:space="preserve">4.2) осуществление мероприятий по искусственному вызыванию осадков в целях тушения лесного пожара (п. 4.2 введен Федеральным </w:t>
      </w:r>
      <w:hyperlink r:id="rId110">
        <w:r>
          <w:t>законом</w:t>
        </w:r>
      </w:hyperlink>
      <w:r>
        <w:t xml:space="preserve"> от 23.06.2016 №218-ФЗ);</w:t>
      </w:r>
    </w:p>
    <w:p w:rsidR="00E62E69" w:rsidRDefault="00F3156F">
      <w:pPr>
        <w:spacing w:line="360" w:lineRule="auto"/>
        <w:ind w:firstLine="720"/>
        <w:jc w:val="both"/>
      </w:pPr>
      <w:bookmarkStart w:id="341" w:name="sub_530414"/>
      <w:bookmarkStart w:id="342" w:name="sub_530415"/>
      <w:bookmarkEnd w:id="341"/>
      <w:r>
        <w:t>5) наблюдение за локализованным лесным пожаром и его дотушивание;</w:t>
      </w:r>
      <w:bookmarkEnd w:id="342"/>
    </w:p>
    <w:p w:rsidR="00E62E69" w:rsidRDefault="00F3156F">
      <w:pPr>
        <w:spacing w:line="360" w:lineRule="auto"/>
        <w:ind w:firstLine="720"/>
        <w:jc w:val="both"/>
      </w:pPr>
      <w:r>
        <w:t>6) предотвращение возобновления лесного пожара.</w:t>
      </w:r>
    </w:p>
    <w:p w:rsidR="00E62E69" w:rsidRDefault="00F3156F">
      <w:pPr>
        <w:spacing w:line="360" w:lineRule="auto"/>
        <w:ind w:firstLine="720"/>
        <w:jc w:val="both"/>
      </w:pPr>
      <w:r>
        <w:t xml:space="preserve">Лица, использующие леса, в </w:t>
      </w:r>
      <w:r>
        <w:t>случае обнаружения лесного пожара на соответств</w:t>
      </w:r>
      <w:r>
        <w:t>у</w:t>
      </w:r>
      <w:r>
        <w:t>ющем лесном участке немедленно обязаны сообщить об этом в специализированную ди</w:t>
      </w:r>
      <w:r>
        <w:t>с</w:t>
      </w:r>
      <w:r>
        <w:t>петчерскую службу органов исполнительной власти субъектов Российской Федерации, уполномоченных в области лесных отношений и прин</w:t>
      </w:r>
      <w:r>
        <w:t>ять все возможные меры по нед</w:t>
      </w:r>
      <w:r>
        <w:t>о</w:t>
      </w:r>
      <w:r>
        <w:t>пущению распространения лесного пожара.</w:t>
      </w:r>
    </w:p>
    <w:p w:rsidR="00E62E69" w:rsidRDefault="00F3156F">
      <w:pPr>
        <w:rPr>
          <w:b/>
          <w:bCs/>
          <w:szCs w:val="20"/>
        </w:rPr>
      </w:pPr>
      <w:r>
        <w:br w:type="page"/>
      </w:r>
    </w:p>
    <w:p w:rsidR="00E62E69" w:rsidRDefault="00F3156F">
      <w:pPr>
        <w:pStyle w:val="2"/>
        <w:spacing w:after="120"/>
        <w:ind w:left="0"/>
        <w:jc w:val="center"/>
        <w:rPr>
          <w:bCs/>
        </w:rPr>
      </w:pPr>
      <w:bookmarkStart w:id="343" w:name="_Toc63082190"/>
      <w:bookmarkStart w:id="344" w:name="_Toc150788140"/>
      <w:r>
        <w:rPr>
          <w:bCs/>
        </w:rPr>
        <w:lastRenderedPageBreak/>
        <w:t>2.17.1.2. Общие требования пожарной безопасности в лесах</w:t>
      </w:r>
      <w:bookmarkEnd w:id="343"/>
      <w:bookmarkEnd w:id="344"/>
    </w:p>
    <w:p w:rsidR="00E62E69" w:rsidRDefault="00F3156F">
      <w:pPr>
        <w:spacing w:line="360" w:lineRule="auto"/>
        <w:ind w:firstLine="709"/>
        <w:jc w:val="both"/>
      </w:pPr>
      <w:r>
        <w:t>В период со дня схода снежного покрова до установления устойчивой дождливой осенней погоды или образования снежного покрова в л</w:t>
      </w:r>
      <w:r>
        <w:t>есах запрещается:</w:t>
      </w:r>
    </w:p>
    <w:p w:rsidR="00E62E69" w:rsidRDefault="00F3156F">
      <w:pPr>
        <w:spacing w:line="360" w:lineRule="auto"/>
        <w:ind w:firstLine="709"/>
        <w:jc w:val="both"/>
      </w:pPr>
      <w:r>
        <w:t>- использовать открытый огонь (костры, паяльные лампы, примусы, мангалы, ж</w:t>
      </w:r>
      <w:r>
        <w:t>а</w:t>
      </w:r>
      <w:r>
        <w:t>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w:t>
      </w:r>
      <w:r>
        <w:t>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w:t>
      </w:r>
      <w:r>
        <w:t>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w:t>
      </w:r>
      <w:r>
        <w:t>ершения сжигания порубочных остатков или его использования с иной целью тщ</w:t>
      </w:r>
      <w:r>
        <w:t>а</w:t>
      </w:r>
      <w:r>
        <w:t>тельно засыпается землей или заливается водой до полного прекращения тления;</w:t>
      </w:r>
    </w:p>
    <w:p w:rsidR="00E62E69" w:rsidRDefault="00F3156F">
      <w:pPr>
        <w:spacing w:line="360" w:lineRule="auto"/>
        <w:ind w:firstLine="709"/>
        <w:jc w:val="both"/>
      </w:pPr>
      <w:r>
        <w:t>- бросать горящие спички, окурки и горячую золу из курительных трубок, стекло (стеклянные бутылки, банки</w:t>
      </w:r>
      <w:r>
        <w:t xml:space="preserve"> и др.);</w:t>
      </w:r>
    </w:p>
    <w:p w:rsidR="00E62E69" w:rsidRDefault="00F3156F">
      <w:pPr>
        <w:spacing w:line="360" w:lineRule="auto"/>
        <w:ind w:firstLine="709"/>
        <w:jc w:val="both"/>
      </w:pPr>
      <w:r>
        <w:t>- применять при охоте пыжи из горючих (способных самовозгораться, а также во</w:t>
      </w:r>
      <w:r>
        <w:t>з</w:t>
      </w:r>
      <w:r>
        <w:t>гораться при воздействии источника зажигания и самостоятельно гореть после его удал</w:t>
      </w:r>
      <w:r>
        <w:t>е</w:t>
      </w:r>
      <w:r>
        <w:t>ния) или тлеющих материалов;</w:t>
      </w:r>
    </w:p>
    <w:p w:rsidR="00E62E69" w:rsidRDefault="00F3156F">
      <w:pPr>
        <w:spacing w:line="360" w:lineRule="auto"/>
        <w:ind w:firstLine="709"/>
        <w:jc w:val="both"/>
      </w:pPr>
      <w:r>
        <w:t>- оставлять промасленные или пропитанные бензином, кероси</w:t>
      </w:r>
      <w:r>
        <w:t>ном или иными г</w:t>
      </w:r>
      <w:r>
        <w:t>о</w:t>
      </w:r>
      <w:r>
        <w:t>рючими веществами материалы (бумагу, ткань, паклю, вату и другие горючие вещества) в не предусмотренных специально для этого местах;</w:t>
      </w:r>
    </w:p>
    <w:p w:rsidR="00E62E69" w:rsidRDefault="00F3156F">
      <w:pPr>
        <w:spacing w:line="360" w:lineRule="auto"/>
        <w:ind w:firstLine="709"/>
        <w:jc w:val="both"/>
      </w:pPr>
      <w:r>
        <w:t>- заправлять горючим топливные баки двигателей внутреннего сгорания при работе двигателя, использовать маши</w:t>
      </w:r>
      <w:r>
        <w:t>ны с неисправной системой питания двигателя, а также к</w:t>
      </w:r>
      <w:r>
        <w:t>у</w:t>
      </w:r>
      <w:r>
        <w:t>рить или пользоваться открытым огнем вблизи машин, заправляемых горючим;</w:t>
      </w:r>
    </w:p>
    <w:p w:rsidR="00E62E69" w:rsidRDefault="00F3156F">
      <w:pPr>
        <w:spacing w:line="360" w:lineRule="auto"/>
        <w:ind w:firstLine="709"/>
        <w:jc w:val="both"/>
      </w:pPr>
      <w:r>
        <w:t>- выполнять работы с открытым огнём на торфяниках.</w:t>
      </w:r>
    </w:p>
    <w:p w:rsidR="00E62E69" w:rsidRDefault="00F3156F">
      <w:pPr>
        <w:spacing w:line="360" w:lineRule="auto"/>
        <w:ind w:firstLine="709"/>
        <w:jc w:val="both"/>
        <w:rPr>
          <w:strike/>
        </w:rPr>
      </w:pPr>
      <w:r>
        <w:t>Запрещается засорение леса отходами производства и потребления.</w:t>
      </w:r>
    </w:p>
    <w:p w:rsidR="00E62E69" w:rsidRDefault="00F3156F">
      <w:pPr>
        <w:spacing w:line="360" w:lineRule="auto"/>
        <w:ind w:firstLine="709"/>
        <w:jc w:val="both"/>
      </w:pPr>
      <w:r>
        <w:t xml:space="preserve">Со дня схода </w:t>
      </w:r>
      <w:r>
        <w:t>снежного покрова до установления устойчивой дождливой осенней погоды или образования снежного покрова органы государственной власти, органы мес</w:t>
      </w:r>
      <w:r>
        <w:t>т</w:t>
      </w:r>
      <w:r>
        <w:t>ного самоуправления, учреждения, организации, иные юридические лица независимо от их организационно-правовых фор</w:t>
      </w:r>
      <w:r>
        <w:t>м и форм собственности, крестьянские (фермерские) х</w:t>
      </w:r>
      <w:r>
        <w:t>о</w:t>
      </w:r>
      <w:r>
        <w:t>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w:t>
      </w:r>
      <w:r>
        <w:t>иеся территорией, прилегающей к лесу (покрытые лесной растительностью земли), обеспечивают их очистку от сухой травян</w:t>
      </w:r>
      <w:r>
        <w:t>и</w:t>
      </w:r>
      <w:r>
        <w:lastRenderedPageBreak/>
        <w:t>стой растительности, пожнивных остатков, валежника, порубочных остатков, отходов производства и потребления и других горючих материалов на</w:t>
      </w:r>
      <w:r>
        <w:t xml:space="preserve"> полосе шириной не менее 10 метров от границ территории и (или) леса либо отделяют противопожарной минерал</w:t>
      </w:r>
      <w:r>
        <w:t>и</w:t>
      </w:r>
      <w:r>
        <w:t>зованной полосой шириной не менее 1,4 метра или иным противопожарным барьером.</w:t>
      </w:r>
    </w:p>
    <w:p w:rsidR="00E62E69" w:rsidRDefault="00F3156F">
      <w:pPr>
        <w:spacing w:line="360" w:lineRule="auto"/>
        <w:ind w:firstLine="709"/>
        <w:jc w:val="both"/>
      </w:pPr>
      <w:r>
        <w:t>Запрещается выжигание хвороста, лесной подстилки, сухой травы и других</w:t>
      </w:r>
      <w:r>
        <w:t xml:space="preserve"> гор</w:t>
      </w:r>
      <w:r>
        <w:t>ю</w:t>
      </w:r>
      <w:r>
        <w:t>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w:t>
      </w:r>
      <w:r>
        <w:t>е</w:t>
      </w:r>
      <w:r>
        <w:t>мельных участках, непосредственно примыкающих к лесам, защитным и лесным наса</w:t>
      </w:r>
      <w:r>
        <w:t>ж</w:t>
      </w:r>
      <w:r>
        <w:t>ден</w:t>
      </w:r>
      <w:r>
        <w:t>иям и не отделенных противопожарной минерализованной полосой шириной не менее 0,5 метра.</w:t>
      </w:r>
    </w:p>
    <w:p w:rsidR="00E62E69" w:rsidRDefault="00F3156F">
      <w:pPr>
        <w:spacing w:line="360" w:lineRule="auto"/>
        <w:ind w:firstLine="709"/>
        <w:jc w:val="both"/>
      </w:pPr>
      <w:r>
        <w:t>Юридические лица и граждане, осуществляющие использование лесов, обязаны:</w:t>
      </w:r>
    </w:p>
    <w:p w:rsidR="00E62E69" w:rsidRDefault="00F3156F">
      <w:pPr>
        <w:spacing w:line="360" w:lineRule="auto"/>
        <w:ind w:firstLine="709"/>
        <w:jc w:val="both"/>
      </w:pPr>
      <w:r>
        <w:t>- хранить горюче-смазочные материалы в закрытой таре, производить в период п</w:t>
      </w:r>
      <w:r>
        <w:t>о</w:t>
      </w:r>
      <w:r>
        <w:t>жароопасного сез</w:t>
      </w:r>
      <w:r>
        <w:t>она очистку мест их хранения от растительного покрова, древесного м</w:t>
      </w:r>
      <w:r>
        <w:t>у</w:t>
      </w:r>
      <w:r>
        <w:t>сора, других горючих материалов и окаймление минерализованной полосой шириной не менее 1,4 метра;</w:t>
      </w:r>
    </w:p>
    <w:p w:rsidR="00E62E69" w:rsidRDefault="00F3156F">
      <w:pPr>
        <w:spacing w:line="360" w:lineRule="auto"/>
        <w:ind w:firstLine="709"/>
        <w:jc w:val="both"/>
      </w:pPr>
      <w:r>
        <w:t>- уведомлять при корчевке пней с помощью взрывчатых веществ уведомлять о м</w:t>
      </w:r>
      <w:r>
        <w:t>е</w:t>
      </w:r>
      <w:r>
        <w:t>сте и времени п</w:t>
      </w:r>
      <w:r>
        <w:t>роведения этих работ органы государственной власти или органы местн</w:t>
      </w:r>
      <w:r>
        <w:t>о</w:t>
      </w:r>
      <w:r>
        <w:t>го самоуправления, указанные в пункте 4 Правил пожарной безопасности в лесах, не м</w:t>
      </w:r>
      <w:r>
        <w:t>е</w:t>
      </w:r>
      <w:r>
        <w:t>нее чем за 10 дней до их начала; прекращать корчевку пней с помощью этих веществ при высокой пожарной опа</w:t>
      </w:r>
      <w:r>
        <w:t>сности в лесу;</w:t>
      </w:r>
    </w:p>
    <w:p w:rsidR="00E62E69" w:rsidRDefault="00F3156F">
      <w:pPr>
        <w:spacing w:line="360" w:lineRule="auto"/>
        <w:ind w:firstLine="709"/>
        <w:jc w:val="both"/>
      </w:pPr>
      <w:r>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w:t>
      </w:r>
      <w:r>
        <w:t>с</w:t>
      </w:r>
      <w:r>
        <w:t>пе</w:t>
      </w:r>
      <w:r>
        <w:t>чивающей возможность их немедленного использования;</w:t>
      </w:r>
    </w:p>
    <w:p w:rsidR="00E62E69" w:rsidRDefault="00F3156F">
      <w:pPr>
        <w:spacing w:line="360" w:lineRule="auto"/>
        <w:ind w:firstLine="709"/>
        <w:jc w:val="both"/>
      </w:pPr>
      <w:r>
        <w:t>- в случае обнаружения лесного пожара на соответствующем лесном участке н</w:t>
      </w:r>
      <w:r>
        <w:t>е</w:t>
      </w:r>
      <w:r>
        <w:t>медленно сообщить об этом в специализированную диспетчерскую службу органов и</w:t>
      </w:r>
      <w:r>
        <w:t>с</w:t>
      </w:r>
      <w:r>
        <w:t xml:space="preserve">полнительной власти субъектов Российской Федерации, </w:t>
      </w:r>
      <w:r>
        <w:t>уполномоченных в области ле</w:t>
      </w:r>
      <w:r>
        <w:t>с</w:t>
      </w:r>
      <w:r>
        <w:t>ных отношений (РПДУ ЛОГКУ «Ленобллес» – телефон 90-89-111), и принять все во</w:t>
      </w:r>
      <w:r>
        <w:t>з</w:t>
      </w:r>
      <w:r>
        <w:t>можные меры по недопущению распространения лесного пожара.</w:t>
      </w:r>
    </w:p>
    <w:p w:rsidR="00E62E69" w:rsidRDefault="00F3156F">
      <w:pPr>
        <w:spacing w:line="360" w:lineRule="auto"/>
        <w:ind w:firstLine="709"/>
        <w:jc w:val="both"/>
        <w:rPr>
          <w:i/>
        </w:rPr>
      </w:pPr>
      <w:r>
        <w:t>Юридические лица и индивидуальные предприниматели, осуществляющие испол</w:t>
      </w:r>
      <w:r>
        <w:t>ь</w:t>
      </w:r>
      <w:r>
        <w:t>зование лесов или им</w:t>
      </w:r>
      <w:r>
        <w:t>еющие объекты в лесу, перед началом пожароопасного сезона, а л</w:t>
      </w:r>
      <w:r>
        <w:t>и</w:t>
      </w:r>
      <w:r>
        <w:t>ца, ответственные за проведение массовых мероприятий в лесу, перед выездом или вых</w:t>
      </w:r>
      <w:r>
        <w:t>о</w:t>
      </w:r>
      <w:r>
        <w:t>дом в лес обязаны провести инструктаж своих работников или участников массовых м</w:t>
      </w:r>
      <w:r>
        <w:t>е</w:t>
      </w:r>
      <w:r>
        <w:t>роприятий и других мероприяти</w:t>
      </w:r>
      <w:r>
        <w:t>й о соблюдении требований настоящих Правил и пред</w:t>
      </w:r>
      <w:r>
        <w:t>у</w:t>
      </w:r>
      <w:r>
        <w:t xml:space="preserve">преждении возникновения лесных пожаров, а также о способах их тушения. </w:t>
      </w:r>
    </w:p>
    <w:p w:rsidR="00E62E69" w:rsidRDefault="00F3156F">
      <w:pPr>
        <w:pStyle w:val="2"/>
        <w:spacing w:before="120" w:after="120"/>
        <w:ind w:left="0"/>
        <w:jc w:val="center"/>
        <w:rPr>
          <w:bCs/>
        </w:rPr>
      </w:pPr>
      <w:bookmarkStart w:id="345" w:name="_Toc150788141"/>
      <w:bookmarkStart w:id="346" w:name="_Toc63082191"/>
      <w:r>
        <w:rPr>
          <w:bCs/>
        </w:rPr>
        <w:lastRenderedPageBreak/>
        <w:t>2.17.1.3. Требования к мерам пожарной безопасности в лесах в зависимости от целевого назначения земель и целевого назначения лесов</w:t>
      </w:r>
      <w:bookmarkEnd w:id="345"/>
      <w:bookmarkEnd w:id="346"/>
    </w:p>
    <w:p w:rsidR="00E62E69" w:rsidRDefault="00F3156F">
      <w:pPr>
        <w:spacing w:beforeAutospacing="1" w:line="360" w:lineRule="auto"/>
        <w:ind w:firstLine="709"/>
        <w:jc w:val="both"/>
        <w:rPr>
          <w:color w:val="000000"/>
        </w:rPr>
      </w:pPr>
      <w:r>
        <w:rPr>
          <w:color w:val="000000"/>
        </w:rPr>
        <w:t>Мер</w:t>
      </w:r>
      <w:r>
        <w:rPr>
          <w:color w:val="000000"/>
        </w:rPr>
        <w:t xml:space="preserve">ы пожарной безопасности в лесах, указанные в </w:t>
      </w:r>
      <w:hyperlink w:anchor="sub_1003">
        <w:r>
          <w:rPr>
            <w:color w:val="000000"/>
          </w:rPr>
          <w:t>пункте 3</w:t>
        </w:r>
      </w:hyperlink>
      <w:r>
        <w:rPr>
          <w:color w:val="000000"/>
        </w:rPr>
        <w:t xml:space="preserve"> Правил пожарной бе</w:t>
      </w:r>
      <w:r>
        <w:rPr>
          <w:color w:val="000000"/>
        </w:rPr>
        <w:t>з</w:t>
      </w:r>
      <w:r>
        <w:rPr>
          <w:color w:val="000000"/>
        </w:rPr>
        <w:t>опасности в лесах, осуществляются в защитных лесах, расположенных на землях лесного фонда и землях иных категорий, в эксплуатационных лесах, расположенн</w:t>
      </w:r>
      <w:r>
        <w:rPr>
          <w:color w:val="000000"/>
        </w:rPr>
        <w:t>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E62E69" w:rsidRDefault="00F3156F">
      <w:pPr>
        <w:spacing w:line="360" w:lineRule="auto"/>
        <w:ind w:firstLine="709"/>
        <w:jc w:val="both"/>
        <w:rPr>
          <w:color w:val="000000"/>
        </w:rPr>
      </w:pPr>
      <w:r>
        <w:rPr>
          <w:color w:val="000000"/>
        </w:rPr>
        <w:t>В лесах вне зависимости от целевого назначения земель, на которых они распол</w:t>
      </w:r>
      <w:r>
        <w:rPr>
          <w:color w:val="000000"/>
        </w:rPr>
        <w:t>о</w:t>
      </w:r>
      <w:r>
        <w:rPr>
          <w:color w:val="000000"/>
        </w:rPr>
        <w:t xml:space="preserve">жены, и целевого назначения лесов, </w:t>
      </w:r>
      <w:r>
        <w:rPr>
          <w:color w:val="000000"/>
        </w:rPr>
        <w:t>если иное не установлено Правилами пожарной бе</w:t>
      </w:r>
      <w:r>
        <w:rPr>
          <w:color w:val="000000"/>
        </w:rPr>
        <w:t>з</w:t>
      </w:r>
      <w:r>
        <w:rPr>
          <w:color w:val="000000"/>
        </w:rPr>
        <w:t>опасности в лесах, меры предупреждения лесных пожаров осуществляются в целях нед</w:t>
      </w:r>
      <w:r>
        <w:rPr>
          <w:color w:val="000000"/>
        </w:rPr>
        <w:t>о</w:t>
      </w:r>
      <w:r>
        <w:rPr>
          <w:color w:val="000000"/>
        </w:rPr>
        <w:t>пущения возникновения лесных пожаров, их распространения, а также возможности оп</w:t>
      </w:r>
      <w:r>
        <w:rPr>
          <w:color w:val="000000"/>
        </w:rPr>
        <w:t>е</w:t>
      </w:r>
      <w:r>
        <w:rPr>
          <w:color w:val="000000"/>
        </w:rPr>
        <w:t>ративной доставки сил и средств пожаротушения к</w:t>
      </w:r>
      <w:r>
        <w:rPr>
          <w:color w:val="000000"/>
        </w:rPr>
        <w:t xml:space="preserve"> местам лесных пожаров.</w:t>
      </w:r>
    </w:p>
    <w:p w:rsidR="00E62E69" w:rsidRDefault="00F3156F">
      <w:pPr>
        <w:spacing w:line="360" w:lineRule="auto"/>
        <w:ind w:firstLine="709"/>
        <w:jc w:val="both"/>
        <w:rPr>
          <w:color w:val="000000"/>
        </w:rPr>
      </w:pPr>
      <w:r>
        <w:rPr>
          <w:color w:val="000000"/>
        </w:rPr>
        <w:t>Меры предупреждения лесных пожаров, связанные со сплошными рубками, з</w:t>
      </w:r>
      <w:r>
        <w:rPr>
          <w:color w:val="000000"/>
        </w:rPr>
        <w:t>а</w:t>
      </w:r>
      <w:r>
        <w:rPr>
          <w:color w:val="000000"/>
        </w:rPr>
        <w:t>прещаются:</w:t>
      </w:r>
    </w:p>
    <w:p w:rsidR="00E62E69" w:rsidRDefault="00F3156F">
      <w:pPr>
        <w:spacing w:line="360" w:lineRule="auto"/>
        <w:ind w:firstLine="709"/>
        <w:jc w:val="both"/>
        <w:rPr>
          <w:color w:val="000000"/>
        </w:rPr>
      </w:pPr>
      <w:r>
        <w:rPr>
          <w:color w:val="000000"/>
        </w:rPr>
        <w:t>а) в лесах, расположенных на территориях государственных природных заповедн</w:t>
      </w:r>
      <w:r>
        <w:rPr>
          <w:color w:val="000000"/>
        </w:rPr>
        <w:t>и</w:t>
      </w:r>
      <w:r>
        <w:rPr>
          <w:color w:val="000000"/>
        </w:rPr>
        <w:t>ков;</w:t>
      </w:r>
    </w:p>
    <w:p w:rsidR="00E62E69" w:rsidRDefault="00F3156F">
      <w:pPr>
        <w:spacing w:line="360" w:lineRule="auto"/>
        <w:ind w:firstLine="709"/>
        <w:jc w:val="both"/>
        <w:rPr>
          <w:color w:val="000000"/>
        </w:rPr>
      </w:pPr>
      <w:r>
        <w:rPr>
          <w:color w:val="000000"/>
        </w:rPr>
        <w:t xml:space="preserve">б) в лесах, расположенных на территориях национальных парков, </w:t>
      </w:r>
      <w:r>
        <w:rPr>
          <w:color w:val="000000"/>
        </w:rPr>
        <w:t>природных па</w:t>
      </w:r>
      <w:r>
        <w:rPr>
          <w:color w:val="000000"/>
        </w:rPr>
        <w:t>р</w:t>
      </w:r>
      <w:r>
        <w:rPr>
          <w:color w:val="000000"/>
        </w:rPr>
        <w:t>ков и государственных природных заказников (если иное не предусмотрено правовым р</w:t>
      </w:r>
      <w:r>
        <w:rPr>
          <w:color w:val="000000"/>
        </w:rPr>
        <w:t>е</w:t>
      </w:r>
      <w:r>
        <w:rPr>
          <w:color w:val="000000"/>
        </w:rPr>
        <w:t>жимом функциональных зон, установленных в границах этих особо охраняемых приро</w:t>
      </w:r>
      <w:r>
        <w:rPr>
          <w:color w:val="000000"/>
        </w:rPr>
        <w:t>д</w:t>
      </w:r>
      <w:r>
        <w:rPr>
          <w:color w:val="000000"/>
        </w:rPr>
        <w:t>ных территорий);</w:t>
      </w:r>
    </w:p>
    <w:p w:rsidR="00E62E69" w:rsidRDefault="00F3156F">
      <w:pPr>
        <w:spacing w:line="360" w:lineRule="auto"/>
        <w:ind w:firstLine="709"/>
        <w:jc w:val="both"/>
        <w:rPr>
          <w:color w:val="000000"/>
        </w:rPr>
      </w:pPr>
      <w:r>
        <w:rPr>
          <w:color w:val="000000"/>
        </w:rPr>
        <w:t>в) в лесах, расположенных в водоохранных зонах, а также выполняющ</w:t>
      </w:r>
      <w:r>
        <w:rPr>
          <w:color w:val="000000"/>
        </w:rPr>
        <w:t>их функции защиты природных и иных объектов (за исключением зон с особыми условиями испол</w:t>
      </w:r>
      <w:r>
        <w:rPr>
          <w:color w:val="000000"/>
        </w:rPr>
        <w:t>ь</w:t>
      </w:r>
      <w:r>
        <w:rPr>
          <w:color w:val="000000"/>
        </w:rPr>
        <w:t>зования территорий, на которых расположены соответствующие леса, если режим указа</w:t>
      </w:r>
      <w:r>
        <w:rPr>
          <w:color w:val="000000"/>
        </w:rPr>
        <w:t>н</w:t>
      </w:r>
      <w:r>
        <w:rPr>
          <w:color w:val="000000"/>
        </w:rPr>
        <w:t>ных территорий предусматривает вырубку деревьев и кустарников).</w:t>
      </w:r>
    </w:p>
    <w:p w:rsidR="00E62E69" w:rsidRDefault="00F3156F">
      <w:pPr>
        <w:spacing w:line="360" w:lineRule="auto"/>
        <w:ind w:firstLine="709"/>
        <w:jc w:val="both"/>
        <w:rPr>
          <w:color w:val="000000"/>
        </w:rPr>
      </w:pPr>
      <w:r>
        <w:rPr>
          <w:color w:val="000000"/>
        </w:rPr>
        <w:t>В таких лесах в целя</w:t>
      </w:r>
      <w:r>
        <w:rPr>
          <w:color w:val="000000"/>
        </w:rPr>
        <w:t>х обеспечения пожарной безопасности максимально испол</w:t>
      </w:r>
      <w:r>
        <w:rPr>
          <w:color w:val="000000"/>
        </w:rPr>
        <w:t>ь</w:t>
      </w:r>
      <w:r>
        <w:rPr>
          <w:color w:val="000000"/>
        </w:rPr>
        <w:t>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w:t>
      </w:r>
      <w:r>
        <w:rPr>
          <w:color w:val="000000"/>
        </w:rPr>
        <w:t>ирования породного состава лесных насаждений, проведение санитарно-оздоровительных мероприятий, устройство против</w:t>
      </w:r>
      <w:r>
        <w:rPr>
          <w:color w:val="000000"/>
        </w:rPr>
        <w:t>о</w:t>
      </w:r>
      <w:r>
        <w:rPr>
          <w:color w:val="000000"/>
        </w:rPr>
        <w:t>пожарных минерализованных полос).</w:t>
      </w:r>
    </w:p>
    <w:p w:rsidR="00E62E69" w:rsidRDefault="00F3156F">
      <w:pPr>
        <w:spacing w:line="360" w:lineRule="auto"/>
        <w:ind w:firstLine="709"/>
        <w:jc w:val="both"/>
      </w:pPr>
      <w:r>
        <w:t>В лесах, расположенных на территориях государственных природных заповедн</w:t>
      </w:r>
      <w:r>
        <w:t>и</w:t>
      </w:r>
      <w:r>
        <w:t xml:space="preserve">ков на лесных участках, на которых </w:t>
      </w:r>
      <w:r>
        <w:t>исключается любое вмешательство человека в пр</w:t>
      </w:r>
      <w:r>
        <w:t>и</w:t>
      </w:r>
      <w:r>
        <w:t>родные процессы, запрещаются меры по предупреждению лесных пожаров. (п.18 Правил пожарной безопасности в лесах).</w:t>
      </w:r>
    </w:p>
    <w:p w:rsidR="00E62E69" w:rsidRDefault="00F3156F">
      <w:pPr>
        <w:spacing w:line="360" w:lineRule="auto"/>
        <w:ind w:firstLine="720"/>
        <w:jc w:val="both"/>
      </w:pPr>
      <w:bookmarkStart w:id="347" w:name="sub_1155"/>
      <w:r>
        <w:lastRenderedPageBreak/>
        <w:t>На лесных участках, имеющих общую границу с лесными участками, указанными в</w:t>
      </w:r>
      <w:hyperlink w:anchor="sub_1154">
        <w:r>
          <w:t xml:space="preserve"> 18 Правил пожарной безопасности в лесах, осуществляются меры противопожарного об</w:t>
        </w:r>
        <w:r>
          <w:t>у</w:t>
        </w:r>
        <w:r>
          <w:t xml:space="preserve">стройства, предусмотренные </w:t>
        </w:r>
      </w:hyperlink>
      <w:hyperlink r:id="rId111">
        <w:r>
          <w:t>статьёй 53.1</w:t>
        </w:r>
      </w:hyperlink>
      <w:r>
        <w:t xml:space="preserve"> Лесного кодекса РФ, препятствующие распр</w:t>
      </w:r>
      <w:r>
        <w:t>о</w:t>
      </w:r>
      <w:r>
        <w:t>странению лесных пожаров.</w:t>
      </w:r>
      <w:bookmarkEnd w:id="347"/>
    </w:p>
    <w:p w:rsidR="00E62E69" w:rsidRDefault="00F3156F">
      <w:pPr>
        <w:spacing w:line="360" w:lineRule="auto"/>
        <w:ind w:firstLine="709"/>
        <w:jc w:val="both"/>
      </w:pPr>
      <w:r>
        <w:t>В городских ле</w:t>
      </w:r>
      <w:r>
        <w:t>сах и лесах, расположенных на территориях государственных пр</w:t>
      </w:r>
      <w:r>
        <w:t>и</w:t>
      </w:r>
      <w:r>
        <w:t>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w:t>
      </w:r>
      <w:r>
        <w:t>а</w:t>
      </w:r>
      <w:r>
        <w:t>лов.</w:t>
      </w:r>
    </w:p>
    <w:p w:rsidR="00E62E69" w:rsidRDefault="00F3156F">
      <w:pPr>
        <w:spacing w:line="360" w:lineRule="auto"/>
        <w:ind w:firstLine="720"/>
        <w:jc w:val="both"/>
      </w:pPr>
      <w:r>
        <w:t xml:space="preserve">Нормативы противопожарного </w:t>
      </w:r>
      <w:r>
        <w:t>обустройства лесов устанавливаются Министе</w:t>
      </w:r>
      <w:r>
        <w:t>р</w:t>
      </w:r>
      <w:r>
        <w:t>ством природных ресурсов и экологии Российской Федерации.</w:t>
      </w:r>
    </w:p>
    <w:p w:rsidR="00E62E69" w:rsidRDefault="00F3156F">
      <w:pPr>
        <w:spacing w:line="360" w:lineRule="auto"/>
        <w:ind w:firstLine="709"/>
        <w:jc w:val="both"/>
        <w:rPr>
          <w:color w:val="000000"/>
        </w:rPr>
      </w:pPr>
      <w:r>
        <w:rPr>
          <w:color w:val="000000"/>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w:t>
      </w:r>
      <w:r>
        <w:rPr>
          <w:color w:val="000000"/>
        </w:rPr>
        <w:t>вого назначения лесов.</w:t>
      </w:r>
    </w:p>
    <w:p w:rsidR="00E62E69" w:rsidRDefault="00F3156F">
      <w:pPr>
        <w:spacing w:line="360" w:lineRule="auto"/>
        <w:ind w:firstLine="709"/>
        <w:jc w:val="both"/>
        <w:rPr>
          <w:color w:val="000000"/>
        </w:rPr>
      </w:pPr>
      <w:r>
        <w:rPr>
          <w:color w:val="000000"/>
        </w:rPr>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w:t>
      </w:r>
      <w:r>
        <w:rPr>
          <w:color w:val="000000"/>
        </w:rPr>
        <w:t xml:space="preserve"> в приро</w:t>
      </w:r>
      <w:r>
        <w:rPr>
          <w:color w:val="000000"/>
        </w:rPr>
        <w:t>д</w:t>
      </w:r>
      <w:r>
        <w:rPr>
          <w:color w:val="000000"/>
        </w:rPr>
        <w:t>ные процессы, осуществляется преимущественно с использованием авиационных или космических средств.</w:t>
      </w:r>
    </w:p>
    <w:p w:rsidR="00E62E69" w:rsidRDefault="00F3156F">
      <w:pPr>
        <w:spacing w:line="360" w:lineRule="auto"/>
        <w:ind w:firstLine="709"/>
        <w:jc w:val="both"/>
        <w:rPr>
          <w:color w:val="000000"/>
        </w:rPr>
      </w:pPr>
      <w:r>
        <w:rPr>
          <w:color w:val="000000"/>
        </w:rPr>
        <w:t>Меры по предупреждению лесных пожаров и мониторингу пожарной опасности в лесах включаются в лесохозяйственные регламенты лесничеств, планы тушения л</w:t>
      </w:r>
      <w:r>
        <w:rPr>
          <w:color w:val="000000"/>
        </w:rPr>
        <w:t xml:space="preserve">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12">
        <w:r>
          <w:rPr>
            <w:color w:val="000000"/>
          </w:rPr>
          <w:t>порядке</w:t>
        </w:r>
      </w:hyperlink>
      <w:r>
        <w:rPr>
          <w:color w:val="000000"/>
        </w:rPr>
        <w:t>.</w:t>
      </w:r>
    </w:p>
    <w:p w:rsidR="00E62E69" w:rsidRDefault="00F3156F">
      <w:pPr>
        <w:spacing w:line="360" w:lineRule="auto"/>
        <w:ind w:firstLine="709"/>
        <w:jc w:val="both"/>
        <w:rPr>
          <w:color w:val="000000"/>
        </w:rPr>
      </w:pPr>
      <w:r>
        <w:rPr>
          <w:color w:val="000000"/>
        </w:rPr>
        <w:t>Виды средств предупреждения и тушения лесных пожаров, нор</w:t>
      </w:r>
      <w:r>
        <w:rPr>
          <w:color w:val="000000"/>
        </w:rPr>
        <w:t>мативы обеспече</w:t>
      </w:r>
      <w:r>
        <w:rPr>
          <w:color w:val="000000"/>
        </w:rPr>
        <w:t>н</w:t>
      </w:r>
      <w:r>
        <w:rPr>
          <w:color w:val="000000"/>
        </w:rPr>
        <w:t>ности этими средствами лиц, использующих леса, нормы наличия средств предупрежд</w:t>
      </w:r>
      <w:r>
        <w:rPr>
          <w:color w:val="000000"/>
        </w:rPr>
        <w:t>е</w:t>
      </w:r>
      <w:r>
        <w:rPr>
          <w:color w:val="000000"/>
        </w:rPr>
        <w:t>ния и тушения лесных пожаров при использовании лесов, определенные в установленном порядке, включаются в проекты освоения лесов.</w:t>
      </w:r>
    </w:p>
    <w:p w:rsidR="00E62E69" w:rsidRDefault="00F3156F">
      <w:pPr>
        <w:pStyle w:val="2"/>
        <w:spacing w:before="120" w:after="120"/>
        <w:ind w:left="0"/>
        <w:jc w:val="center"/>
        <w:rPr>
          <w:bCs/>
        </w:rPr>
      </w:pPr>
      <w:bookmarkStart w:id="348" w:name="_Toc480818506"/>
      <w:bookmarkStart w:id="349" w:name="_Toc479168312"/>
      <w:bookmarkStart w:id="350" w:name="_Toc363812008"/>
      <w:bookmarkStart w:id="351" w:name="_Toc150788142"/>
      <w:bookmarkStart w:id="352" w:name="_Toc63082192"/>
      <w:bookmarkEnd w:id="348"/>
      <w:bookmarkEnd w:id="349"/>
      <w:bookmarkEnd w:id="350"/>
      <w:r>
        <w:rPr>
          <w:bCs/>
        </w:rPr>
        <w:t>2.17.1.4. Требования пожарной б</w:t>
      </w:r>
      <w:r>
        <w:rPr>
          <w:bCs/>
        </w:rPr>
        <w:t>езопасности в лесах при проведении рубок лесных насаждений</w:t>
      </w:r>
      <w:bookmarkEnd w:id="351"/>
      <w:bookmarkEnd w:id="352"/>
    </w:p>
    <w:p w:rsidR="00E62E69" w:rsidRDefault="00F3156F">
      <w:pPr>
        <w:spacing w:line="360" w:lineRule="auto"/>
        <w:ind w:firstLine="709"/>
        <w:jc w:val="both"/>
      </w:pPr>
      <w: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E62E69" w:rsidRDefault="00F3156F">
      <w:pPr>
        <w:spacing w:line="360" w:lineRule="auto"/>
        <w:ind w:firstLine="709"/>
        <w:jc w:val="both"/>
      </w:pPr>
      <w:r>
        <w:t>В случаях, когда граждане и юридические лица, осу</w:t>
      </w:r>
      <w:r>
        <w:t>ществляющие использование лесов, обязаны сохранить подрост и молодняк, огневые способы очистки мест рубок (л</w:t>
      </w:r>
      <w:r>
        <w:t>е</w:t>
      </w:r>
      <w:r>
        <w:t>сосек) от порубочных остатков запрещаются.</w:t>
      </w:r>
    </w:p>
    <w:p w:rsidR="00E62E69" w:rsidRDefault="00F3156F">
      <w:pPr>
        <w:spacing w:line="360" w:lineRule="auto"/>
        <w:ind w:firstLine="709"/>
        <w:jc w:val="both"/>
      </w:pPr>
      <w:r>
        <w:t>При проведении очистки мест рубок (лесосек) осуществляются:</w:t>
      </w:r>
    </w:p>
    <w:p w:rsidR="00E62E69" w:rsidRDefault="00F3156F">
      <w:pPr>
        <w:spacing w:line="360" w:lineRule="auto"/>
        <w:ind w:firstLine="709"/>
        <w:jc w:val="both"/>
      </w:pPr>
      <w:r>
        <w:t>- весенняя доочистка в случае рубки в зимнее</w:t>
      </w:r>
      <w:r>
        <w:t xml:space="preserve"> время;</w:t>
      </w:r>
    </w:p>
    <w:p w:rsidR="00E62E69" w:rsidRDefault="00F3156F">
      <w:pPr>
        <w:spacing w:line="360" w:lineRule="auto"/>
        <w:ind w:firstLine="709"/>
        <w:jc w:val="both"/>
      </w:pPr>
      <w:r>
        <w:lastRenderedPageBreak/>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w:t>
      </w:r>
      <w:r>
        <w:t>а</w:t>
      </w:r>
      <w:r>
        <w:t>ние их в измельченном виде по площади места рубки (лесосеки) на расстоянии не менее 1</w:t>
      </w:r>
      <w:r>
        <w:t>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E62E69" w:rsidRDefault="00F3156F">
      <w:pPr>
        <w:spacing w:line="360" w:lineRule="auto"/>
        <w:ind w:firstLine="709"/>
        <w:jc w:val="both"/>
      </w:pPr>
      <w:r>
        <w:t>- завершение сжигания порубочных остатков при огневом способе очистки мест рубок (лесосек) до начала по</w:t>
      </w:r>
      <w:r>
        <w:t>жароопасного сезона. Сжигание порубочных остатков от ле</w:t>
      </w:r>
      <w:r>
        <w:t>т</w:t>
      </w:r>
      <w:r>
        <w:t>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E62E69" w:rsidRDefault="00F3156F">
      <w:pPr>
        <w:spacing w:line="360" w:lineRule="auto"/>
        <w:ind w:firstLine="709"/>
        <w:jc w:val="both"/>
      </w:pPr>
      <w:r>
        <w:t>В отдельных районах, в виде исключения</w:t>
      </w:r>
      <w:r>
        <w:t>, сжигание порубочных остатков допуск</w:t>
      </w:r>
      <w:r>
        <w:t>а</w:t>
      </w:r>
      <w:r>
        <w:t>ется в период пожароопасного сезона (при установлении первого класса пожарной опа</w:t>
      </w:r>
      <w:r>
        <w:t>с</w:t>
      </w:r>
      <w:r>
        <w:t xml:space="preserve">ности в лесах в зависимости от условий погоды) по решению органов государственной власти или органов местного самоуправления, указанных </w:t>
      </w:r>
      <w:r>
        <w:t>в пункте 4 Правил пожарной безопасности в лесах.</w:t>
      </w:r>
    </w:p>
    <w:p w:rsidR="00E62E69" w:rsidRDefault="00F3156F">
      <w:pPr>
        <w:spacing w:line="360" w:lineRule="auto"/>
        <w:ind w:firstLine="709"/>
        <w:jc w:val="both"/>
      </w:pPr>
      <w:r>
        <w:t>При сжигании порубочных остатков должны обеспечиваться сохранность име</w:t>
      </w:r>
      <w:r>
        <w:t>ю</w:t>
      </w:r>
      <w:r>
        <w:t>щихся на местах рубок (лесосеках) подроста, деревьев-семенников и других несрубле</w:t>
      </w:r>
      <w:r>
        <w:t>н</w:t>
      </w:r>
      <w:r>
        <w:t>ных деревьев, а также полное сгорание порубочных остат</w:t>
      </w:r>
      <w:r>
        <w:t>ков.</w:t>
      </w:r>
    </w:p>
    <w:p w:rsidR="00E62E69" w:rsidRDefault="00F3156F">
      <w:pPr>
        <w:spacing w:line="360" w:lineRule="auto"/>
        <w:ind w:firstLine="709"/>
        <w:jc w:val="both"/>
      </w:pPr>
      <w:r>
        <w:t>Сжигание порубочных остатков сплошным палом запрещается.</w:t>
      </w:r>
    </w:p>
    <w:p w:rsidR="00E62E69" w:rsidRDefault="00F3156F">
      <w:pPr>
        <w:spacing w:line="360" w:lineRule="auto"/>
        <w:ind w:firstLine="709"/>
        <w:jc w:val="both"/>
      </w:pPr>
      <w:r>
        <w:t>Срубленные деревья в случае оставления их на местах рубок (лесосеках) на период пожароопастного сезона должны быть очищены от сучьев и плотно уложены на землю.</w:t>
      </w:r>
    </w:p>
    <w:p w:rsidR="00E62E69" w:rsidRDefault="00F3156F">
      <w:pPr>
        <w:spacing w:line="360" w:lineRule="auto"/>
        <w:ind w:firstLine="709"/>
        <w:jc w:val="both"/>
      </w:pPr>
      <w:r>
        <w:t>Заготовленная древесина, оставляем</w:t>
      </w:r>
      <w:r>
        <w:t>ая на местах рубок (лесосеках) на период п</w:t>
      </w:r>
      <w:r>
        <w:t>о</w:t>
      </w:r>
      <w:r>
        <w:t>жароопастного сезона, должна быть собрана в штабеля или поленницы и отделена прот</w:t>
      </w:r>
      <w:r>
        <w:t>и</w:t>
      </w:r>
      <w:r>
        <w:t>вопожарной минерализованной полосой, шириной не менее 1,4 метра.</w:t>
      </w:r>
    </w:p>
    <w:p w:rsidR="00E62E69" w:rsidRDefault="00F3156F">
      <w:pPr>
        <w:spacing w:line="360" w:lineRule="auto"/>
        <w:ind w:firstLine="709"/>
        <w:jc w:val="both"/>
      </w:pPr>
      <w:r>
        <w:t>Места рубки (лесосеки) в хвойных равнинных лесах на сухих почвах с</w:t>
      </w:r>
      <w:r>
        <w:t xml:space="preserve">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w:t>
      </w:r>
      <w:r>
        <w:t>т</w:t>
      </w:r>
      <w:r>
        <w:t>а</w:t>
      </w:r>
      <w:r>
        <w:t>ров должны быть, кроме того, разделены противопожарными минерализованными пол</w:t>
      </w:r>
      <w:r>
        <w:t>о</w:t>
      </w:r>
      <w:r>
        <w:t>сами указанной ширины на участки, не превышающие 25 гектаров.</w:t>
      </w:r>
    </w:p>
    <w:p w:rsidR="00E62E69" w:rsidRDefault="00F3156F">
      <w:pPr>
        <w:spacing w:line="360" w:lineRule="auto"/>
        <w:ind w:firstLine="709"/>
        <w:jc w:val="both"/>
      </w:pPr>
      <w:r>
        <w:t>Складирование заготовленной древесины должно производиться только на откр</w:t>
      </w:r>
      <w:r>
        <w:t>ы</w:t>
      </w:r>
      <w:r>
        <w:t>тых местах на расстоянии:</w:t>
      </w:r>
    </w:p>
    <w:p w:rsidR="00E62E69" w:rsidRDefault="00F3156F">
      <w:pPr>
        <w:spacing w:line="360" w:lineRule="auto"/>
        <w:ind w:firstLine="709"/>
        <w:jc w:val="both"/>
      </w:pPr>
      <w:r>
        <w:t>- 20 метров от</w:t>
      </w:r>
      <w:r>
        <w:t xml:space="preserve"> прилегающего лиственного леса при площади места складирования до 8 гектаров, а при площади места складирования 8 гектаров и более – 30 метров;</w:t>
      </w:r>
    </w:p>
    <w:p w:rsidR="00E62E69" w:rsidRDefault="00F3156F">
      <w:pPr>
        <w:spacing w:line="360" w:lineRule="auto"/>
        <w:ind w:firstLine="709"/>
        <w:jc w:val="both"/>
      </w:pPr>
      <w:r>
        <w:lastRenderedPageBreak/>
        <w:t>- 40 метров от прилегающих хвойного и смешанного лесов при площади места складирования до 8 гектаров, а при площ</w:t>
      </w:r>
      <w:r>
        <w:t>ади места складирования 8 гектаров и более – 60 метров.</w:t>
      </w:r>
    </w:p>
    <w:p w:rsidR="00E62E69" w:rsidRDefault="00F3156F">
      <w:pPr>
        <w:spacing w:line="360" w:lineRule="auto"/>
        <w:ind w:firstLine="709"/>
        <w:jc w:val="both"/>
      </w:pPr>
      <w:r>
        <w:t>Места складирования и противопожарные разрывы вокруг них очищаются от г</w:t>
      </w:r>
      <w:r>
        <w:t>о</w:t>
      </w:r>
      <w:r>
        <w:t>рючих материалов и отделяются противопожарной минерализованной полосой шириной не менее 1,4 метра, а в хвойных лесных насаждения</w:t>
      </w:r>
      <w:r>
        <w:t>х на сухих почвах – двумя такими п</w:t>
      </w:r>
      <w:r>
        <w:t>о</w:t>
      </w:r>
      <w:r>
        <w:t>лосами на расстоянии 5-10 метров одна от другой.</w:t>
      </w:r>
    </w:p>
    <w:p w:rsidR="00E62E69" w:rsidRDefault="00F3156F">
      <w:pPr>
        <w:pStyle w:val="2"/>
        <w:spacing w:before="120" w:after="120"/>
        <w:ind w:left="0"/>
        <w:jc w:val="center"/>
        <w:rPr>
          <w:bCs/>
        </w:rPr>
      </w:pPr>
      <w:bookmarkStart w:id="353" w:name="_Toc150788143"/>
      <w:bookmarkStart w:id="354" w:name="_Toc63082193"/>
      <w:r>
        <w:rPr>
          <w:bCs/>
        </w:rPr>
        <w:t>2.17.1.5. Требования пожарной безопасности в лесах при проведении переработки лесных ресурсов, заготовке живицы</w:t>
      </w:r>
      <w:bookmarkEnd w:id="353"/>
      <w:bookmarkEnd w:id="354"/>
    </w:p>
    <w:p w:rsidR="00E62E69" w:rsidRDefault="00F3156F">
      <w:pPr>
        <w:spacing w:before="120" w:line="360" w:lineRule="auto"/>
        <w:ind w:firstLine="709"/>
        <w:jc w:val="both"/>
      </w:pPr>
      <w:r>
        <w:t>При проведении в лесах переработки древесины и других лесных</w:t>
      </w:r>
      <w:r>
        <w:t xml:space="preserve"> ресурсов (угле</w:t>
      </w:r>
      <w:r>
        <w:t>ж</w:t>
      </w:r>
      <w:r>
        <w:t>жение, смолокурение, дегтекурение и др.) требуется:</w:t>
      </w:r>
    </w:p>
    <w:p w:rsidR="00E62E69" w:rsidRDefault="00F3156F">
      <w:pPr>
        <w:spacing w:line="360" w:lineRule="auto"/>
        <w:ind w:firstLine="709"/>
        <w:jc w:val="both"/>
      </w:pPr>
      <w:r>
        <w:t>- размещать объекты переработки древесины и других лесных ресурсов на рассто</w:t>
      </w:r>
      <w:r>
        <w:t>я</w:t>
      </w:r>
      <w:r>
        <w:t>нии не менее 50 метров от лесных насаждений;</w:t>
      </w:r>
    </w:p>
    <w:p w:rsidR="00E62E69" w:rsidRDefault="00F3156F">
      <w:pPr>
        <w:spacing w:line="360" w:lineRule="auto"/>
        <w:ind w:firstLine="709"/>
        <w:jc w:val="both"/>
      </w:pPr>
      <w:r>
        <w:t>- обеспечивать в период пожароопасного сезона в нерабочее время ох</w:t>
      </w:r>
      <w:r>
        <w:t>рану объектов переработки древесины и других лесных ресурсов;</w:t>
      </w:r>
    </w:p>
    <w:p w:rsidR="00E62E69" w:rsidRDefault="00F3156F">
      <w:pPr>
        <w:spacing w:line="360" w:lineRule="auto"/>
        <w:ind w:firstLine="709"/>
        <w:jc w:val="both"/>
      </w:pPr>
      <w:r>
        <w:t>- содержать территории в радиусе 50 метров от объектов переработки древесины и других лесных ресурсов очищенными от мусора и других горючих материалов; прол</w:t>
      </w:r>
      <w:r>
        <w:t>о</w:t>
      </w:r>
      <w:r>
        <w:t>жить по границам указанных территорий</w:t>
      </w:r>
      <w:r>
        <w:t xml:space="preserve"> противопожарную минерализованную полосу шириной не менее 1,4 метра, а в хвойных лесных насаждениях на сухих почвах – две пр</w:t>
      </w:r>
      <w:r>
        <w:t>о</w:t>
      </w:r>
      <w:r>
        <w:t>тивопожарные минерализованные полосы такой же ширины на расстоянии 5-10 метров одна от другой.</w:t>
      </w:r>
    </w:p>
    <w:p w:rsidR="00E62E69" w:rsidRDefault="00F3156F">
      <w:pPr>
        <w:spacing w:line="360" w:lineRule="auto"/>
        <w:ind w:firstLine="709"/>
        <w:jc w:val="both"/>
      </w:pPr>
      <w:r>
        <w:t>При заготовке живицы требуется:</w:t>
      </w:r>
    </w:p>
    <w:p w:rsidR="00E62E69" w:rsidRDefault="00F3156F">
      <w:pPr>
        <w:spacing w:line="360" w:lineRule="auto"/>
        <w:ind w:firstLine="709"/>
        <w:jc w:val="both"/>
      </w:pPr>
      <w:r>
        <w:t>- ра</w:t>
      </w:r>
      <w:r>
        <w:t>змещать промежуточные склады для хранения живицы на очищенных от др</w:t>
      </w:r>
      <w:r>
        <w:t>е</w:t>
      </w:r>
      <w:r>
        <w:t>весного мусора и других горючих материалов площадках. Вокруг площадок проложить противопожарную минерализованную полосу шириной не менее 1,4 метра;</w:t>
      </w:r>
    </w:p>
    <w:p w:rsidR="00E62E69" w:rsidRDefault="00F3156F">
      <w:pPr>
        <w:spacing w:line="360" w:lineRule="auto"/>
        <w:ind w:firstLine="709"/>
        <w:jc w:val="both"/>
      </w:pPr>
      <w:r>
        <w:t>- размещать основные склады для хранения</w:t>
      </w:r>
      <w:r>
        <w:t xml:space="preserve"> живицы на открытых, очищенных от древесного мусора и других горючих материалов территориях на расстоянии не менее 50 метров от лесных насаждений; проложить по границам этих территорий противопожа</w:t>
      </w:r>
      <w:r>
        <w:t>р</w:t>
      </w:r>
      <w:r>
        <w:t>ную минерализованную полосу шириной не менее 1,4 метра и со</w:t>
      </w:r>
      <w:r>
        <w:t>держать ее в период п</w:t>
      </w:r>
      <w:r>
        <w:t>о</w:t>
      </w:r>
      <w:r>
        <w:t>жароопасного сезона в очищенном состоянии.</w:t>
      </w:r>
    </w:p>
    <w:p w:rsidR="00E62E69" w:rsidRDefault="00F3156F">
      <w:pPr>
        <w:pStyle w:val="2"/>
        <w:spacing w:before="120" w:after="120"/>
        <w:ind w:left="0"/>
        <w:jc w:val="center"/>
        <w:rPr>
          <w:bCs/>
        </w:rPr>
      </w:pPr>
      <w:bookmarkStart w:id="355" w:name="_Toc150788144"/>
      <w:bookmarkStart w:id="356" w:name="_Toc63082194"/>
      <w:r>
        <w:rPr>
          <w:bCs/>
        </w:rPr>
        <w:t>2.17.1.6. Требования пожарной безопасности в лесах при осуществлении рекреацио</w:t>
      </w:r>
      <w:r>
        <w:rPr>
          <w:bCs/>
        </w:rPr>
        <w:t>н</w:t>
      </w:r>
      <w:r>
        <w:rPr>
          <w:bCs/>
        </w:rPr>
        <w:t>ной деятельности</w:t>
      </w:r>
      <w:bookmarkEnd w:id="355"/>
      <w:bookmarkEnd w:id="356"/>
    </w:p>
    <w:p w:rsidR="00E62E69" w:rsidRDefault="00F3156F">
      <w:pPr>
        <w:spacing w:line="360" w:lineRule="auto"/>
        <w:ind w:firstLine="709"/>
        <w:jc w:val="both"/>
      </w:pPr>
      <w:r>
        <w:t xml:space="preserve">При осуществлении рекреационной деятельности в лесах в период пожароопасного сезона устройство </w:t>
      </w:r>
      <w:r>
        <w:t>мест отдыха, туристских стоянок и проведение других массовых мер</w:t>
      </w:r>
      <w:r>
        <w:t>о</w:t>
      </w:r>
      <w:r>
        <w:t>приятий разрешается только по согласованию с органами государственной власти или о</w:t>
      </w:r>
      <w:r>
        <w:t>р</w:t>
      </w:r>
      <w:r>
        <w:lastRenderedPageBreak/>
        <w:t>ганами местного самоуправления, указанными в пункте 4 Правил пожарной безопасности в лесах, при условии обор</w:t>
      </w:r>
      <w:r>
        <w:t>удования на используемых лесных участках мест для разведения костров и сбора мусора.</w:t>
      </w:r>
    </w:p>
    <w:p w:rsidR="00E62E69" w:rsidRDefault="00F3156F">
      <w:pPr>
        <w:pStyle w:val="2"/>
        <w:spacing w:before="120" w:after="120"/>
        <w:ind w:left="0"/>
        <w:jc w:val="center"/>
        <w:rPr>
          <w:bCs/>
        </w:rPr>
      </w:pPr>
      <w:bookmarkStart w:id="357" w:name="_Toc150788145"/>
      <w:bookmarkStart w:id="358" w:name="_Toc63082195"/>
      <w:r>
        <w:rPr>
          <w:bCs/>
        </w:rPr>
        <w:t>2.17.1.7. Требования пожарной безопасности в лесах при размещении и эксплуатации железных и автомобильных дорог</w:t>
      </w:r>
      <w:bookmarkEnd w:id="357"/>
      <w:bookmarkEnd w:id="358"/>
    </w:p>
    <w:p w:rsidR="00E62E69" w:rsidRDefault="00F3156F">
      <w:pPr>
        <w:spacing w:line="360" w:lineRule="auto"/>
        <w:ind w:firstLine="709"/>
        <w:jc w:val="both"/>
      </w:pPr>
      <w:r>
        <w:t xml:space="preserve">Полосы отвода автомобильных дорог, проходящих через лесные </w:t>
      </w:r>
      <w:r>
        <w:t>массивы, должны содержаться очищенными от валежной и сухостойной древесины, сучьев, древесных и иных отходов, других горючих материалов.</w:t>
      </w:r>
    </w:p>
    <w:p w:rsidR="00E62E69" w:rsidRDefault="00F3156F">
      <w:pPr>
        <w:spacing w:line="360" w:lineRule="auto"/>
        <w:ind w:firstLine="709"/>
        <w:jc w:val="both"/>
      </w:pPr>
      <w:r>
        <w:t>Вдоль лесных дорог, не имеющих полос отвода, полосы шириной 10 метров с ка</w:t>
      </w:r>
      <w:r>
        <w:t>ж</w:t>
      </w:r>
      <w:r>
        <w:t>дой стороны дороги должны содержаться очищен</w:t>
      </w:r>
      <w:r>
        <w:t>ными от валежной и сухостойной древ</w:t>
      </w:r>
      <w:r>
        <w:t>е</w:t>
      </w:r>
      <w:r>
        <w:t>сины, сучьев, древесных и иных отходов, других горючих материалов.</w:t>
      </w:r>
    </w:p>
    <w:p w:rsidR="00E62E69" w:rsidRDefault="00F3156F">
      <w:pPr>
        <w:spacing w:line="360" w:lineRule="auto"/>
        <w:ind w:firstLine="709"/>
        <w:jc w:val="both"/>
      </w:pPr>
      <w:r>
        <w:t>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w:t>
      </w:r>
      <w:r>
        <w:t>тери</w:t>
      </w:r>
      <w:r>
        <w:t>а</w:t>
      </w:r>
      <w:r>
        <w:t>лов, а границы полос отвода должны быть отделены от опушки леса противопожарной опашкой шириной от 3 до 5 метров или противопожарной минерализованной полосой шириной не менее 3 метров.</w:t>
      </w:r>
    </w:p>
    <w:p w:rsidR="00E62E69" w:rsidRDefault="00F3156F">
      <w:pPr>
        <w:spacing w:line="360" w:lineRule="auto"/>
        <w:ind w:firstLine="709"/>
        <w:jc w:val="both"/>
      </w:pPr>
      <w:r>
        <w:t>Владельцы инфраструктуры железнодорожного транспорта общего пользо</w:t>
      </w:r>
      <w:r>
        <w:t>вания, владельцы железнодорожных путей не общего пользования, перевозчики, а также юрид</w:t>
      </w:r>
      <w:r>
        <w:t>и</w:t>
      </w:r>
      <w:r>
        <w:t>ческие лица, использующие земельные участки на полосах отвода железных дорог в пр</w:t>
      </w:r>
      <w:r>
        <w:t>е</w:t>
      </w:r>
      <w:r>
        <w:t>делах земель железнодорожного транспорта, обязаны:</w:t>
      </w:r>
    </w:p>
    <w:p w:rsidR="00E62E69" w:rsidRDefault="00F3156F">
      <w:pPr>
        <w:spacing w:line="360" w:lineRule="auto"/>
        <w:ind w:firstLine="709"/>
        <w:jc w:val="both"/>
      </w:pPr>
      <w:r>
        <w:t>- не допускать эксплуатации теплово</w:t>
      </w:r>
      <w:r>
        <w:t>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E62E69" w:rsidRDefault="00F3156F">
      <w:pPr>
        <w:spacing w:line="360" w:lineRule="auto"/>
        <w:ind w:firstLine="709"/>
        <w:jc w:val="both"/>
      </w:pPr>
      <w:r>
        <w:t>- организовывать в период пожароопасного сезона при высокой и чрезвычайной по</w:t>
      </w:r>
      <w:r>
        <w:t>жарной опасности в лесу патрулирование на проходящих через лесные массивы учас</w:t>
      </w:r>
      <w:r>
        <w:t>т</w:t>
      </w:r>
      <w:r>
        <w:t>ках железнодорожных путей общего и необщего пользования в целях своевременного о</w:t>
      </w:r>
      <w:r>
        <w:t>б</w:t>
      </w:r>
      <w:r>
        <w:t>наружения и ликвидации очагов огня;</w:t>
      </w:r>
    </w:p>
    <w:p w:rsidR="00E62E69" w:rsidRDefault="00F3156F">
      <w:pPr>
        <w:spacing w:line="360" w:lineRule="auto"/>
        <w:ind w:firstLine="709"/>
        <w:jc w:val="both"/>
      </w:pPr>
      <w:r>
        <w:t>- в случае возникновения пожаров в полосе отвода железной до</w:t>
      </w:r>
      <w:r>
        <w:t>роги или вблизи нее немедленно организовать их тушение и сообщить об этом органам государственной вл</w:t>
      </w:r>
      <w:r>
        <w:t>а</w:t>
      </w:r>
      <w:r>
        <w:t>сти или органам местного самоуправления, указанным в пункте 4 Правил пожарной бе</w:t>
      </w:r>
      <w:r>
        <w:t>з</w:t>
      </w:r>
      <w:r>
        <w:t>опасности в лесах.</w:t>
      </w:r>
    </w:p>
    <w:p w:rsidR="00E62E69" w:rsidRDefault="00F3156F">
      <w:pPr>
        <w:spacing w:line="360" w:lineRule="auto"/>
        <w:ind w:firstLine="709"/>
        <w:jc w:val="both"/>
      </w:pPr>
      <w:r>
        <w:t xml:space="preserve">На участках железнодорожных путей общего и необщего </w:t>
      </w:r>
      <w:r>
        <w:t>пользования, проходящих через лесные массивы, не разрешается в период пожароопасного сезона выбрасывать г</w:t>
      </w:r>
      <w:r>
        <w:t>о</w:t>
      </w:r>
      <w:r>
        <w:t>рячие шлак, уголь и золу, горящие окурки и спички из окон и дверей железнодорожного подвижного состава.</w:t>
      </w:r>
    </w:p>
    <w:p w:rsidR="00E62E69" w:rsidRDefault="00F3156F">
      <w:pPr>
        <w:pStyle w:val="2"/>
        <w:spacing w:before="120" w:after="120"/>
        <w:ind w:left="0"/>
        <w:jc w:val="center"/>
        <w:rPr>
          <w:bCs/>
        </w:rPr>
      </w:pPr>
      <w:bookmarkStart w:id="359" w:name="_Toc150788146"/>
      <w:bookmarkStart w:id="360" w:name="_Toc63082196"/>
      <w:r>
        <w:rPr>
          <w:bCs/>
        </w:rPr>
        <w:lastRenderedPageBreak/>
        <w:t>2.17.1.8. Требования пожарной безопасности в л</w:t>
      </w:r>
      <w:r>
        <w:rPr>
          <w:bCs/>
        </w:rPr>
        <w:t>есах при добыче торфа</w:t>
      </w:r>
      <w:bookmarkEnd w:id="359"/>
      <w:bookmarkEnd w:id="360"/>
    </w:p>
    <w:p w:rsidR="00E62E69" w:rsidRDefault="00F3156F">
      <w:pPr>
        <w:spacing w:line="360" w:lineRule="auto"/>
        <w:ind w:firstLine="709"/>
        <w:jc w:val="both"/>
      </w:pPr>
      <w:r>
        <w:t>При добыче торфа в лесах требуется:</w:t>
      </w:r>
    </w:p>
    <w:p w:rsidR="00E62E69" w:rsidRDefault="00F3156F">
      <w:pPr>
        <w:spacing w:line="360" w:lineRule="auto"/>
        <w:ind w:firstLine="709"/>
        <w:jc w:val="both"/>
      </w:pPr>
      <w:r>
        <w:t>-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w:t>
      </w:r>
      <w:r>
        <w:t>с</w:t>
      </w:r>
      <w:r>
        <w:t xml:space="preserve">ных массивов противопожарным разрывом </w:t>
      </w:r>
      <w:r>
        <w:t>шириной от 75 до 100 метров (в зависимости от местных условий) с водоподводящим каналом соответствующего проектного размера, расположенным по внутреннему краю разрыва;</w:t>
      </w:r>
    </w:p>
    <w:p w:rsidR="00E62E69" w:rsidRDefault="00F3156F">
      <w:pPr>
        <w:spacing w:line="360" w:lineRule="auto"/>
        <w:ind w:firstLine="709"/>
        <w:jc w:val="both"/>
      </w:pPr>
      <w:r>
        <w:t>- произвести вырубку хвойного леса, а также лиственных деревьев высотой более 8 метров и</w:t>
      </w:r>
      <w:r>
        <w:t xml:space="preserve"> убрать порубочные остатки и валежник со всей площади противопожарного ра</w:t>
      </w:r>
      <w:r>
        <w:t>з</w:t>
      </w:r>
      <w:r>
        <w:t>рыва;</w:t>
      </w:r>
    </w:p>
    <w:p w:rsidR="00E62E69" w:rsidRDefault="00F3156F">
      <w:pPr>
        <w:spacing w:line="360" w:lineRule="auto"/>
        <w:ind w:firstLine="709"/>
        <w:jc w:val="both"/>
      </w:pPr>
      <w:r>
        <w:t>- полностью убрать древесную и кустарниковую растительность на противопожа</w:t>
      </w:r>
      <w:r>
        <w:t>р</w:t>
      </w:r>
      <w:r>
        <w:t>ном разрыве со стороны лесного массива на полосе шириной 6-8 метров.</w:t>
      </w:r>
    </w:p>
    <w:p w:rsidR="00E62E69" w:rsidRDefault="00F3156F">
      <w:pPr>
        <w:spacing w:line="360" w:lineRule="auto"/>
        <w:ind w:firstLine="709"/>
        <w:jc w:val="both"/>
      </w:pPr>
      <w:r>
        <w:t>На противопожарных разрывах, отд</w:t>
      </w:r>
      <w:r>
        <w:t>еляющих эксплуатационные площади торф</w:t>
      </w:r>
      <w:r>
        <w:t>я</w:t>
      </w:r>
      <w:r>
        <w:t>ных месторождений от лесных массивов, запрещается укладывать порубочные остатки и другие древесные отходы, а также добытый торф.</w:t>
      </w:r>
    </w:p>
    <w:p w:rsidR="00E62E69" w:rsidRDefault="00F3156F">
      <w:pPr>
        <w:spacing w:line="360" w:lineRule="auto"/>
        <w:ind w:firstLine="709"/>
        <w:jc w:val="both"/>
      </w:pPr>
      <w:r>
        <w:t>После завершения работ по добыче торфа рекультивация земель должна произв</w:t>
      </w:r>
      <w:r>
        <w:t>о</w:t>
      </w:r>
      <w:r>
        <w:t>диться с учетом</w:t>
      </w:r>
      <w:r>
        <w:t xml:space="preserve"> обеспечения пожарной безопасности на выработанных площадях.</w:t>
      </w:r>
    </w:p>
    <w:p w:rsidR="00E62E69" w:rsidRDefault="00F3156F">
      <w:pPr>
        <w:pStyle w:val="2"/>
        <w:spacing w:before="120" w:after="120"/>
        <w:ind w:left="0"/>
        <w:jc w:val="center"/>
        <w:rPr>
          <w:bCs/>
        </w:rPr>
      </w:pPr>
      <w:bookmarkStart w:id="361" w:name="_Toc150788147"/>
      <w:bookmarkStart w:id="362" w:name="_Toc63082197"/>
      <w:r>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w:t>
      </w:r>
      <w:r>
        <w:rPr>
          <w:bCs/>
        </w:rPr>
        <w:t>е</w:t>
      </w:r>
      <w:r>
        <w:rPr>
          <w:bCs/>
        </w:rPr>
        <w:t>мых</w:t>
      </w:r>
      <w:bookmarkEnd w:id="361"/>
      <w:bookmarkEnd w:id="362"/>
    </w:p>
    <w:p w:rsidR="00E62E69" w:rsidRDefault="00F3156F">
      <w:pPr>
        <w:spacing w:line="360" w:lineRule="auto"/>
        <w:ind w:firstLine="709"/>
        <w:jc w:val="both"/>
      </w:pPr>
      <w:r>
        <w:t>При проведении работ по геологическому изуче</w:t>
      </w:r>
      <w:r>
        <w:t>нию недр и разработке месторо</w:t>
      </w:r>
      <w:r>
        <w:t>ж</w:t>
      </w:r>
      <w:r>
        <w:t>дений полезных ископаемых в период пожароопасного сезона в лесах требуется:</w:t>
      </w:r>
    </w:p>
    <w:p w:rsidR="00E62E69" w:rsidRDefault="00F3156F">
      <w:pPr>
        <w:spacing w:line="360" w:lineRule="auto"/>
        <w:ind w:firstLine="709"/>
        <w:jc w:val="both"/>
      </w:pPr>
      <w:r>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E62E69" w:rsidRDefault="00F3156F">
      <w:pPr>
        <w:spacing w:line="360" w:lineRule="auto"/>
        <w:ind w:firstLine="709"/>
        <w:jc w:val="both"/>
      </w:pPr>
      <w:r>
        <w:t>-</w:t>
      </w:r>
      <w:r>
        <w:t xml:space="preserve"> проложить по границам этих территорий минерализованную полосу шириной не менее 1,4 метра и содержать ее в очищенном от горючих материалов состоянии;</w:t>
      </w:r>
    </w:p>
    <w:p w:rsidR="00E62E69" w:rsidRDefault="00F3156F">
      <w:pPr>
        <w:spacing w:line="360" w:lineRule="auto"/>
        <w:ind w:firstLine="709"/>
        <w:jc w:val="both"/>
      </w:pPr>
      <w:r>
        <w:t>- не допускать хранения нефти в открытых емкостях и котлованах, а также загря</w:t>
      </w:r>
      <w:r>
        <w:t>з</w:t>
      </w:r>
      <w:r>
        <w:t>нения предоставленной для ис</w:t>
      </w:r>
      <w:r>
        <w:t>пользования прилегающей территории горючими вещ</w:t>
      </w:r>
      <w:r>
        <w:t>е</w:t>
      </w:r>
      <w:r>
        <w:t>ствами (нефтью, и нефтепродуктами);</w:t>
      </w:r>
    </w:p>
    <w:p w:rsidR="00E62E69" w:rsidRDefault="00F3156F">
      <w:pPr>
        <w:spacing w:line="360" w:lineRule="auto"/>
        <w:ind w:firstLine="709"/>
        <w:jc w:val="both"/>
      </w:pPr>
      <w:r>
        <w:t>- согласовывать с органами государственной власти или органами местного сам</w:t>
      </w:r>
      <w:r>
        <w:t>о</w:t>
      </w:r>
      <w:r>
        <w:t>управления, указанными в пункте 4 Правил пожарной безопасности в лесах, порядок и время сжигания</w:t>
      </w:r>
      <w:r>
        <w:t xml:space="preserve"> нефти при аварийных разливах, если они ликвидируются этим путем.</w:t>
      </w:r>
    </w:p>
    <w:p w:rsidR="00E62E69" w:rsidRDefault="00F3156F">
      <w:pPr>
        <w:pStyle w:val="2"/>
        <w:spacing w:before="120" w:after="120"/>
        <w:ind w:left="0"/>
        <w:jc w:val="center"/>
        <w:rPr>
          <w:bCs/>
        </w:rPr>
      </w:pPr>
      <w:bookmarkStart w:id="363" w:name="_Toc150788148"/>
      <w:bookmarkStart w:id="364" w:name="_Toc63082198"/>
      <w:r>
        <w:rPr>
          <w:bCs/>
        </w:rPr>
        <w:lastRenderedPageBreak/>
        <w:t>2.17.1.10. Требования пожарной безопасности в лесах при строительстве, реко</w:t>
      </w:r>
      <w:r>
        <w:rPr>
          <w:bCs/>
        </w:rPr>
        <w:t>н</w:t>
      </w:r>
      <w:r>
        <w:rPr>
          <w:bCs/>
        </w:rPr>
        <w:t>струкции и эксплуатации линий электропередачи, связи, трубопроводов</w:t>
      </w:r>
      <w:bookmarkEnd w:id="363"/>
      <w:bookmarkEnd w:id="364"/>
    </w:p>
    <w:p w:rsidR="00E62E69" w:rsidRDefault="00F3156F">
      <w:pPr>
        <w:spacing w:line="360" w:lineRule="auto"/>
        <w:ind w:firstLine="709"/>
        <w:jc w:val="both"/>
      </w:pPr>
      <w:r>
        <w:t>Полосы отвода и охранные зоны вдоль трубопрово</w:t>
      </w:r>
      <w:r>
        <w:t>дов, проходящих через лесные массивы, в период пожароопасного сезона должны быть свободны от горючих матери</w:t>
      </w:r>
      <w:r>
        <w:t>а</w:t>
      </w:r>
      <w:r>
        <w:t>лов. Через трубопроводы не более чем через каждые 7 километров устраиваются переезды для пожарной техники и прокладываются противопожарные минерализ</w:t>
      </w:r>
      <w:r>
        <w:t>ованные полосы шириной 2-2,5 метра вокруг строений, а также вокруг колодцев на трубопроводах.</w:t>
      </w:r>
    </w:p>
    <w:p w:rsidR="00E62E69" w:rsidRDefault="00F3156F">
      <w:pPr>
        <w:spacing w:line="360" w:lineRule="auto"/>
        <w:ind w:firstLine="709"/>
        <w:jc w:val="both"/>
      </w:pPr>
      <w: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w:t>
      </w:r>
      <w:r>
        <w:t>о</w:t>
      </w:r>
      <w:r>
        <w:t>сек</w:t>
      </w:r>
      <w:r>
        <w:t xml:space="preserve">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w:anchor="Par91" w:tgtFrame="26. При проведении рубок лесных насаждений одновременно с заготовкой древесины следует производить очистку мест рубок (лесосек) от порубочных остатков.">
        <w:r>
          <w:t>пунктами 26</w:t>
        </w:r>
      </w:hyperlink>
      <w:r>
        <w:t>-</w:t>
      </w:r>
      <w:hyperlink w:anchor="Par103" w:tgtFrame="31. Складирование заготовленной древесины должно производиться только на открытых местах на расстоянии:">
        <w:r>
          <w:t>31</w:t>
        </w:r>
      </w:hyperlink>
      <w:r>
        <w:t xml:space="preserve"> Правил пожарной б</w:t>
      </w:r>
      <w:r>
        <w:t>езопасности.</w:t>
      </w:r>
    </w:p>
    <w:p w:rsidR="00E62E69" w:rsidRDefault="00F3156F">
      <w:pPr>
        <w:spacing w:line="360" w:lineRule="auto"/>
        <w:ind w:firstLine="709"/>
        <w:jc w:val="both"/>
      </w:pPr>
      <w:r>
        <w:t xml:space="preserve">При этом допускается складирование вырубленной древесины в границах просеки с соблюдением требований </w:t>
      </w:r>
      <w:hyperlink w:anchor="Par100" w:tgtFrame="29. 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
        <w:r>
          <w:t>пункта 29</w:t>
        </w:r>
      </w:hyperlink>
      <w:r>
        <w:t xml:space="preserve"> Правил пожарной безопасности в случае, если в</w:t>
      </w:r>
      <w:r>
        <w:t>ы</w:t>
      </w:r>
      <w:r>
        <w:t xml:space="preserve">полнение требований </w:t>
      </w:r>
      <w:hyperlink w:anchor="Par103" w:tgtFrame="31. Складирование заготовленной древесины должно производиться только на открытых местах на расстоянии:">
        <w:r>
          <w:t>пункта 31</w:t>
        </w:r>
      </w:hyperlink>
      <w:r>
        <w:t xml:space="preserve"> Правил пожарной безопасности в лесах при складиров</w:t>
      </w:r>
      <w:r>
        <w:t>а</w:t>
      </w:r>
      <w:r>
        <w:t>нии невозможно ввиду отсутствия близлежащих открытых пространств или ширины пр</w:t>
      </w:r>
      <w:r>
        <w:t>о</w:t>
      </w:r>
      <w:r>
        <w:t>секи.</w:t>
      </w:r>
    </w:p>
    <w:p w:rsidR="00E62E69" w:rsidRDefault="00F3156F">
      <w:pPr>
        <w:pStyle w:val="2"/>
        <w:spacing w:before="120" w:after="120"/>
        <w:ind w:left="0"/>
        <w:jc w:val="center"/>
        <w:rPr>
          <w:bCs/>
        </w:rPr>
      </w:pPr>
      <w:bookmarkStart w:id="365" w:name="_Toc150788149"/>
      <w:bookmarkStart w:id="366" w:name="_Toc63082199"/>
      <w:r>
        <w:rPr>
          <w:bCs/>
        </w:rPr>
        <w:t>2.17.1.11. Требования к пребыванию граждан в лесах</w:t>
      </w:r>
      <w:bookmarkEnd w:id="365"/>
      <w:bookmarkEnd w:id="366"/>
    </w:p>
    <w:p w:rsidR="00E62E69" w:rsidRDefault="00F3156F">
      <w:pPr>
        <w:spacing w:line="360" w:lineRule="auto"/>
        <w:ind w:firstLine="709"/>
        <w:jc w:val="both"/>
      </w:pPr>
      <w:r>
        <w:t>Граждане при пребывании в лесах обязаны:</w:t>
      </w:r>
    </w:p>
    <w:p w:rsidR="00E62E69" w:rsidRDefault="00F3156F">
      <w:pPr>
        <w:spacing w:line="360" w:lineRule="auto"/>
        <w:ind w:firstLine="709"/>
        <w:jc w:val="both"/>
      </w:pPr>
      <w:r>
        <w:t>- соб</w:t>
      </w:r>
      <w:r>
        <w:t>людать требования пожарной безопасности в лесах, установленные пунктами 8-12 Правил пожарной безопасности в лесах;</w:t>
      </w:r>
    </w:p>
    <w:p w:rsidR="00E62E69" w:rsidRDefault="00F3156F">
      <w:pPr>
        <w:spacing w:line="360" w:lineRule="auto"/>
        <w:ind w:firstLine="709"/>
        <w:jc w:val="both"/>
      </w:pPr>
      <w:r>
        <w:t>- при обнаружении лесных пожаров обязаны сообщить о лесном пожаре с испол</w:t>
      </w:r>
      <w:r>
        <w:t>ь</w:t>
      </w:r>
      <w:r>
        <w:t xml:space="preserve">зованием единого номера вызова экстренных оперативных служб "112", </w:t>
      </w:r>
      <w:r>
        <w:t>а также в специ</w:t>
      </w:r>
      <w:r>
        <w:t>а</w:t>
      </w:r>
      <w:r>
        <w:t>лизированную диспетчерскую службу (РПДУ ЛОГКУ «Ленобллес» телефон 90-89-111);</w:t>
      </w:r>
    </w:p>
    <w:p w:rsidR="00E62E69" w:rsidRDefault="00F3156F">
      <w:pPr>
        <w:spacing w:line="360" w:lineRule="auto"/>
        <w:ind w:firstLine="709"/>
        <w:jc w:val="both"/>
      </w:pPr>
      <w:r>
        <w:t>- принимать при обнаружении лесного пожара меры по его тушению своими сил</w:t>
      </w:r>
      <w:r>
        <w:t>а</w:t>
      </w:r>
      <w:r>
        <w:t>ми до прибытия сил пожаротушения;</w:t>
      </w:r>
    </w:p>
    <w:p w:rsidR="00E62E69" w:rsidRDefault="00F3156F">
      <w:pPr>
        <w:spacing w:line="360" w:lineRule="auto"/>
        <w:ind w:firstLine="709"/>
        <w:jc w:val="both"/>
      </w:pPr>
      <w:r>
        <w:t xml:space="preserve">- оказывать содействие органам государственной власти </w:t>
      </w:r>
      <w:r>
        <w:t>и органам местного сам</w:t>
      </w:r>
      <w:r>
        <w:t>о</w:t>
      </w:r>
      <w:r>
        <w:t>управления, указанным в пункте 4 Правил пожарной безопасности в лесах, при тушении лесных пожаров.</w:t>
      </w:r>
    </w:p>
    <w:p w:rsidR="00E62E69" w:rsidRDefault="00F3156F">
      <w:pPr>
        <w:spacing w:line="360" w:lineRule="auto"/>
        <w:ind w:firstLine="709"/>
        <w:jc w:val="both"/>
      </w:pPr>
      <w:r>
        <w:t>- немедленно уведомлять органы государственной власти или органы местного с</w:t>
      </w:r>
      <w:r>
        <w:t>а</w:t>
      </w:r>
      <w:r>
        <w:t xml:space="preserve">моуправления, указанные в </w:t>
      </w:r>
      <w:hyperlink w:anchor="Par36" w:tgtFrame="4. Меры пожарной безопасности, указанные в пункте 3 настоящих Правил, осуществляются:">
        <w:r>
          <w:t>пункте 4</w:t>
        </w:r>
      </w:hyperlink>
      <w:r>
        <w:t xml:space="preserve"> Правил пожарной безопасности в лесах, об име</w:t>
      </w:r>
      <w:r>
        <w:t>ю</w:t>
      </w:r>
      <w:r>
        <w:t>щихся фактах поджогов или захламления лесов.</w:t>
      </w:r>
    </w:p>
    <w:p w:rsidR="00E62E69" w:rsidRDefault="00F3156F">
      <w:pPr>
        <w:spacing w:line="360" w:lineRule="auto"/>
        <w:ind w:firstLine="709"/>
        <w:jc w:val="both"/>
      </w:pPr>
      <w:r>
        <w:t>Пребывание граждан в лесах может быть ограничено в целях обеспечения п</w:t>
      </w:r>
      <w:r>
        <w:t>ожа</w:t>
      </w:r>
      <w:r>
        <w:t>р</w:t>
      </w:r>
      <w:r>
        <w:t>ной безопасности в лесах в соответствии с законодательством Российской Федерации.</w:t>
      </w:r>
    </w:p>
    <w:p w:rsidR="00E62E69" w:rsidRDefault="00F3156F">
      <w:pPr>
        <w:rPr>
          <w:rFonts w:eastAsia="Times New Roman"/>
          <w:b/>
        </w:rPr>
      </w:pPr>
      <w:r>
        <w:br w:type="page"/>
      </w:r>
    </w:p>
    <w:p w:rsidR="00E62E69" w:rsidRDefault="00F3156F">
      <w:pPr>
        <w:spacing w:after="120"/>
        <w:ind w:left="720"/>
        <w:jc w:val="center"/>
        <w:rPr>
          <w:rFonts w:eastAsia="Times New Roman"/>
          <w:b/>
          <w:szCs w:val="20"/>
        </w:rPr>
      </w:pPr>
      <w:r>
        <w:rPr>
          <w:rFonts w:eastAsia="Times New Roman"/>
          <w:b/>
        </w:rPr>
        <w:lastRenderedPageBreak/>
        <w:t>2.17.</w:t>
      </w:r>
      <w:r>
        <w:rPr>
          <w:rFonts w:eastAsia="Times New Roman"/>
          <w:b/>
          <w:szCs w:val="20"/>
        </w:rPr>
        <w:t xml:space="preserve">1.12. Ответственность за нарушение Правил пожарной безопасности </w:t>
      </w:r>
      <w:r>
        <w:rPr>
          <w:rFonts w:eastAsia="Times New Roman"/>
          <w:b/>
          <w:szCs w:val="20"/>
        </w:rPr>
        <w:br/>
        <w:t xml:space="preserve">в лесах и государственный лесной контроль </w:t>
      </w:r>
    </w:p>
    <w:p w:rsidR="00E62E69" w:rsidRDefault="00F3156F">
      <w:pPr>
        <w:spacing w:line="360" w:lineRule="auto"/>
        <w:ind w:firstLine="709"/>
        <w:jc w:val="both"/>
      </w:pPr>
      <w:r>
        <w:t xml:space="preserve">Лица, виновные в нарушении требований Правил пожарной </w:t>
      </w:r>
      <w:r>
        <w:t>безопасности в лесах, несут ответственность в соответствии с законодательством Российской Федерации.</w:t>
      </w:r>
    </w:p>
    <w:p w:rsidR="00E62E69" w:rsidRDefault="00F3156F">
      <w:pPr>
        <w:pStyle w:val="affff5"/>
        <w:spacing w:line="360" w:lineRule="auto"/>
        <w:ind w:left="0" w:firstLine="709"/>
        <w:jc w:val="both"/>
        <w:rPr>
          <w:rFonts w:ascii="Times New Roman" w:hAnsi="Times New Roman" w:cs="Times New Roman"/>
          <w:bCs/>
        </w:rPr>
      </w:pPr>
      <w:r>
        <w:rPr>
          <w:rFonts w:ascii="Times New Roman" w:hAnsi="Times New Roman" w:cs="Times New Roman"/>
        </w:rPr>
        <w:t>Государственный лесной контроль (надзор)</w:t>
      </w:r>
      <w:r>
        <w:rPr>
          <w:rFonts w:ascii="Times New Roman" w:hAnsi="Times New Roman" w:cs="Times New Roman"/>
          <w:bCs/>
          <w:i/>
        </w:rPr>
        <w:t xml:space="preserve"> </w:t>
      </w:r>
      <w:r>
        <w:rPr>
          <w:rFonts w:ascii="Times New Roman" w:hAnsi="Times New Roman" w:cs="Times New Roman"/>
          <w:bCs/>
        </w:rPr>
        <w:t xml:space="preserve">в Ленинградской области осуществляет Комитет государственного экологического надзора ЛО. Сотрудники ЛОГКУ </w:t>
      </w:r>
      <w:r>
        <w:rPr>
          <w:rFonts w:ascii="Times New Roman" w:hAnsi="Times New Roman" w:cs="Times New Roman"/>
          <w:bCs/>
        </w:rPr>
        <w:t>«Ленобллес» согласно Устава и действующего законодательства осуществляют на землях лесного фо</w:t>
      </w:r>
      <w:r>
        <w:rPr>
          <w:rFonts w:ascii="Times New Roman" w:hAnsi="Times New Roman" w:cs="Times New Roman"/>
          <w:bCs/>
        </w:rPr>
        <w:t>н</w:t>
      </w:r>
      <w:r>
        <w:rPr>
          <w:rFonts w:ascii="Times New Roman" w:hAnsi="Times New Roman" w:cs="Times New Roman"/>
          <w:bCs/>
        </w:rPr>
        <w:t>да лесную охрану путем систематического патрулирования лесов (статья 98.2 Лесного Кодекса РФ).</w:t>
      </w:r>
    </w:p>
    <w:p w:rsidR="00E62E69" w:rsidRDefault="00F3156F">
      <w:pPr>
        <w:pStyle w:val="2"/>
        <w:spacing w:before="120" w:after="120"/>
        <w:ind w:left="0"/>
        <w:jc w:val="center"/>
        <w:rPr>
          <w:bCs/>
        </w:rPr>
      </w:pPr>
      <w:bookmarkStart w:id="367" w:name="_Toc63082201"/>
      <w:bookmarkStart w:id="368" w:name="_Toc150788150"/>
      <w:r>
        <w:rPr>
          <w:bCs/>
        </w:rPr>
        <w:t>2.17.1.13. Организация пожарной безопасности в лесничестве</w:t>
      </w:r>
      <w:bookmarkEnd w:id="367"/>
      <w:bookmarkEnd w:id="368"/>
    </w:p>
    <w:p w:rsidR="00E62E69" w:rsidRDefault="00F3156F">
      <w:pPr>
        <w:pStyle w:val="ad"/>
        <w:spacing w:line="360" w:lineRule="auto"/>
        <w:ind w:firstLine="709"/>
        <w:jc w:val="both"/>
        <w:rPr>
          <w:color w:val="000000"/>
        </w:rPr>
      </w:pPr>
      <w:r>
        <w:rPr>
          <w:color w:val="000000"/>
        </w:rPr>
        <w:t>При орга</w:t>
      </w:r>
      <w:r>
        <w:rPr>
          <w:color w:val="000000"/>
        </w:rPr>
        <w:t>низации пожарной безопасности в лесах лесничества необходимо учит</w:t>
      </w:r>
      <w:r>
        <w:rPr>
          <w:color w:val="000000"/>
        </w:rPr>
        <w:t>ы</w:t>
      </w:r>
      <w:r>
        <w:rPr>
          <w:color w:val="000000"/>
        </w:rPr>
        <w:t>вать требования приказа Рослесхоза от 05.07.2011 № 287 «Об утверждении классифик</w:t>
      </w:r>
      <w:r>
        <w:rPr>
          <w:color w:val="000000"/>
        </w:rPr>
        <w:t>а</w:t>
      </w:r>
      <w:r>
        <w:rPr>
          <w:color w:val="000000"/>
        </w:rPr>
        <w:t>ции природной пожарной опасности лесов и классификации пожарной опасности в лесах в зависимости от условий по</w:t>
      </w:r>
      <w:r>
        <w:rPr>
          <w:color w:val="000000"/>
        </w:rPr>
        <w:t xml:space="preserve">годы». </w:t>
      </w:r>
    </w:p>
    <w:p w:rsidR="00E62E69" w:rsidRDefault="00F3156F">
      <w:pPr>
        <w:pStyle w:val="ad"/>
        <w:spacing w:line="360" w:lineRule="auto"/>
        <w:ind w:firstLine="709"/>
        <w:jc w:val="both"/>
      </w:pPr>
      <w:r>
        <w:rPr>
          <w:lang w:val="en-US"/>
        </w:rPr>
        <w:t>C</w:t>
      </w:r>
      <w:r>
        <w:t>огласно утвержденному Рослесхозом 19 сентября 1997 г.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w:t>
      </w:r>
      <w:r>
        <w:t xml:space="preserve">инградской области не относится к зоне авиационной охраны лесов от пожаров. </w:t>
      </w:r>
    </w:p>
    <w:p w:rsidR="00E62E69" w:rsidRDefault="00F3156F">
      <w:pPr>
        <w:spacing w:line="360" w:lineRule="auto"/>
        <w:ind w:firstLine="709"/>
        <w:jc w:val="both"/>
      </w:pPr>
      <w:r>
        <w:t>Приказом Рослесхоза от 26.01.2022 № 22 «Об установлении лесопожарного зон</w:t>
      </w:r>
      <w:r>
        <w:t>и</w:t>
      </w:r>
      <w:r>
        <w:t>рования земель лесного фонда и признании утратившим силу приказа Федерального агентства лесного хозяйства</w:t>
      </w:r>
      <w:r>
        <w:t xml:space="preserve"> от 05.08.2020 № 753» земли лесного фонда Ленинградской области отнесены к зоне наземного обнаружения и тушения.</w:t>
      </w:r>
    </w:p>
    <w:p w:rsidR="00E62E69" w:rsidRDefault="00F3156F">
      <w:pPr>
        <w:pStyle w:val="ad"/>
        <w:spacing w:line="360" w:lineRule="auto"/>
        <w:ind w:firstLine="709"/>
        <w:jc w:val="both"/>
      </w:pPr>
      <w:r>
        <w:t>Мониторинг пожарной опасности осуществляется в соответствии с Приказом Минприроды России от 23.06.2014 № 276 «Об утверждении Порядка осуществле</w:t>
      </w:r>
      <w:r>
        <w:t>ния м</w:t>
      </w:r>
      <w:r>
        <w:t>о</w:t>
      </w:r>
      <w:r>
        <w:t>ниторинга пожарной опасности в лесах и лесных пожаров».</w:t>
      </w:r>
    </w:p>
    <w:p w:rsidR="00E62E69" w:rsidRDefault="00F3156F">
      <w:pPr>
        <w:pStyle w:val="ad"/>
        <w:spacing w:line="360" w:lineRule="auto"/>
        <w:ind w:firstLine="709"/>
        <w:jc w:val="both"/>
      </w:pPr>
      <w:r>
        <w:t>Охрана территории лесничества от пожаров должна осуществляется наземным сп</w:t>
      </w:r>
      <w:r>
        <w:t>о</w:t>
      </w:r>
      <w:r>
        <w:t>собом путем организации патрулирования лесных участков сотрудниками лесничеств, арендаторов лесных участков в соответст</w:t>
      </w:r>
      <w:r>
        <w:t>вии с подписанными планами взаимодействия, приказом Рослесхоза от 05.07.2011 года № 287 «Об утверждении классификации приро</w:t>
      </w:r>
      <w:r>
        <w:t>д</w:t>
      </w:r>
      <w:r>
        <w:t xml:space="preserve">ной пожарной опасности лесов и классификации пожарной опасности в лесах в зависимости от условий погоды» и </w:t>
      </w:r>
      <w:hyperlink r:id="rId113">
        <w:r>
          <w:t>Рекомендациями по противопожарной профилактике в лесах и регламентации работы лесопожарных служб (утв. Рослесхозом 17 ноября 1997 г.)</w:t>
        </w:r>
      </w:hyperlink>
      <w:r>
        <w:t>, а также использования системы раннего обнаружения лесных пожаров.</w:t>
      </w:r>
    </w:p>
    <w:p w:rsidR="00E62E69" w:rsidRDefault="00F3156F">
      <w:pPr>
        <w:pStyle w:val="28"/>
        <w:spacing w:line="360" w:lineRule="auto"/>
        <w:ind w:left="0" w:firstLine="709"/>
        <w:jc w:val="both"/>
        <w:rPr>
          <w:sz w:val="24"/>
        </w:rPr>
      </w:pPr>
      <w:r>
        <w:rPr>
          <w:sz w:val="24"/>
        </w:rPr>
        <w:t>На территории лесничества устанавливаетс</w:t>
      </w:r>
      <w:r>
        <w:rPr>
          <w:sz w:val="24"/>
        </w:rPr>
        <w:t>я только один вид охраны лесов от п</w:t>
      </w:r>
      <w:r>
        <w:rPr>
          <w:sz w:val="24"/>
        </w:rPr>
        <w:t>о</w:t>
      </w:r>
      <w:r>
        <w:rPr>
          <w:sz w:val="24"/>
        </w:rPr>
        <w:t xml:space="preserve">жаров – наземный. Комитет по природным ресурсам Ленинградской области при наличии </w:t>
      </w:r>
      <w:r>
        <w:rPr>
          <w:sz w:val="24"/>
        </w:rPr>
        <w:lastRenderedPageBreak/>
        <w:t>средств может привлекать авиацию для обнаружения лесных пожаров, оповещения рабо</w:t>
      </w:r>
      <w:r>
        <w:rPr>
          <w:sz w:val="24"/>
        </w:rPr>
        <w:t>т</w:t>
      </w:r>
      <w:r>
        <w:rPr>
          <w:sz w:val="24"/>
        </w:rPr>
        <w:t>ников лесничеств об их возникновении, распространении и п</w:t>
      </w:r>
      <w:r>
        <w:rPr>
          <w:sz w:val="24"/>
        </w:rPr>
        <w:t>ринятия необходимых мер по борьбе с пожарами.</w:t>
      </w:r>
    </w:p>
    <w:p w:rsidR="00E62E69" w:rsidRDefault="00F3156F">
      <w:pPr>
        <w:pStyle w:val="afffb"/>
        <w:spacing w:after="0" w:line="360" w:lineRule="auto"/>
        <w:ind w:left="0" w:firstLine="709"/>
        <w:jc w:val="both"/>
        <w:rPr>
          <w:sz w:val="24"/>
        </w:rPr>
      </w:pPr>
      <w:r>
        <w:rPr>
          <w:sz w:val="24"/>
        </w:rPr>
        <w:t>В целях разработки противопожарных мероприятий произведено распределение площади лесничества по классам пожарной опасности.</w:t>
      </w:r>
    </w:p>
    <w:p w:rsidR="00E62E69" w:rsidRDefault="00F3156F">
      <w:pPr>
        <w:pStyle w:val="afffb"/>
        <w:spacing w:after="0" w:line="360" w:lineRule="auto"/>
        <w:ind w:left="0" w:firstLine="709"/>
        <w:jc w:val="both"/>
      </w:pPr>
      <w:r>
        <w:rPr>
          <w:color w:val="000000"/>
          <w:sz w:val="24"/>
        </w:rPr>
        <w:t>Пожарная опасность лесов лесничества определялась в соответствии с приказом Рослесхоза</w:t>
      </w:r>
      <w:r>
        <w:rPr>
          <w:color w:val="000000"/>
          <w:sz w:val="24"/>
        </w:rPr>
        <w:t xml:space="preserve"> от </w:t>
      </w:r>
      <w:r>
        <w:rPr>
          <w:sz w:val="24"/>
        </w:rPr>
        <w:t xml:space="preserve">05.07.2011 </w:t>
      </w:r>
      <w:r>
        <w:rPr>
          <w:color w:val="000000"/>
          <w:sz w:val="24"/>
        </w:rPr>
        <w:t xml:space="preserve">№ 287 «Об утверждении классификации природной пожарной опасности лесов и </w:t>
      </w:r>
      <w:r>
        <w:rPr>
          <w:color w:val="000000"/>
          <w:sz w:val="24"/>
          <w:szCs w:val="24"/>
        </w:rPr>
        <w:t>классификации пожарной опасности в лесах в зависимости от условий погоды».</w:t>
      </w:r>
      <w:r>
        <w:t xml:space="preserve"> </w:t>
      </w:r>
    </w:p>
    <w:p w:rsidR="00E62E69" w:rsidRDefault="00F3156F">
      <w:pPr>
        <w:pStyle w:val="afffb"/>
        <w:spacing w:after="0" w:line="360" w:lineRule="auto"/>
        <w:ind w:left="0" w:firstLine="709"/>
        <w:jc w:val="both"/>
        <w:rPr>
          <w:color w:val="000000"/>
          <w:sz w:val="24"/>
          <w:szCs w:val="24"/>
        </w:rPr>
      </w:pPr>
      <w:r>
        <w:rPr>
          <w:color w:val="000000"/>
          <w:sz w:val="24"/>
          <w:szCs w:val="24"/>
        </w:rPr>
        <w:t>В соответствии с частью 4 статьи 53.3 Лесного кодекса РФ, распоряжением Прав</w:t>
      </w:r>
      <w:r>
        <w:rPr>
          <w:color w:val="000000"/>
          <w:sz w:val="24"/>
          <w:szCs w:val="24"/>
        </w:rPr>
        <w:t>и</w:t>
      </w:r>
      <w:r>
        <w:rPr>
          <w:color w:val="000000"/>
          <w:sz w:val="24"/>
          <w:szCs w:val="24"/>
        </w:rPr>
        <w:t xml:space="preserve">тельства РФ от </w:t>
      </w:r>
      <w:r>
        <w:rPr>
          <w:color w:val="000000"/>
          <w:sz w:val="24"/>
          <w:szCs w:val="24"/>
        </w:rPr>
        <w:t>19.07.2019 № 1605-р утверждены нормативы обеспеченности субъекта Российской Федерации лесопожарными формированиями, пожарной техникой и оборуд</w:t>
      </w:r>
      <w:r>
        <w:rPr>
          <w:color w:val="000000"/>
          <w:sz w:val="24"/>
          <w:szCs w:val="24"/>
        </w:rPr>
        <w:t>о</w:t>
      </w:r>
      <w:r>
        <w:rPr>
          <w:color w:val="000000"/>
          <w:sz w:val="24"/>
          <w:szCs w:val="24"/>
        </w:rPr>
        <w:t>ванием, противопожарным снаряжением и инвентарем, иными средствами предупрежд</w:t>
      </w:r>
      <w:r>
        <w:rPr>
          <w:color w:val="000000"/>
          <w:sz w:val="24"/>
          <w:szCs w:val="24"/>
        </w:rPr>
        <w:t>е</w:t>
      </w:r>
      <w:r>
        <w:rPr>
          <w:color w:val="000000"/>
          <w:sz w:val="24"/>
          <w:szCs w:val="24"/>
        </w:rPr>
        <w:t>ния и тушения лесных пожаров.</w:t>
      </w:r>
    </w:p>
    <w:p w:rsidR="00E62E69" w:rsidRDefault="00F3156F">
      <w:pPr>
        <w:jc w:val="center"/>
        <w:rPr>
          <w:i/>
        </w:rPr>
      </w:pPr>
      <w:r>
        <w:rPr>
          <w:i/>
        </w:rPr>
        <w:t>Табли</w:t>
      </w:r>
      <w:r>
        <w:rPr>
          <w:i/>
        </w:rPr>
        <w:t>ца 2.26– Распределение площади земель лесного фонда по классам</w:t>
      </w:r>
    </w:p>
    <w:p w:rsidR="00E62E69" w:rsidRDefault="00F3156F">
      <w:pPr>
        <w:jc w:val="center"/>
        <w:rPr>
          <w:i/>
        </w:rPr>
      </w:pPr>
      <w:r>
        <w:rPr>
          <w:i/>
        </w:rPr>
        <w:t>природной пожарной опасности</w:t>
      </w:r>
    </w:p>
    <w:p w:rsidR="00E62E69" w:rsidRDefault="00F3156F">
      <w:pPr>
        <w:pStyle w:val="ad"/>
        <w:ind w:left="7090" w:firstLine="709"/>
        <w:jc w:val="center"/>
        <w:rPr>
          <w:sz w:val="22"/>
        </w:rPr>
      </w:pPr>
      <w:r>
        <w:rPr>
          <w:sz w:val="22"/>
        </w:rPr>
        <w:t>площадь, га</w:t>
      </w:r>
    </w:p>
    <w:tbl>
      <w:tblPr>
        <w:tblW w:w="5000" w:type="pct"/>
        <w:tblInd w:w="-320" w:type="dxa"/>
        <w:tblLayout w:type="fixed"/>
        <w:tblCellMar>
          <w:left w:w="28" w:type="dxa"/>
          <w:right w:w="28" w:type="dxa"/>
        </w:tblCellMar>
        <w:tblLook w:val="0000" w:firstRow="0" w:lastRow="0" w:firstColumn="0" w:lastColumn="0" w:noHBand="0" w:noVBand="0"/>
      </w:tblPr>
      <w:tblGrid>
        <w:gridCol w:w="443"/>
        <w:gridCol w:w="1932"/>
        <w:gridCol w:w="665"/>
        <w:gridCol w:w="1131"/>
        <w:gridCol w:w="1241"/>
        <w:gridCol w:w="1236"/>
        <w:gridCol w:w="737"/>
        <w:gridCol w:w="1088"/>
        <w:gridCol w:w="937"/>
      </w:tblGrid>
      <w:tr w:rsidR="00E62E69">
        <w:trPr>
          <w:cantSplit/>
          <w:tblHeader/>
        </w:trPr>
        <w:tc>
          <w:tcPr>
            <w:tcW w:w="441"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p w:rsidR="00E62E69" w:rsidRDefault="00F3156F">
            <w:pPr>
              <w:jc w:val="center"/>
            </w:pPr>
            <w:r>
              <w:t>п/п</w:t>
            </w:r>
          </w:p>
        </w:tc>
        <w:tc>
          <w:tcPr>
            <w:tcW w:w="192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Наименование</w:t>
            </w:r>
          </w:p>
          <w:p w:rsidR="00E62E69" w:rsidRDefault="00F3156F">
            <w:pPr>
              <w:jc w:val="center"/>
            </w:pPr>
            <w:r>
              <w:t>участкового</w:t>
            </w:r>
          </w:p>
          <w:p w:rsidR="00E62E69" w:rsidRDefault="00F3156F">
            <w:pPr>
              <w:jc w:val="center"/>
            </w:pPr>
            <w:r>
              <w:t>лесничества</w:t>
            </w:r>
          </w:p>
        </w:tc>
        <w:tc>
          <w:tcPr>
            <w:tcW w:w="4980" w:type="dxa"/>
            <w:gridSpan w:val="5"/>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d"/>
              <w:jc w:val="center"/>
              <w:rPr>
                <w:szCs w:val="24"/>
              </w:rPr>
            </w:pPr>
            <w:r>
              <w:rPr>
                <w:szCs w:val="24"/>
              </w:rPr>
              <w:t xml:space="preserve">Площадь по классам природной </w:t>
            </w:r>
          </w:p>
          <w:p w:rsidR="00E62E69" w:rsidRDefault="00F3156F">
            <w:pPr>
              <w:pStyle w:val="ad"/>
              <w:jc w:val="center"/>
              <w:rPr>
                <w:szCs w:val="24"/>
              </w:rPr>
            </w:pPr>
            <w:r>
              <w:rPr>
                <w:szCs w:val="24"/>
              </w:rPr>
              <w:t>пожарной опасности</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d"/>
              <w:jc w:val="center"/>
              <w:rPr>
                <w:szCs w:val="24"/>
              </w:rPr>
            </w:pPr>
            <w:r>
              <w:rPr>
                <w:szCs w:val="24"/>
              </w:rPr>
              <w:t>Итого</w:t>
            </w:r>
          </w:p>
        </w:tc>
        <w:tc>
          <w:tcPr>
            <w:tcW w:w="93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Сре</w:t>
            </w:r>
            <w:r>
              <w:t>д</w:t>
            </w:r>
            <w:r>
              <w:t>ний</w:t>
            </w:r>
          </w:p>
          <w:p w:rsidR="00E62E69" w:rsidRDefault="00F3156F">
            <w:pPr>
              <w:jc w:val="center"/>
            </w:pPr>
            <w:r>
              <w:t>класс</w:t>
            </w:r>
          </w:p>
        </w:tc>
      </w:tr>
      <w:tr w:rsidR="00E62E69">
        <w:trPr>
          <w:cantSplit/>
          <w:tblHeader/>
        </w:trPr>
        <w:tc>
          <w:tcPr>
            <w:tcW w:w="441"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pPr>
          </w:p>
        </w:tc>
        <w:tc>
          <w:tcPr>
            <w:tcW w:w="192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66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w:t>
            </w:r>
          </w:p>
        </w:tc>
        <w:tc>
          <w:tcPr>
            <w:tcW w:w="112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w:t>
            </w:r>
          </w:p>
        </w:tc>
        <w:tc>
          <w:tcPr>
            <w:tcW w:w="12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3</w:t>
            </w:r>
          </w:p>
        </w:tc>
        <w:tc>
          <w:tcPr>
            <w:tcW w:w="122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w:t>
            </w:r>
          </w:p>
        </w:tc>
        <w:tc>
          <w:tcPr>
            <w:tcW w:w="7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5</w:t>
            </w: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pPr>
          </w:p>
        </w:tc>
        <w:tc>
          <w:tcPr>
            <w:tcW w:w="93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blHeader/>
        </w:trPr>
        <w:tc>
          <w:tcPr>
            <w:tcW w:w="44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92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w:t>
            </w:r>
          </w:p>
        </w:tc>
        <w:tc>
          <w:tcPr>
            <w:tcW w:w="66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3</w:t>
            </w:r>
          </w:p>
        </w:tc>
        <w:tc>
          <w:tcPr>
            <w:tcW w:w="112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w:t>
            </w:r>
          </w:p>
        </w:tc>
        <w:tc>
          <w:tcPr>
            <w:tcW w:w="12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5</w:t>
            </w:r>
          </w:p>
        </w:tc>
        <w:tc>
          <w:tcPr>
            <w:tcW w:w="122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6</w:t>
            </w:r>
          </w:p>
        </w:tc>
        <w:tc>
          <w:tcPr>
            <w:tcW w:w="7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7</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8</w:t>
            </w:r>
          </w:p>
        </w:tc>
        <w:tc>
          <w:tcPr>
            <w:tcW w:w="93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9</w:t>
            </w:r>
          </w:p>
        </w:tc>
      </w:tr>
      <w:tr w:rsidR="00E62E69">
        <w:tc>
          <w:tcPr>
            <w:tcW w:w="44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1920" w:type="dxa"/>
            <w:tcBorders>
              <w:top w:val="single" w:sz="4" w:space="0" w:color="000000"/>
              <w:left w:val="single" w:sz="4" w:space="0" w:color="000000"/>
              <w:bottom w:val="single" w:sz="4" w:space="0" w:color="000000"/>
              <w:right w:val="single" w:sz="4" w:space="0" w:color="000000"/>
            </w:tcBorders>
          </w:tcPr>
          <w:p w:rsidR="00E62E69" w:rsidRDefault="00F3156F">
            <w:r>
              <w:t>Андриановское</w:t>
            </w:r>
          </w:p>
        </w:tc>
        <w:tc>
          <w:tcPr>
            <w:tcW w:w="661"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553.0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10457.0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1418.0</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12428.0</w:t>
            </w:r>
          </w:p>
        </w:tc>
        <w:tc>
          <w:tcPr>
            <w:tcW w:w="931"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3.1</w:t>
            </w:r>
          </w:p>
        </w:tc>
      </w:tr>
      <w:tr w:rsidR="00E62E69">
        <w:tc>
          <w:tcPr>
            <w:tcW w:w="44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1920" w:type="dxa"/>
            <w:tcBorders>
              <w:top w:val="single" w:sz="4" w:space="0" w:color="000000"/>
              <w:left w:val="single" w:sz="4" w:space="0" w:color="000000"/>
              <w:bottom w:val="single" w:sz="4" w:space="0" w:color="000000"/>
              <w:right w:val="single" w:sz="4" w:space="0" w:color="000000"/>
            </w:tcBorders>
          </w:tcPr>
          <w:p w:rsidR="00E62E69" w:rsidRDefault="00F3156F">
            <w:r>
              <w:t>Апраксинское</w:t>
            </w:r>
          </w:p>
        </w:tc>
        <w:tc>
          <w:tcPr>
            <w:tcW w:w="661"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93.0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7034.0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18459.0</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67.0</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25653.0</w:t>
            </w:r>
          </w:p>
        </w:tc>
        <w:tc>
          <w:tcPr>
            <w:tcW w:w="931"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3.7</w:t>
            </w:r>
          </w:p>
        </w:tc>
      </w:tr>
      <w:tr w:rsidR="00E62E69">
        <w:tc>
          <w:tcPr>
            <w:tcW w:w="441"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1920" w:type="dxa"/>
            <w:tcBorders>
              <w:top w:val="single" w:sz="4" w:space="0" w:color="000000"/>
              <w:left w:val="single" w:sz="4" w:space="0" w:color="000000"/>
              <w:bottom w:val="single" w:sz="4" w:space="0" w:color="000000"/>
              <w:right w:val="single" w:sz="4" w:space="0" w:color="000000"/>
            </w:tcBorders>
          </w:tcPr>
          <w:p w:rsidR="00E62E69" w:rsidRDefault="00F3156F">
            <w:r>
              <w:t>Броницкое</w:t>
            </w:r>
          </w:p>
        </w:tc>
        <w:tc>
          <w:tcPr>
            <w:tcW w:w="661"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378.0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7492.0</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12009.0</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19879.0</w:t>
            </w:r>
          </w:p>
        </w:tc>
        <w:tc>
          <w:tcPr>
            <w:tcW w:w="931"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3.6</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4</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Добросельское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4609.0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9845.0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14454.0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3.7</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Дубовицкое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140.0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17782.0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22073.0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73.0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40068.0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3.6</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6</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Каменское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579.0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16823.0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10454.0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27856.0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3.4</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7</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Красноборское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57.0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4294.0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3174.0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7525.0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3.4</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8</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Любанское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8337.0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6617.0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14954.0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3.4</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9</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Осничевское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1904.0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13691.0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15595.0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3.9</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10</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Саблинское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71.0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5336.0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5493.0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10900.0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3.5</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11</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Тосненское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24.0</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249.0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9467.0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1164.0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10904.0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12</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Трубниковское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5116.0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14989.0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20105.0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3.7</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13</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Ульяновское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318.0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8358.0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4985.0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13661.0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3.3</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14</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Ушакинское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194.0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11708.0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5057.0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120.0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17079.0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3.3</w:t>
            </w:r>
          </w:p>
        </w:tc>
      </w:tr>
      <w:tr w:rsidR="00E62E69">
        <w:tc>
          <w:tcPr>
            <w:tcW w:w="441"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pPr>
            <w:r>
              <w:t>15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Шапкинское</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1010.0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11531.0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4192.0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125.0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16858.0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3.2</w:t>
            </w:r>
          </w:p>
        </w:tc>
      </w:tr>
      <w:tr w:rsidR="00E62E69">
        <w:tc>
          <w:tcPr>
            <w:tcW w:w="2361"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pPr>
            <w:r>
              <w:t>Итого</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24.0</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3642.0</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130248.0</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133620.0</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385.0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267919.0</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3.5</w:t>
            </w:r>
          </w:p>
        </w:tc>
      </w:tr>
      <w:tr w:rsidR="00E62E69">
        <w:tc>
          <w:tcPr>
            <w:tcW w:w="2361"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pPr>
            <w:r>
              <w:t>%</w:t>
            </w:r>
          </w:p>
        </w:tc>
        <w:tc>
          <w:tcPr>
            <w:tcW w:w="66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0.0</w:t>
            </w:r>
          </w:p>
        </w:tc>
        <w:tc>
          <w:tcPr>
            <w:tcW w:w="112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1.4</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48.6</w:t>
            </w:r>
          </w:p>
        </w:tc>
        <w:tc>
          <w:tcPr>
            <w:tcW w:w="1229"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49.9</w:t>
            </w:r>
          </w:p>
        </w:tc>
        <w:tc>
          <w:tcPr>
            <w:tcW w:w="733"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0.1</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100.0</w:t>
            </w:r>
          </w:p>
        </w:tc>
        <w:tc>
          <w:tcPr>
            <w:tcW w:w="931" w:type="dxa"/>
            <w:tcBorders>
              <w:top w:val="single" w:sz="4" w:space="0" w:color="000000"/>
              <w:left w:val="single" w:sz="4" w:space="0" w:color="000000"/>
              <w:bottom w:val="single" w:sz="4" w:space="0" w:color="000000"/>
              <w:right w:val="single" w:sz="4" w:space="0" w:color="000000"/>
            </w:tcBorders>
            <w:vAlign w:val="bottom"/>
          </w:tcPr>
          <w:p w:rsidR="00E62E69" w:rsidRDefault="00E62E69">
            <w:pPr>
              <w:jc w:val="right"/>
            </w:pPr>
          </w:p>
        </w:tc>
      </w:tr>
    </w:tbl>
    <w:p w:rsidR="00E62E69" w:rsidRDefault="00F3156F">
      <w:pPr>
        <w:pStyle w:val="ad"/>
        <w:spacing w:before="120" w:line="360" w:lineRule="auto"/>
        <w:ind w:firstLine="709"/>
        <w:jc w:val="both"/>
      </w:pPr>
      <w:r>
        <w:t>Средний класс пожарной опасности лесов лесничества 3,5, что указывает на сре</w:t>
      </w:r>
      <w:r>
        <w:t>д</w:t>
      </w:r>
      <w:r>
        <w:t xml:space="preserve">нюю степень опасности по Классификации природной пожарной опасности лесов. </w:t>
      </w:r>
      <w:r>
        <w:t>Терр</w:t>
      </w:r>
      <w:r>
        <w:t>и</w:t>
      </w:r>
      <w:r>
        <w:t>тория земель лесного фонда, наиболее опасная в пожарном отношении (1-2 классы), с</w:t>
      </w:r>
      <w:r>
        <w:t>о</w:t>
      </w:r>
      <w:r>
        <w:lastRenderedPageBreak/>
        <w:t>ставляет 1,4 % общей площади лесничества. Значительную площадь (98,5 %) занимают леса с 3-4 классами пожарной опасности.</w:t>
      </w:r>
    </w:p>
    <w:p w:rsidR="00E62E69" w:rsidRDefault="00F3156F">
      <w:pPr>
        <w:pStyle w:val="ad"/>
        <w:spacing w:line="360" w:lineRule="auto"/>
        <w:ind w:firstLine="709"/>
        <w:jc w:val="both"/>
      </w:pPr>
      <w:r>
        <w:t>Наиболее пожароопасными являются территории, при</w:t>
      </w:r>
      <w:r>
        <w:t>мыкающие к автодорогам, населенным пунктам, садоводческим участкам и местам массового отдыха местного нас</w:t>
      </w:r>
      <w:r>
        <w:t>е</w:t>
      </w:r>
      <w:r>
        <w:t xml:space="preserve">ления и пребывания туристов. </w:t>
      </w:r>
    </w:p>
    <w:p w:rsidR="00E62E69" w:rsidRDefault="00F3156F">
      <w:pPr>
        <w:pStyle w:val="28"/>
        <w:spacing w:line="360" w:lineRule="auto"/>
        <w:ind w:left="0" w:firstLine="709"/>
        <w:jc w:val="both"/>
        <w:rPr>
          <w:sz w:val="24"/>
          <w:szCs w:val="24"/>
        </w:rPr>
      </w:pPr>
      <w:r>
        <w:rPr>
          <w:sz w:val="24"/>
          <w:szCs w:val="24"/>
        </w:rPr>
        <w:t xml:space="preserve">Вся территория лесничества относится к району наземной охраны, поэтому таблица 3.2 – «Разделение территории лесничества </w:t>
      </w:r>
      <w:r>
        <w:rPr>
          <w:sz w:val="24"/>
          <w:szCs w:val="24"/>
        </w:rPr>
        <w:t>на районы по видам охраны лесов от пожаров» не приводится.</w:t>
      </w:r>
    </w:p>
    <w:p w:rsidR="00E62E69" w:rsidRDefault="00F3156F">
      <w:pPr>
        <w:pStyle w:val="28"/>
        <w:spacing w:line="360" w:lineRule="auto"/>
        <w:ind w:left="0" w:firstLine="709"/>
        <w:jc w:val="both"/>
        <w:rPr>
          <w:sz w:val="24"/>
          <w:szCs w:val="24"/>
        </w:rPr>
      </w:pPr>
      <w:r>
        <w:rPr>
          <w:sz w:val="24"/>
          <w:szCs w:val="24"/>
        </w:rPr>
        <w:t>Постановлением Правительства РФ от 17.05.2011 № 377 утверждены Правила ра</w:t>
      </w:r>
      <w:r>
        <w:rPr>
          <w:sz w:val="24"/>
          <w:szCs w:val="24"/>
        </w:rPr>
        <w:t>з</w:t>
      </w:r>
      <w:r>
        <w:rPr>
          <w:sz w:val="24"/>
          <w:szCs w:val="24"/>
        </w:rPr>
        <w:t>работки и утверждения плана тушения лесных пожаров и его форма. План тушения ле</w:t>
      </w:r>
      <w:r>
        <w:rPr>
          <w:sz w:val="24"/>
          <w:szCs w:val="24"/>
        </w:rPr>
        <w:t>с</w:t>
      </w:r>
      <w:r>
        <w:rPr>
          <w:sz w:val="24"/>
          <w:szCs w:val="24"/>
        </w:rPr>
        <w:t>ных пожаров утверждается на один календарны</w:t>
      </w:r>
      <w:r>
        <w:rPr>
          <w:sz w:val="24"/>
          <w:szCs w:val="24"/>
        </w:rPr>
        <w:t>й год не позднее 1 февраля соответству</w:t>
      </w:r>
      <w:r>
        <w:rPr>
          <w:sz w:val="24"/>
          <w:szCs w:val="24"/>
        </w:rPr>
        <w:t>ю</w:t>
      </w:r>
      <w:r>
        <w:rPr>
          <w:sz w:val="24"/>
          <w:szCs w:val="24"/>
        </w:rPr>
        <w:t>щего года. В текстовой части плана содержится общая характеристика лесов на террит</w:t>
      </w:r>
      <w:r>
        <w:rPr>
          <w:sz w:val="24"/>
          <w:szCs w:val="24"/>
        </w:rPr>
        <w:t>о</w:t>
      </w:r>
      <w:r>
        <w:rPr>
          <w:sz w:val="24"/>
          <w:szCs w:val="24"/>
        </w:rPr>
        <w:t>рии лесничества, информация о мерах противопожарного обустройства лесов, об орган</w:t>
      </w:r>
      <w:r>
        <w:rPr>
          <w:sz w:val="24"/>
          <w:szCs w:val="24"/>
        </w:rPr>
        <w:t>и</w:t>
      </w:r>
      <w:r>
        <w:rPr>
          <w:sz w:val="24"/>
          <w:szCs w:val="24"/>
        </w:rPr>
        <w:t>зации мониторинга пожарной опасности в лесах и лесны</w:t>
      </w:r>
      <w:r>
        <w:rPr>
          <w:sz w:val="24"/>
          <w:szCs w:val="24"/>
        </w:rPr>
        <w:t>х пожаров.</w:t>
      </w:r>
    </w:p>
    <w:p w:rsidR="00E62E69" w:rsidRDefault="00F3156F">
      <w:pPr>
        <w:pStyle w:val="28"/>
        <w:spacing w:line="360" w:lineRule="auto"/>
        <w:ind w:left="0" w:firstLine="709"/>
        <w:jc w:val="both"/>
        <w:rPr>
          <w:sz w:val="24"/>
          <w:szCs w:val="24"/>
        </w:rPr>
      </w:pPr>
      <w:r>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E62E69" w:rsidRDefault="00F3156F">
      <w:pPr>
        <w:pStyle w:val="28"/>
        <w:spacing w:line="360" w:lineRule="auto"/>
        <w:ind w:left="0" w:firstLine="709"/>
        <w:jc w:val="both"/>
        <w:rPr>
          <w:sz w:val="24"/>
          <w:szCs w:val="24"/>
        </w:rPr>
      </w:pPr>
      <w:r>
        <w:rPr>
          <w:sz w:val="24"/>
          <w:szCs w:val="24"/>
        </w:rPr>
        <w:t>Существующие объекты лесной ин</w:t>
      </w:r>
      <w:r>
        <w:rPr>
          <w:sz w:val="24"/>
          <w:szCs w:val="24"/>
        </w:rPr>
        <w:t>фраструктуры и объекты, не связанные с созд</w:t>
      </w:r>
      <w:r>
        <w:rPr>
          <w:sz w:val="24"/>
          <w:szCs w:val="24"/>
        </w:rPr>
        <w:t>а</w:t>
      </w:r>
      <w:r>
        <w:rPr>
          <w:sz w:val="24"/>
          <w:szCs w:val="24"/>
        </w:rPr>
        <w:t>нием лесной инфраструктуры указаны в Приложениях 7 к настоящему регламенту и в та</w:t>
      </w:r>
      <w:r>
        <w:rPr>
          <w:sz w:val="24"/>
          <w:szCs w:val="24"/>
        </w:rPr>
        <w:t>к</w:t>
      </w:r>
      <w:r>
        <w:rPr>
          <w:sz w:val="24"/>
          <w:szCs w:val="24"/>
        </w:rPr>
        <w:t>сационном описании участковых лесничеств.</w:t>
      </w:r>
    </w:p>
    <w:p w:rsidR="00E62E69" w:rsidRDefault="00F3156F">
      <w:pPr>
        <w:pStyle w:val="ad"/>
        <w:spacing w:line="360" w:lineRule="auto"/>
        <w:ind w:firstLine="709"/>
        <w:jc w:val="both"/>
        <w:rPr>
          <w:szCs w:val="24"/>
        </w:rPr>
      </w:pPr>
      <w:r>
        <w:rPr>
          <w:szCs w:val="24"/>
        </w:rPr>
        <w:t>Ежегодный объем на период действия настоящего регламента проведения работ по мерам огран</w:t>
      </w:r>
      <w:r>
        <w:rPr>
          <w:szCs w:val="24"/>
        </w:rPr>
        <w:t>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w:t>
      </w:r>
      <w:r>
        <w:rPr>
          <w:szCs w:val="24"/>
        </w:rPr>
        <w:t>о</w:t>
      </w:r>
      <w:r>
        <w:rPr>
          <w:szCs w:val="24"/>
        </w:rPr>
        <w:t>сти в лесах учитывается в плане тушения лесных пожаров на основании таксационных описаний по участковым</w:t>
      </w:r>
      <w:r>
        <w:rPr>
          <w:szCs w:val="24"/>
        </w:rPr>
        <w:t xml:space="preserve"> лесничествам.</w:t>
      </w:r>
    </w:p>
    <w:p w:rsidR="00E62E69" w:rsidRDefault="00F3156F">
      <w:pPr>
        <w:pStyle w:val="ad"/>
        <w:spacing w:line="360" w:lineRule="auto"/>
        <w:ind w:firstLine="709"/>
        <w:jc w:val="both"/>
      </w:pPr>
      <w:r>
        <w:t xml:space="preserve">В соответствии с Лесным планом Ленинградской области намечены мероприятия по обеспечению пожарной безопасности в лесах.  </w:t>
      </w:r>
    </w:p>
    <w:p w:rsidR="00E62E69" w:rsidRDefault="00F3156F">
      <w:pPr>
        <w:rPr>
          <w:szCs w:val="20"/>
        </w:rPr>
      </w:pPr>
      <w:r>
        <w:br w:type="page"/>
      </w:r>
    </w:p>
    <w:p w:rsidR="00E62E69" w:rsidRDefault="00F3156F">
      <w:pPr>
        <w:ind w:left="1979" w:hanging="1440"/>
        <w:jc w:val="center"/>
        <w:rPr>
          <w:i/>
          <w:szCs w:val="20"/>
        </w:rPr>
      </w:pPr>
      <w:r>
        <w:rPr>
          <w:i/>
          <w:szCs w:val="20"/>
        </w:rPr>
        <w:lastRenderedPageBreak/>
        <w:t>Таблица 2.27 – Нормативы мероприятий по предупреждению, обнаружению и</w:t>
      </w:r>
    </w:p>
    <w:p w:rsidR="00E62E69" w:rsidRDefault="00F3156F">
      <w:pPr>
        <w:spacing w:after="120"/>
        <w:ind w:left="1979" w:hanging="1440"/>
        <w:jc w:val="center"/>
        <w:rPr>
          <w:i/>
          <w:szCs w:val="20"/>
        </w:rPr>
      </w:pPr>
      <w:r>
        <w:rPr>
          <w:i/>
          <w:szCs w:val="20"/>
        </w:rPr>
        <w:t>ликвидации лесных пожаров</w:t>
      </w:r>
    </w:p>
    <w:tbl>
      <w:tblPr>
        <w:tblW w:w="9116" w:type="dxa"/>
        <w:tblInd w:w="93" w:type="dxa"/>
        <w:tblLayout w:type="fixed"/>
        <w:tblLook w:val="04A0" w:firstRow="1" w:lastRow="0" w:firstColumn="1" w:lastColumn="0" w:noHBand="0" w:noVBand="1"/>
      </w:tblPr>
      <w:tblGrid>
        <w:gridCol w:w="468"/>
        <w:gridCol w:w="2835"/>
        <w:gridCol w:w="2853"/>
        <w:gridCol w:w="702"/>
        <w:gridCol w:w="2258"/>
      </w:tblGrid>
      <w:tr w:rsidR="00E62E69">
        <w:trPr>
          <w:trHeight w:val="1186"/>
          <w:tblHeader/>
        </w:trPr>
        <w:tc>
          <w:tcPr>
            <w:tcW w:w="468"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bCs/>
                <w:sz w:val="22"/>
                <w:szCs w:val="22"/>
              </w:rPr>
            </w:pPr>
            <w:r>
              <w:rPr>
                <w:rFonts w:eastAsia="Times New Roman"/>
                <w:bCs/>
                <w:sz w:val="22"/>
                <w:szCs w:val="22"/>
              </w:rPr>
              <w:t>№</w:t>
            </w:r>
          </w:p>
          <w:p w:rsidR="00E62E69" w:rsidRDefault="00F3156F">
            <w:pPr>
              <w:ind w:right="-108"/>
              <w:jc w:val="center"/>
              <w:rPr>
                <w:rFonts w:eastAsia="Times New Roman"/>
                <w:bCs/>
                <w:sz w:val="22"/>
                <w:szCs w:val="22"/>
              </w:rPr>
            </w:pPr>
            <w:r>
              <w:rPr>
                <w:rFonts w:eastAsia="Times New Roman"/>
                <w:bCs/>
                <w:sz w:val="22"/>
                <w:szCs w:val="22"/>
              </w:rPr>
              <w:t>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bCs/>
                <w:sz w:val="22"/>
                <w:szCs w:val="22"/>
              </w:rPr>
            </w:pPr>
            <w:r>
              <w:rPr>
                <w:rFonts w:eastAsia="Times New Roman"/>
                <w:bCs/>
                <w:sz w:val="22"/>
                <w:szCs w:val="22"/>
              </w:rPr>
              <w:t>Наименование ме</w:t>
            </w:r>
            <w:r>
              <w:rPr>
                <w:rFonts w:eastAsia="Times New Roman"/>
                <w:bCs/>
                <w:sz w:val="22"/>
                <w:szCs w:val="22"/>
              </w:rPr>
              <w:t>ропри</w:t>
            </w:r>
            <w:r>
              <w:rPr>
                <w:rFonts w:eastAsia="Times New Roman"/>
                <w:bCs/>
                <w:sz w:val="22"/>
                <w:szCs w:val="22"/>
              </w:rPr>
              <w:t>я</w:t>
            </w:r>
            <w:r>
              <w:rPr>
                <w:rFonts w:eastAsia="Times New Roman"/>
                <w:bCs/>
                <w:sz w:val="22"/>
                <w:szCs w:val="22"/>
              </w:rPr>
              <w:t xml:space="preserve">тий по лесному плану </w:t>
            </w:r>
          </w:p>
        </w:tc>
        <w:tc>
          <w:tcPr>
            <w:tcW w:w="2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tabs>
                <w:tab w:val="left" w:pos="2964"/>
              </w:tabs>
              <w:jc w:val="center"/>
              <w:rPr>
                <w:rFonts w:eastAsia="Times New Roman"/>
                <w:bCs/>
                <w:sz w:val="22"/>
                <w:szCs w:val="22"/>
              </w:rPr>
            </w:pPr>
            <w:r>
              <w:rPr>
                <w:rFonts w:eastAsia="Times New Roman"/>
                <w:bCs/>
                <w:sz w:val="22"/>
                <w:szCs w:val="22"/>
              </w:rPr>
              <w:t>Наименование меропри</w:t>
            </w:r>
            <w:r>
              <w:rPr>
                <w:rFonts w:eastAsia="Times New Roman"/>
                <w:bCs/>
                <w:sz w:val="22"/>
                <w:szCs w:val="22"/>
              </w:rPr>
              <w:t>я</w:t>
            </w:r>
            <w:r>
              <w:rPr>
                <w:rFonts w:eastAsia="Times New Roman"/>
                <w:bCs/>
                <w:sz w:val="22"/>
                <w:szCs w:val="22"/>
              </w:rPr>
              <w:t xml:space="preserve">тий по защите бюджетных проектировок </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2"/>
                <w:szCs w:val="22"/>
              </w:rPr>
            </w:pPr>
            <w:r>
              <w:rPr>
                <w:rFonts w:eastAsia="Times New Roman"/>
                <w:sz w:val="22"/>
                <w:szCs w:val="22"/>
              </w:rPr>
              <w:t>Ед. изм.</w:t>
            </w:r>
          </w:p>
        </w:tc>
        <w:tc>
          <w:tcPr>
            <w:tcW w:w="2258"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right" w:leader="dot" w:pos="9345"/>
              </w:tabs>
              <w:jc w:val="center"/>
              <w:rPr>
                <w:sz w:val="22"/>
                <w:szCs w:val="22"/>
              </w:rPr>
            </w:pPr>
            <w:r>
              <w:rPr>
                <w:sz w:val="22"/>
                <w:szCs w:val="22"/>
              </w:rPr>
              <w:t>Ежегодный объём</w:t>
            </w:r>
          </w:p>
          <w:p w:rsidR="00E62E69" w:rsidRDefault="00F3156F">
            <w:pPr>
              <w:tabs>
                <w:tab w:val="right" w:leader="dot" w:pos="9345"/>
              </w:tabs>
              <w:jc w:val="center"/>
              <w:rPr>
                <w:sz w:val="22"/>
                <w:szCs w:val="22"/>
              </w:rPr>
            </w:pPr>
            <w:r>
              <w:rPr>
                <w:sz w:val="22"/>
                <w:szCs w:val="22"/>
              </w:rPr>
              <w:t>на период действия</w:t>
            </w:r>
          </w:p>
          <w:p w:rsidR="00E62E69" w:rsidRDefault="00F3156F">
            <w:pPr>
              <w:tabs>
                <w:tab w:val="right" w:leader="dot" w:pos="9345"/>
              </w:tabs>
              <w:jc w:val="center"/>
              <w:rPr>
                <w:sz w:val="22"/>
                <w:szCs w:val="22"/>
              </w:rPr>
            </w:pPr>
            <w:r>
              <w:rPr>
                <w:sz w:val="22"/>
                <w:szCs w:val="22"/>
              </w:rPr>
              <w:t>лесохозяйственного</w:t>
            </w:r>
          </w:p>
          <w:p w:rsidR="00E62E69" w:rsidRDefault="00F3156F">
            <w:pPr>
              <w:tabs>
                <w:tab w:val="right" w:leader="dot" w:pos="9345"/>
              </w:tabs>
              <w:jc w:val="center"/>
              <w:rPr>
                <w:sz w:val="22"/>
                <w:szCs w:val="22"/>
              </w:rPr>
            </w:pPr>
            <w:r>
              <w:rPr>
                <w:sz w:val="22"/>
                <w:szCs w:val="22"/>
              </w:rPr>
              <w:t>регламента</w:t>
            </w:r>
          </w:p>
        </w:tc>
      </w:tr>
      <w:tr w:rsidR="00E62E69">
        <w:trPr>
          <w:trHeight w:val="218"/>
          <w:tblHeader/>
        </w:trPr>
        <w:tc>
          <w:tcPr>
            <w:tcW w:w="468"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bCs/>
                <w:sz w:val="22"/>
                <w:szCs w:val="22"/>
              </w:rPr>
            </w:pPr>
            <w:r>
              <w:rPr>
                <w:rFonts w:eastAsia="Times New Roman"/>
                <w:bCs/>
                <w:sz w:val="22"/>
                <w:szCs w:val="22"/>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bCs/>
                <w:sz w:val="22"/>
                <w:szCs w:val="22"/>
              </w:rPr>
            </w:pPr>
            <w:r>
              <w:rPr>
                <w:rFonts w:eastAsia="Times New Roman"/>
                <w:bCs/>
                <w:sz w:val="22"/>
                <w:szCs w:val="22"/>
              </w:rPr>
              <w:t>2</w:t>
            </w:r>
          </w:p>
        </w:tc>
        <w:tc>
          <w:tcPr>
            <w:tcW w:w="2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tabs>
                <w:tab w:val="left" w:pos="2964"/>
              </w:tabs>
              <w:jc w:val="center"/>
              <w:rPr>
                <w:rFonts w:eastAsia="Times New Roman"/>
                <w:bCs/>
                <w:sz w:val="22"/>
                <w:szCs w:val="22"/>
              </w:rPr>
            </w:pPr>
            <w:r>
              <w:rPr>
                <w:rFonts w:eastAsia="Times New Roman"/>
                <w:bCs/>
                <w:sz w:val="22"/>
                <w:szCs w:val="22"/>
              </w:rPr>
              <w:t>3</w:t>
            </w:r>
          </w:p>
        </w:tc>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2"/>
                <w:szCs w:val="22"/>
              </w:rPr>
            </w:pPr>
            <w:r>
              <w:rPr>
                <w:rFonts w:eastAsia="Times New Roman"/>
                <w:sz w:val="22"/>
                <w:szCs w:val="22"/>
              </w:rPr>
              <w:t>4</w:t>
            </w:r>
          </w:p>
        </w:tc>
        <w:tc>
          <w:tcPr>
            <w:tcW w:w="2258" w:type="dxa"/>
            <w:tcBorders>
              <w:top w:val="single" w:sz="4" w:space="0" w:color="000000"/>
              <w:left w:val="single" w:sz="4" w:space="0" w:color="000000"/>
              <w:bottom w:val="single" w:sz="4" w:space="0" w:color="000000"/>
              <w:right w:val="single" w:sz="4" w:space="0" w:color="000000"/>
            </w:tcBorders>
            <w:vAlign w:val="center"/>
          </w:tcPr>
          <w:p w:rsidR="00E62E69" w:rsidRDefault="00F3156F">
            <w:pPr>
              <w:tabs>
                <w:tab w:val="right" w:leader="dot" w:pos="9345"/>
              </w:tabs>
              <w:jc w:val="center"/>
              <w:rPr>
                <w:sz w:val="22"/>
                <w:szCs w:val="22"/>
              </w:rPr>
            </w:pPr>
            <w:r>
              <w:rPr>
                <w:sz w:val="22"/>
                <w:szCs w:val="22"/>
              </w:rPr>
              <w:t>5</w:t>
            </w:r>
          </w:p>
        </w:tc>
      </w:tr>
      <w:tr w:rsidR="00E62E69">
        <w:trPr>
          <w:trHeight w:val="852"/>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Устройство противоп</w:t>
            </w:r>
            <w:r>
              <w:rPr>
                <w:sz w:val="22"/>
                <w:szCs w:val="22"/>
              </w:rPr>
              <w:t>о</w:t>
            </w:r>
            <w:r>
              <w:rPr>
                <w:sz w:val="22"/>
                <w:szCs w:val="22"/>
              </w:rPr>
              <w:t>жарных разрывов и барь</w:t>
            </w:r>
            <w:r>
              <w:rPr>
                <w:sz w:val="22"/>
                <w:szCs w:val="22"/>
              </w:rPr>
              <w:t>е</w:t>
            </w:r>
            <w:r>
              <w:rPr>
                <w:sz w:val="22"/>
                <w:szCs w:val="22"/>
              </w:rPr>
              <w:t>ров (мин. полос)</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 xml:space="preserve">Устройство </w:t>
            </w:r>
            <w:r>
              <w:rPr>
                <w:sz w:val="22"/>
                <w:szCs w:val="22"/>
              </w:rPr>
              <w:t>противопожа</w:t>
            </w:r>
            <w:r>
              <w:rPr>
                <w:sz w:val="22"/>
                <w:szCs w:val="22"/>
              </w:rPr>
              <w:t>р</w:t>
            </w:r>
            <w:r>
              <w:rPr>
                <w:sz w:val="22"/>
                <w:szCs w:val="22"/>
              </w:rPr>
              <w:t>ных минерализованных п</w:t>
            </w:r>
            <w:r>
              <w:rPr>
                <w:sz w:val="22"/>
                <w:szCs w:val="22"/>
              </w:rPr>
              <w:t>о</w:t>
            </w:r>
            <w:r>
              <w:rPr>
                <w:sz w:val="22"/>
                <w:szCs w:val="22"/>
              </w:rPr>
              <w:t>лос</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км</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36</w:t>
            </w:r>
          </w:p>
        </w:tc>
      </w:tr>
      <w:tr w:rsidR="00E62E69">
        <w:trPr>
          <w:trHeight w:val="842"/>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Уход за противопожарн</w:t>
            </w:r>
            <w:r>
              <w:rPr>
                <w:sz w:val="22"/>
                <w:szCs w:val="22"/>
              </w:rPr>
              <w:t>ы</w:t>
            </w:r>
            <w:r>
              <w:rPr>
                <w:sz w:val="22"/>
                <w:szCs w:val="22"/>
              </w:rPr>
              <w:t>ми разрывами и барьерами (мин.полосами)</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Прочистка противопожа</w:t>
            </w:r>
            <w:r>
              <w:rPr>
                <w:sz w:val="22"/>
                <w:szCs w:val="22"/>
              </w:rPr>
              <w:t>р</w:t>
            </w:r>
            <w:r>
              <w:rPr>
                <w:sz w:val="22"/>
                <w:szCs w:val="22"/>
              </w:rPr>
              <w:t>ных минерализованных п</w:t>
            </w:r>
            <w:r>
              <w:rPr>
                <w:sz w:val="22"/>
                <w:szCs w:val="22"/>
              </w:rPr>
              <w:t>о</w:t>
            </w:r>
            <w:r>
              <w:rPr>
                <w:sz w:val="22"/>
                <w:szCs w:val="22"/>
              </w:rPr>
              <w:t>лос и их обновление</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км</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98</w:t>
            </w:r>
          </w:p>
        </w:tc>
      </w:tr>
      <w:tr w:rsidR="00E62E69">
        <w:trPr>
          <w:trHeight w:val="706"/>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Строительство дорог: в том числе противопожарного назначения</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Строительство лесных д</w:t>
            </w:r>
            <w:r>
              <w:rPr>
                <w:sz w:val="22"/>
                <w:szCs w:val="22"/>
              </w:rPr>
              <w:t>о</w:t>
            </w:r>
            <w:r>
              <w:rPr>
                <w:sz w:val="22"/>
                <w:szCs w:val="22"/>
              </w:rPr>
              <w:t>рог предназначенных для охраны лесов от пожаров</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км</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2,3</w:t>
            </w:r>
          </w:p>
        </w:tc>
      </w:tr>
      <w:tr w:rsidR="00E62E69">
        <w:trPr>
          <w:trHeight w:val="77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Ремонт дорог: в том числе противопожарного назн</w:t>
            </w:r>
            <w:r>
              <w:rPr>
                <w:sz w:val="22"/>
                <w:szCs w:val="22"/>
              </w:rPr>
              <w:t>а</w:t>
            </w:r>
            <w:r>
              <w:rPr>
                <w:sz w:val="22"/>
                <w:szCs w:val="22"/>
              </w:rPr>
              <w:t>чения</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sz w:val="22"/>
                <w:szCs w:val="22"/>
              </w:rPr>
            </w:pPr>
            <w:r>
              <w:rPr>
                <w:sz w:val="22"/>
                <w:szCs w:val="22"/>
              </w:rPr>
              <w:t>Эксплуатация лесных д</w:t>
            </w:r>
            <w:r>
              <w:rPr>
                <w:sz w:val="22"/>
                <w:szCs w:val="22"/>
              </w:rPr>
              <w:t>о</w:t>
            </w:r>
            <w:r>
              <w:rPr>
                <w:sz w:val="22"/>
                <w:szCs w:val="22"/>
              </w:rPr>
              <w:t>рог предназначенных для охраны лесов от пожаров</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км</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0</w:t>
            </w:r>
          </w:p>
        </w:tc>
      </w:tr>
      <w:tr w:rsidR="00E62E69">
        <w:trPr>
          <w:trHeight w:val="37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Строительство мостов</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0</w:t>
            </w:r>
          </w:p>
        </w:tc>
      </w:tr>
      <w:tr w:rsidR="00E62E69">
        <w:trPr>
          <w:trHeight w:val="37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 xml:space="preserve">Ремонт </w:t>
            </w:r>
            <w:r>
              <w:rPr>
                <w:rFonts w:eastAsia="Times New Roman"/>
                <w:sz w:val="22"/>
                <w:szCs w:val="22"/>
              </w:rPr>
              <w:t>мостов</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0</w:t>
            </w:r>
          </w:p>
        </w:tc>
      </w:tr>
      <w:tr w:rsidR="00E62E69">
        <w:trPr>
          <w:trHeight w:val="1260"/>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7</w:t>
            </w:r>
          </w:p>
        </w:tc>
        <w:tc>
          <w:tcPr>
            <w:tcW w:w="2835" w:type="dxa"/>
            <w:tcBorders>
              <w:top w:val="single" w:sz="4" w:space="0" w:color="000000"/>
              <w:left w:val="single" w:sz="8"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Устройство витрин, аншл</w:t>
            </w:r>
            <w:r>
              <w:rPr>
                <w:color w:val="000000"/>
                <w:sz w:val="22"/>
                <w:szCs w:val="22"/>
              </w:rPr>
              <w:t>а</w:t>
            </w:r>
            <w:r>
              <w:rPr>
                <w:color w:val="000000"/>
                <w:sz w:val="22"/>
                <w:szCs w:val="22"/>
              </w:rPr>
              <w:t>гов и панно</w:t>
            </w:r>
          </w:p>
        </w:tc>
        <w:tc>
          <w:tcPr>
            <w:tcW w:w="2853"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Установка и размещение стендов, знаков и указат</w:t>
            </w:r>
            <w:r>
              <w:rPr>
                <w:color w:val="000000"/>
                <w:sz w:val="22"/>
                <w:szCs w:val="22"/>
              </w:rPr>
              <w:t>е</w:t>
            </w:r>
            <w:r>
              <w:rPr>
                <w:color w:val="000000"/>
                <w:sz w:val="22"/>
                <w:szCs w:val="22"/>
              </w:rPr>
              <w:t>лей, содержащих информ</w:t>
            </w:r>
            <w:r>
              <w:rPr>
                <w:color w:val="000000"/>
                <w:sz w:val="22"/>
                <w:szCs w:val="22"/>
              </w:rPr>
              <w:t>а</w:t>
            </w:r>
            <w:r>
              <w:rPr>
                <w:color w:val="000000"/>
                <w:sz w:val="22"/>
                <w:szCs w:val="22"/>
              </w:rPr>
              <w:t>цию о мерах пожарной бе</w:t>
            </w:r>
            <w:r>
              <w:rPr>
                <w:color w:val="000000"/>
                <w:sz w:val="22"/>
                <w:szCs w:val="22"/>
              </w:rPr>
              <w:t>з</w:t>
            </w:r>
            <w:r>
              <w:rPr>
                <w:color w:val="000000"/>
                <w:sz w:val="22"/>
                <w:szCs w:val="22"/>
              </w:rPr>
              <w:t>опасности в лесах</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30</w:t>
            </w:r>
          </w:p>
        </w:tc>
      </w:tr>
      <w:tr w:rsidR="00E62E69">
        <w:trPr>
          <w:trHeight w:val="513"/>
        </w:trPr>
        <w:tc>
          <w:tcPr>
            <w:tcW w:w="468"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8</w:t>
            </w:r>
          </w:p>
        </w:tc>
        <w:tc>
          <w:tcPr>
            <w:tcW w:w="2835"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Создание противопожа</w:t>
            </w:r>
            <w:r>
              <w:rPr>
                <w:color w:val="000000"/>
                <w:sz w:val="22"/>
                <w:szCs w:val="22"/>
              </w:rPr>
              <w:t>р</w:t>
            </w:r>
            <w:r>
              <w:rPr>
                <w:color w:val="000000"/>
                <w:sz w:val="22"/>
                <w:szCs w:val="22"/>
              </w:rPr>
              <w:t>ных водоемов</w:t>
            </w:r>
          </w:p>
        </w:tc>
        <w:tc>
          <w:tcPr>
            <w:tcW w:w="285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rPr>
                <w:rFonts w:eastAsia="Times New Roman"/>
                <w:sz w:val="22"/>
                <w:szCs w:val="22"/>
              </w:rPr>
            </w:pPr>
            <w:r>
              <w:rPr>
                <w:rFonts w:eastAsia="Times New Roman"/>
                <w:sz w:val="22"/>
                <w:szCs w:val="22"/>
              </w:rPr>
              <w:t>Устройство пожарных в</w:t>
            </w:r>
            <w:r>
              <w:rPr>
                <w:rFonts w:eastAsia="Times New Roman"/>
                <w:sz w:val="22"/>
                <w:szCs w:val="22"/>
              </w:rPr>
              <w:t>о</w:t>
            </w:r>
            <w:r>
              <w:rPr>
                <w:rFonts w:eastAsia="Times New Roman"/>
                <w:sz w:val="22"/>
                <w:szCs w:val="22"/>
              </w:rPr>
              <w:t xml:space="preserve">доемов и подъездов к </w:t>
            </w:r>
            <w:r>
              <w:rPr>
                <w:rFonts w:eastAsia="Times New Roman"/>
                <w:sz w:val="22"/>
                <w:szCs w:val="22"/>
              </w:rPr>
              <w:t>и</w:t>
            </w:r>
            <w:r>
              <w:rPr>
                <w:rFonts w:eastAsia="Times New Roman"/>
                <w:sz w:val="22"/>
                <w:szCs w:val="22"/>
              </w:rPr>
              <w:t>с</w:t>
            </w:r>
            <w:r>
              <w:rPr>
                <w:rFonts w:eastAsia="Times New Roman"/>
                <w:sz w:val="22"/>
                <w:szCs w:val="22"/>
              </w:rPr>
              <w:t>точникам противопожарн</w:t>
            </w:r>
            <w:r>
              <w:rPr>
                <w:rFonts w:eastAsia="Times New Roman"/>
                <w:sz w:val="22"/>
                <w:szCs w:val="22"/>
              </w:rPr>
              <w:t>о</w:t>
            </w:r>
            <w:r>
              <w:rPr>
                <w:rFonts w:eastAsia="Times New Roman"/>
                <w:sz w:val="22"/>
                <w:szCs w:val="22"/>
              </w:rPr>
              <w:t>го водоснабжения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0</w:t>
            </w:r>
          </w:p>
        </w:tc>
      </w:tr>
      <w:tr w:rsidR="00E62E69">
        <w:trPr>
          <w:trHeight w:val="253"/>
        </w:trPr>
        <w:tc>
          <w:tcPr>
            <w:tcW w:w="468" w:type="dxa"/>
            <w:vMerge/>
            <w:tcBorders>
              <w:top w:val="single" w:sz="4" w:space="0" w:color="000000"/>
              <w:left w:val="single" w:sz="4" w:space="0" w:color="000000"/>
              <w:bottom w:val="single" w:sz="4" w:space="0" w:color="000000"/>
              <w:right w:val="single" w:sz="4" w:space="0" w:color="000000"/>
            </w:tcBorders>
            <w:shd w:val="clear" w:color="000000" w:fill="FFFFFF"/>
          </w:tcPr>
          <w:p w:rsidR="00E62E69" w:rsidRDefault="00E62E69">
            <w:pPr>
              <w:jc w:val="center"/>
              <w:rPr>
                <w:rFonts w:eastAsia="Times New Roman"/>
                <w:sz w:val="22"/>
                <w:szCs w:val="22"/>
              </w:rPr>
            </w:pPr>
          </w:p>
        </w:tc>
        <w:tc>
          <w:tcPr>
            <w:tcW w:w="2835" w:type="dxa"/>
            <w:vMerge/>
            <w:tcBorders>
              <w:left w:val="single" w:sz="8" w:space="0" w:color="000000"/>
              <w:bottom w:val="single" w:sz="4" w:space="0" w:color="000000"/>
              <w:right w:val="single" w:sz="4" w:space="0" w:color="000000"/>
            </w:tcBorders>
            <w:shd w:val="clear" w:color="auto" w:fill="auto"/>
            <w:vAlign w:val="center"/>
          </w:tcPr>
          <w:p w:rsidR="00E62E69" w:rsidRDefault="00E62E69">
            <w:pPr>
              <w:rPr>
                <w:rFonts w:eastAsia="Times New Roman"/>
                <w:sz w:val="22"/>
                <w:szCs w:val="22"/>
              </w:rPr>
            </w:pPr>
          </w:p>
        </w:tc>
        <w:tc>
          <w:tcPr>
            <w:tcW w:w="2853"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rPr>
                <w:rFonts w:eastAsia="Times New Roman"/>
                <w:sz w:val="22"/>
                <w:szCs w:val="22"/>
              </w:rPr>
            </w:pP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rFonts w:eastAsia="Times New Roman"/>
                <w:sz w:val="22"/>
                <w:szCs w:val="22"/>
              </w:rPr>
            </w:pPr>
          </w:p>
        </w:tc>
        <w:tc>
          <w:tcPr>
            <w:tcW w:w="225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0</w:t>
            </w:r>
          </w:p>
        </w:tc>
      </w:tr>
      <w:tr w:rsidR="00E62E69">
        <w:trPr>
          <w:trHeight w:val="46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9</w:t>
            </w:r>
          </w:p>
        </w:tc>
        <w:tc>
          <w:tcPr>
            <w:tcW w:w="2835" w:type="dxa"/>
            <w:tcBorders>
              <w:top w:val="single" w:sz="4" w:space="0" w:color="000000"/>
              <w:left w:val="single" w:sz="8"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Создание подъездов к в</w:t>
            </w:r>
            <w:r>
              <w:rPr>
                <w:color w:val="000000"/>
                <w:sz w:val="22"/>
                <w:szCs w:val="22"/>
              </w:rPr>
              <w:t>о</w:t>
            </w:r>
            <w:r>
              <w:rPr>
                <w:color w:val="000000"/>
                <w:sz w:val="22"/>
                <w:szCs w:val="22"/>
              </w:rPr>
              <w:t>доемам</w:t>
            </w:r>
          </w:p>
        </w:tc>
        <w:tc>
          <w:tcPr>
            <w:tcW w:w="2853"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rPr>
                <w:rFonts w:eastAsia="Times New Roman"/>
                <w:sz w:val="22"/>
                <w:szCs w:val="22"/>
              </w:rPr>
            </w:pP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rFonts w:eastAsia="Times New Roman"/>
                <w:sz w:val="22"/>
                <w:szCs w:val="22"/>
              </w:rPr>
            </w:pPr>
          </w:p>
        </w:tc>
        <w:tc>
          <w:tcPr>
            <w:tcW w:w="2258"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rFonts w:eastAsia="Times New Roman"/>
                <w:sz w:val="22"/>
                <w:szCs w:val="22"/>
              </w:rPr>
            </w:pPr>
          </w:p>
        </w:tc>
      </w:tr>
      <w:tr w:rsidR="00E62E69">
        <w:trPr>
          <w:trHeight w:val="56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10</w:t>
            </w:r>
          </w:p>
        </w:tc>
        <w:tc>
          <w:tcPr>
            <w:tcW w:w="2835" w:type="dxa"/>
            <w:tcBorders>
              <w:top w:val="single" w:sz="4" w:space="0" w:color="000000"/>
              <w:left w:val="single" w:sz="8"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Ремонт противопожарных водоемов</w:t>
            </w:r>
          </w:p>
        </w:tc>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rPr>
                <w:rFonts w:eastAsia="Times New Roman"/>
                <w:sz w:val="22"/>
                <w:szCs w:val="22"/>
              </w:rPr>
            </w:pPr>
            <w:r>
              <w:rPr>
                <w:rFonts w:eastAsia="Times New Roman"/>
                <w:sz w:val="22"/>
                <w:szCs w:val="22"/>
              </w:rPr>
              <w:t>Эксплуатация пожарных водоемов и подъездов к и</w:t>
            </w:r>
            <w:r>
              <w:rPr>
                <w:rFonts w:eastAsia="Times New Roman"/>
                <w:sz w:val="22"/>
                <w:szCs w:val="22"/>
              </w:rPr>
              <w:t>с</w:t>
            </w:r>
            <w:r>
              <w:rPr>
                <w:rFonts w:eastAsia="Times New Roman"/>
                <w:sz w:val="22"/>
                <w:szCs w:val="22"/>
              </w:rPr>
              <w:t>точникам водоснабжения</w:t>
            </w:r>
          </w:p>
        </w:tc>
        <w:tc>
          <w:tcPr>
            <w:tcW w:w="70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8</w:t>
            </w:r>
          </w:p>
        </w:tc>
      </w:tr>
      <w:tr w:rsidR="00E62E69">
        <w:trPr>
          <w:trHeight w:val="613"/>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11</w:t>
            </w:r>
          </w:p>
        </w:tc>
        <w:tc>
          <w:tcPr>
            <w:tcW w:w="2835" w:type="dxa"/>
            <w:tcBorders>
              <w:left w:val="single" w:sz="8"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Ремонт подъездов к водо</w:t>
            </w:r>
            <w:r>
              <w:rPr>
                <w:color w:val="000000"/>
                <w:sz w:val="22"/>
                <w:szCs w:val="22"/>
              </w:rPr>
              <w:t>е</w:t>
            </w:r>
            <w:r>
              <w:rPr>
                <w:color w:val="000000"/>
                <w:sz w:val="22"/>
                <w:szCs w:val="22"/>
              </w:rPr>
              <w:t>мам</w:t>
            </w:r>
          </w:p>
        </w:tc>
        <w:tc>
          <w:tcPr>
            <w:tcW w:w="285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2"/>
                <w:szCs w:val="22"/>
              </w:rPr>
            </w:pPr>
          </w:p>
        </w:tc>
        <w:tc>
          <w:tcPr>
            <w:tcW w:w="70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rFonts w:eastAsia="Times New Roman"/>
                <w:sz w:val="22"/>
                <w:szCs w:val="22"/>
              </w:rPr>
            </w:pP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6</w:t>
            </w:r>
          </w:p>
        </w:tc>
      </w:tr>
      <w:tr w:rsidR="00E62E69">
        <w:trPr>
          <w:trHeight w:val="94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12</w:t>
            </w:r>
          </w:p>
        </w:tc>
        <w:tc>
          <w:tcPr>
            <w:tcW w:w="2835" w:type="dxa"/>
            <w:tcBorders>
              <w:top w:val="single" w:sz="4" w:space="0" w:color="000000"/>
              <w:left w:val="single" w:sz="8" w:space="0" w:color="000000"/>
              <w:bottom w:val="single" w:sz="4"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 xml:space="preserve">Организация </w:t>
            </w:r>
            <w:r>
              <w:rPr>
                <w:color w:val="000000"/>
                <w:sz w:val="22"/>
                <w:szCs w:val="22"/>
              </w:rPr>
              <w:t>мест отдыха, костровых площадок, пл</w:t>
            </w:r>
            <w:r>
              <w:rPr>
                <w:color w:val="000000"/>
                <w:sz w:val="22"/>
                <w:szCs w:val="22"/>
              </w:rPr>
              <w:t>о</w:t>
            </w:r>
            <w:r>
              <w:rPr>
                <w:color w:val="000000"/>
                <w:sz w:val="22"/>
                <w:szCs w:val="22"/>
              </w:rPr>
              <w:t>щадок для ночлега тур</w:t>
            </w:r>
            <w:r>
              <w:rPr>
                <w:color w:val="000000"/>
                <w:sz w:val="22"/>
                <w:szCs w:val="22"/>
              </w:rPr>
              <w:t>и</w:t>
            </w:r>
            <w:r>
              <w:rPr>
                <w:color w:val="000000"/>
                <w:sz w:val="22"/>
                <w:szCs w:val="22"/>
              </w:rPr>
              <w:t>стов</w:t>
            </w:r>
          </w:p>
        </w:tc>
        <w:tc>
          <w:tcPr>
            <w:tcW w:w="2853"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E62E69" w:rsidRDefault="00E62E69">
            <w:pPr>
              <w:rPr>
                <w:rFonts w:eastAsia="Times New Roman"/>
                <w:sz w:val="22"/>
                <w:szCs w:val="22"/>
              </w:rPr>
            </w:pPr>
          </w:p>
          <w:p w:rsidR="00E62E69" w:rsidRDefault="00E62E69">
            <w:pPr>
              <w:rPr>
                <w:rFonts w:eastAsia="Times New Roman"/>
                <w:sz w:val="22"/>
                <w:szCs w:val="22"/>
              </w:rPr>
            </w:pPr>
          </w:p>
          <w:p w:rsidR="00E62E69" w:rsidRDefault="00F3156F">
            <w:pPr>
              <w:rPr>
                <w:rFonts w:eastAsia="Times New Roman"/>
                <w:sz w:val="22"/>
                <w:szCs w:val="22"/>
              </w:rPr>
            </w:pPr>
            <w:r>
              <w:rPr>
                <w:rFonts w:eastAsia="Times New Roman"/>
                <w:sz w:val="22"/>
                <w:szCs w:val="22"/>
              </w:rPr>
              <w:t>Благоустройство зон отд</w:t>
            </w:r>
            <w:r>
              <w:rPr>
                <w:rFonts w:eastAsia="Times New Roman"/>
                <w:sz w:val="22"/>
                <w:szCs w:val="22"/>
              </w:rPr>
              <w:t>ы</w:t>
            </w:r>
            <w:r>
              <w:rPr>
                <w:rFonts w:eastAsia="Times New Roman"/>
                <w:sz w:val="22"/>
                <w:szCs w:val="22"/>
              </w:rPr>
              <w:t xml:space="preserve">ха граждан, пребывающих в лесах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15</w:t>
            </w:r>
          </w:p>
        </w:tc>
      </w:tr>
      <w:tr w:rsidR="00E62E69">
        <w:trPr>
          <w:trHeight w:val="630"/>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13</w:t>
            </w:r>
          </w:p>
        </w:tc>
        <w:tc>
          <w:tcPr>
            <w:tcW w:w="2835" w:type="dxa"/>
            <w:tcBorders>
              <w:left w:val="single" w:sz="8" w:space="0" w:color="000000"/>
              <w:bottom w:val="single" w:sz="8" w:space="0" w:color="000000"/>
              <w:right w:val="single" w:sz="4" w:space="0" w:color="000000"/>
            </w:tcBorders>
            <w:shd w:val="clear" w:color="auto" w:fill="auto"/>
            <w:vAlign w:val="center"/>
          </w:tcPr>
          <w:p w:rsidR="00E62E69" w:rsidRDefault="00F3156F">
            <w:pPr>
              <w:rPr>
                <w:color w:val="000000"/>
                <w:sz w:val="22"/>
                <w:szCs w:val="22"/>
              </w:rPr>
            </w:pPr>
            <w:r>
              <w:rPr>
                <w:color w:val="000000"/>
                <w:sz w:val="22"/>
                <w:szCs w:val="22"/>
              </w:rPr>
              <w:t>Ремонт мест отдыха, кос</w:t>
            </w:r>
            <w:r>
              <w:rPr>
                <w:color w:val="000000"/>
                <w:sz w:val="22"/>
                <w:szCs w:val="22"/>
              </w:rPr>
              <w:t>т</w:t>
            </w:r>
            <w:r>
              <w:rPr>
                <w:color w:val="000000"/>
                <w:sz w:val="22"/>
                <w:szCs w:val="22"/>
              </w:rPr>
              <w:t>ровых площадок</w:t>
            </w:r>
          </w:p>
        </w:tc>
        <w:tc>
          <w:tcPr>
            <w:tcW w:w="285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2"/>
                <w:szCs w:val="22"/>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16</w:t>
            </w:r>
          </w:p>
        </w:tc>
      </w:tr>
      <w:tr w:rsidR="00E62E69">
        <w:trPr>
          <w:trHeight w:val="856"/>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rPr>
                <w:rFonts w:eastAsia="Times New Roman"/>
                <w:sz w:val="22"/>
                <w:szCs w:val="22"/>
              </w:rPr>
            </w:pPr>
            <w:r>
              <w:rPr>
                <w:sz w:val="22"/>
                <w:szCs w:val="22"/>
              </w:rPr>
              <w:t xml:space="preserve">Установка и эксплуатация шлагбаумов, устройство преград, обеспечивающих </w:t>
            </w:r>
            <w:r>
              <w:rPr>
                <w:sz w:val="22"/>
                <w:szCs w:val="22"/>
              </w:rPr>
              <w:t>ограничение пребывания граждан в лесах в целях обеспечения пожарной безопасности</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E62E69">
            <w:pPr>
              <w:rPr>
                <w:rFonts w:eastAsia="Times New Roman"/>
                <w:sz w:val="22"/>
                <w:szCs w:val="22"/>
              </w:rPr>
            </w:pP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По мере необход</w:t>
            </w:r>
            <w:r>
              <w:rPr>
                <w:rFonts w:eastAsia="Times New Roman"/>
                <w:sz w:val="22"/>
                <w:szCs w:val="22"/>
              </w:rPr>
              <w:t>и</w:t>
            </w:r>
            <w:r>
              <w:rPr>
                <w:rFonts w:eastAsia="Times New Roman"/>
                <w:sz w:val="22"/>
                <w:szCs w:val="22"/>
              </w:rPr>
              <w:t>мости при устано</w:t>
            </w:r>
            <w:r>
              <w:rPr>
                <w:rFonts w:eastAsia="Times New Roman"/>
                <w:sz w:val="22"/>
                <w:szCs w:val="22"/>
              </w:rPr>
              <w:t>в</w:t>
            </w:r>
            <w:r>
              <w:rPr>
                <w:rFonts w:eastAsia="Times New Roman"/>
                <w:sz w:val="22"/>
                <w:szCs w:val="22"/>
              </w:rPr>
              <w:t xml:space="preserve">лении ограничения пребывания граждан в лесах </w:t>
            </w:r>
          </w:p>
        </w:tc>
      </w:tr>
      <w:tr w:rsidR="00E62E69">
        <w:trPr>
          <w:trHeight w:val="856"/>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Строительство и эксплу</w:t>
            </w:r>
            <w:r>
              <w:rPr>
                <w:rFonts w:eastAsia="Times New Roman"/>
                <w:sz w:val="22"/>
                <w:szCs w:val="22"/>
              </w:rPr>
              <w:t>а</w:t>
            </w:r>
            <w:r>
              <w:rPr>
                <w:rFonts w:eastAsia="Times New Roman"/>
                <w:sz w:val="22"/>
                <w:szCs w:val="22"/>
              </w:rPr>
              <w:t>тация пожарных наблюд</w:t>
            </w:r>
            <w:r>
              <w:rPr>
                <w:rFonts w:eastAsia="Times New Roman"/>
                <w:sz w:val="22"/>
                <w:szCs w:val="22"/>
              </w:rPr>
              <w:t>а</w:t>
            </w:r>
            <w:r>
              <w:rPr>
                <w:rFonts w:eastAsia="Times New Roman"/>
                <w:sz w:val="22"/>
                <w:szCs w:val="22"/>
              </w:rPr>
              <w:t xml:space="preserve">тельных пунктов (вышек, </w:t>
            </w:r>
            <w:r>
              <w:rPr>
                <w:rFonts w:eastAsia="Times New Roman"/>
                <w:sz w:val="22"/>
                <w:szCs w:val="22"/>
              </w:rPr>
              <w:lastRenderedPageBreak/>
              <w:t>мачт, павильонов и</w:t>
            </w:r>
            <w:r>
              <w:rPr>
                <w:rFonts w:eastAsia="Times New Roman"/>
                <w:sz w:val="22"/>
                <w:szCs w:val="22"/>
              </w:rPr>
              <w:t xml:space="preserve"> других наблюдательных пунктов)</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lastRenderedPageBreak/>
              <w:t>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10</w:t>
            </w:r>
          </w:p>
        </w:tc>
      </w:tr>
      <w:tr w:rsidR="00E62E69">
        <w:trPr>
          <w:trHeight w:val="543"/>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lastRenderedPageBreak/>
              <w:t>16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 xml:space="preserve"> Организация и содержание ЛПС-1 типа</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w:t>
            </w:r>
          </w:p>
        </w:tc>
      </w:tr>
      <w:tr w:rsidR="00E62E69">
        <w:trPr>
          <w:trHeight w:val="679"/>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Организация и содержание ЛПС-2 типа</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1</w:t>
            </w:r>
          </w:p>
        </w:tc>
      </w:tr>
      <w:tr w:rsidR="00E62E69">
        <w:trPr>
          <w:trHeight w:val="57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Организация и содержание ЛПС-3 типа</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1</w:t>
            </w:r>
          </w:p>
        </w:tc>
      </w:tr>
      <w:tr w:rsidR="00E62E69">
        <w:trPr>
          <w:trHeight w:val="856"/>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sz w:val="22"/>
                <w:szCs w:val="22"/>
              </w:rPr>
            </w:pPr>
            <w:r>
              <w:rPr>
                <w:sz w:val="22"/>
                <w:szCs w:val="22"/>
              </w:rPr>
              <w:t>19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Строительство и содерж</w:t>
            </w:r>
            <w:r>
              <w:rPr>
                <w:rFonts w:eastAsia="Times New Roman"/>
                <w:sz w:val="22"/>
                <w:szCs w:val="22"/>
              </w:rPr>
              <w:t>а</w:t>
            </w:r>
            <w:r>
              <w:rPr>
                <w:rFonts w:eastAsia="Times New Roman"/>
                <w:sz w:val="22"/>
                <w:szCs w:val="22"/>
              </w:rPr>
              <w:t>ние ПСПИ</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шт.</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По количеству, ук</w:t>
            </w:r>
            <w:r>
              <w:rPr>
                <w:sz w:val="22"/>
                <w:szCs w:val="22"/>
              </w:rPr>
              <w:t>а</w:t>
            </w:r>
            <w:r>
              <w:rPr>
                <w:sz w:val="22"/>
                <w:szCs w:val="22"/>
              </w:rPr>
              <w:t xml:space="preserve">занному в </w:t>
            </w:r>
            <w:r>
              <w:rPr>
                <w:sz w:val="22"/>
                <w:szCs w:val="22"/>
              </w:rPr>
              <w:t>проектах освоения лесов</w:t>
            </w:r>
          </w:p>
        </w:tc>
      </w:tr>
      <w:tr w:rsidR="00E62E69">
        <w:trPr>
          <w:trHeight w:val="645"/>
        </w:trPr>
        <w:tc>
          <w:tcPr>
            <w:tcW w:w="468"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jc w:val="center"/>
              <w:rPr>
                <w:rFonts w:eastAsia="Times New Roman"/>
                <w:sz w:val="22"/>
                <w:szCs w:val="22"/>
              </w:rPr>
            </w:pPr>
            <w:r>
              <w:rPr>
                <w:rFonts w:eastAsia="Times New Roman"/>
                <w:sz w:val="22"/>
                <w:szCs w:val="22"/>
              </w:rPr>
              <w:t>20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E62E69" w:rsidRDefault="00F3156F">
            <w:pPr>
              <w:rPr>
                <w:rFonts w:eastAsia="Times New Roman"/>
                <w:sz w:val="22"/>
                <w:szCs w:val="22"/>
              </w:rPr>
            </w:pPr>
            <w:r>
              <w:rPr>
                <w:rFonts w:eastAsia="Times New Roman"/>
                <w:sz w:val="22"/>
                <w:szCs w:val="22"/>
              </w:rPr>
              <w:t>Маршруты наземного па</w:t>
            </w:r>
            <w:r>
              <w:rPr>
                <w:rFonts w:eastAsia="Times New Roman"/>
                <w:sz w:val="22"/>
                <w:szCs w:val="22"/>
              </w:rPr>
              <w:t>т</w:t>
            </w:r>
            <w:r>
              <w:rPr>
                <w:rFonts w:eastAsia="Times New Roman"/>
                <w:sz w:val="22"/>
                <w:szCs w:val="22"/>
              </w:rPr>
              <w:t>рулирования</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 </w:t>
            </w:r>
          </w:p>
        </w:tc>
        <w:tc>
          <w:tcPr>
            <w:tcW w:w="7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rFonts w:eastAsia="Times New Roman"/>
                <w:sz w:val="22"/>
                <w:szCs w:val="22"/>
              </w:rPr>
            </w:pPr>
            <w:r>
              <w:rPr>
                <w:rFonts w:eastAsia="Times New Roman"/>
                <w:sz w:val="22"/>
                <w:szCs w:val="22"/>
              </w:rPr>
              <w:t>км</w:t>
            </w:r>
          </w:p>
        </w:tc>
        <w:tc>
          <w:tcPr>
            <w:tcW w:w="22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В соответствии с ежегодно издава</w:t>
            </w:r>
            <w:r>
              <w:rPr>
                <w:sz w:val="22"/>
                <w:szCs w:val="22"/>
              </w:rPr>
              <w:t>е</w:t>
            </w:r>
            <w:r>
              <w:rPr>
                <w:sz w:val="22"/>
                <w:szCs w:val="22"/>
              </w:rPr>
              <w:t>мым приказом по маршрутам патрул</w:t>
            </w:r>
            <w:r>
              <w:rPr>
                <w:sz w:val="22"/>
                <w:szCs w:val="22"/>
              </w:rPr>
              <w:t>и</w:t>
            </w:r>
            <w:r>
              <w:rPr>
                <w:sz w:val="22"/>
                <w:szCs w:val="22"/>
              </w:rPr>
              <w:t>рования</w:t>
            </w:r>
          </w:p>
        </w:tc>
      </w:tr>
    </w:tbl>
    <w:p w:rsidR="00E62E69" w:rsidRDefault="00F3156F">
      <w:pPr>
        <w:ind w:firstLine="709"/>
        <w:jc w:val="both"/>
        <w:rPr>
          <w:rFonts w:eastAsia="Times New Roman"/>
          <w:sz w:val="22"/>
          <w:szCs w:val="22"/>
        </w:rPr>
      </w:pPr>
      <w:r>
        <w:rPr>
          <w:rFonts w:eastAsia="Times New Roman"/>
          <w:sz w:val="22"/>
          <w:szCs w:val="22"/>
        </w:rPr>
        <w:t>Данный перечень мероприятий приведен согласно ГОСТ Р 57972-2017.</w:t>
      </w:r>
    </w:p>
    <w:p w:rsidR="00E62E69" w:rsidRDefault="00F3156F">
      <w:pPr>
        <w:pStyle w:val="ad"/>
        <w:spacing w:before="120" w:line="360" w:lineRule="auto"/>
        <w:ind w:firstLine="709"/>
        <w:jc w:val="both"/>
      </w:pPr>
      <w:r>
        <w:t xml:space="preserve">При проведении противопожарных мероприятий </w:t>
      </w:r>
      <w:r>
        <w:t>основные усилия должны быть направлены на предупреждение возникновения лесных пожаров.</w:t>
      </w:r>
    </w:p>
    <w:p w:rsidR="00E62E69" w:rsidRDefault="00F3156F">
      <w:pPr>
        <w:pStyle w:val="ad"/>
        <w:spacing w:line="360" w:lineRule="auto"/>
        <w:ind w:firstLine="709"/>
        <w:jc w:val="both"/>
      </w:pPr>
      <w:r>
        <w:t>Кроме указанных в таблице 2.28 средств тушения лесных пожаров, которые им</w:t>
      </w:r>
      <w:r>
        <w:t>е</w:t>
      </w:r>
      <w:r>
        <w:t>ются в лесничестве, предприятия, организации, учреждения, другие юридические и физ</w:t>
      </w:r>
      <w:r>
        <w:t>и</w:t>
      </w:r>
      <w:r>
        <w:t>ческие лица,</w:t>
      </w:r>
      <w:r>
        <w:t xml:space="preserve"> осуществляющие использование лесных участков в целях, предусмотренных статьёй 25 Лесного кодекса РФ, должны иметь средства пожаротушения лесных пожаров в соответствии с приказом Минприроды России от 28.03.2014 № 161 «Об утверждении видов средств предупреж</w:t>
      </w:r>
      <w:r>
        <w:t>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bCs/>
        </w:rPr>
        <w:t xml:space="preserve"> (с изменениями и дополнениями).</w:t>
      </w:r>
    </w:p>
    <w:p w:rsidR="00E62E69" w:rsidRDefault="00F3156F">
      <w:pPr>
        <w:spacing w:line="360" w:lineRule="auto"/>
        <w:ind w:firstLine="709"/>
        <w:jc w:val="both"/>
      </w:pPr>
      <w:r>
        <w:t>Средства предупреждения и тушения лес</w:t>
      </w:r>
      <w:r>
        <w:t>ных пожаров предназначены для ос</w:t>
      </w:r>
      <w:r>
        <w:t>у</w:t>
      </w:r>
      <w:r>
        <w:t>ществления отдельных мер пожарной безопасности в лесах и выполнения работ по пред</w:t>
      </w:r>
      <w:r>
        <w:t>у</w:t>
      </w:r>
      <w:r>
        <w:t>преждению, тушению и недопущению распространения лесных пожаров.</w:t>
      </w:r>
    </w:p>
    <w:p w:rsidR="00E62E69" w:rsidRDefault="00F3156F">
      <w:pPr>
        <w:spacing w:line="360" w:lineRule="auto"/>
        <w:ind w:firstLine="709"/>
        <w:jc w:val="both"/>
      </w:pPr>
      <w:r>
        <w:t>Средства предупреждения и тушения лесных пожаров в зависимости от назначения</w:t>
      </w:r>
      <w:r>
        <w:t xml:space="preserve"> и области применения подразделяются на следующие виды:</w:t>
      </w:r>
    </w:p>
    <w:p w:rsidR="00E62E69" w:rsidRDefault="00F3156F">
      <w:pPr>
        <w:spacing w:line="360" w:lineRule="auto"/>
        <w:ind w:firstLine="709"/>
      </w:pPr>
      <w:r>
        <w:t xml:space="preserve">1) </w:t>
      </w:r>
      <w:hyperlink w:anchor="sub_1031">
        <w:r>
          <w:t>мобильные средства пожаротушения</w:t>
        </w:r>
      </w:hyperlink>
      <w:r>
        <w:t>;</w:t>
      </w:r>
    </w:p>
    <w:p w:rsidR="00E62E69" w:rsidRDefault="00F3156F">
      <w:pPr>
        <w:spacing w:line="360" w:lineRule="auto"/>
        <w:ind w:firstLine="709"/>
      </w:pPr>
      <w:r>
        <w:t xml:space="preserve">2) </w:t>
      </w:r>
      <w:hyperlink w:anchor="sub_1032">
        <w:r>
          <w:t>пожарное оборудование</w:t>
        </w:r>
      </w:hyperlink>
      <w:r>
        <w:t>;</w:t>
      </w:r>
    </w:p>
    <w:p w:rsidR="00E62E69" w:rsidRDefault="00F3156F">
      <w:pPr>
        <w:spacing w:line="360" w:lineRule="auto"/>
        <w:ind w:firstLine="709"/>
      </w:pPr>
      <w:r>
        <w:t xml:space="preserve">3) </w:t>
      </w:r>
      <w:hyperlink w:anchor="sub_1033">
        <w:r>
          <w:t>пожарный инструмент</w:t>
        </w:r>
      </w:hyperlink>
      <w:r>
        <w:t>;</w:t>
      </w:r>
    </w:p>
    <w:p w:rsidR="00E62E69" w:rsidRDefault="00F3156F">
      <w:pPr>
        <w:spacing w:line="360" w:lineRule="auto"/>
        <w:ind w:firstLine="709"/>
      </w:pPr>
      <w:r>
        <w:lastRenderedPageBreak/>
        <w:t xml:space="preserve">4) </w:t>
      </w:r>
      <w:hyperlink w:anchor="sub_1034">
        <w:r>
          <w:t>системы связи и оповещения</w:t>
        </w:r>
      </w:hyperlink>
      <w:r>
        <w:t>;</w:t>
      </w:r>
    </w:p>
    <w:p w:rsidR="00E62E69" w:rsidRDefault="00F3156F">
      <w:pPr>
        <w:spacing w:line="360" w:lineRule="auto"/>
        <w:ind w:firstLine="709"/>
        <w:jc w:val="both"/>
      </w:pPr>
      <w:r>
        <w:t>5) средства индивидуальной защиты лиц, участвующих в мероприятиях по нед</w:t>
      </w:r>
      <w:r>
        <w:t>о</w:t>
      </w:r>
      <w:r>
        <w:t>пущению распространения лесных пожаров;</w:t>
      </w:r>
    </w:p>
    <w:p w:rsidR="00E62E69" w:rsidRDefault="00F3156F">
      <w:pPr>
        <w:spacing w:line="360" w:lineRule="auto"/>
        <w:ind w:firstLine="709"/>
      </w:pPr>
      <w:r>
        <w:t xml:space="preserve">6) </w:t>
      </w:r>
      <w:hyperlink w:anchor="sub_1036">
        <w:r>
          <w:t>огнетушащие вещества</w:t>
        </w:r>
      </w:hyperlink>
      <w:r>
        <w:t>;</w:t>
      </w:r>
    </w:p>
    <w:p w:rsidR="00E62E69" w:rsidRDefault="00F3156F">
      <w:pPr>
        <w:spacing w:line="360" w:lineRule="auto"/>
        <w:ind w:firstLine="709"/>
      </w:pPr>
      <w:r>
        <w:t xml:space="preserve">7) </w:t>
      </w:r>
      <w:hyperlink w:anchor="sub_1037">
        <w:r>
          <w:t>дополнительные</w:t>
        </w:r>
      </w:hyperlink>
      <w:r>
        <w:t>.</w:t>
      </w:r>
    </w:p>
    <w:p w:rsidR="00E62E69" w:rsidRDefault="00F3156F">
      <w:pPr>
        <w:jc w:val="center"/>
        <w:rPr>
          <w:b/>
          <w:bCs/>
          <w:i/>
          <w:sz w:val="22"/>
          <w:szCs w:val="22"/>
        </w:rPr>
      </w:pPr>
      <w:r>
        <w:rPr>
          <w:i/>
        </w:rPr>
        <w:t>Таблица 2.28 – Средства предупреждения и тушения лесных пожаров</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E62E69">
        <w:trPr>
          <w:tblHeader/>
        </w:trPr>
        <w:tc>
          <w:tcPr>
            <w:tcW w:w="317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Виды средств предупрежд</w:t>
            </w:r>
            <w:r>
              <w:t>е</w:t>
            </w:r>
            <w:r>
              <w:t>ния и тушения лесных пож</w:t>
            </w:r>
            <w:r>
              <w:t>а</w:t>
            </w:r>
            <w:r>
              <w:t>ров</w:t>
            </w:r>
          </w:p>
        </w:tc>
        <w:tc>
          <w:tcPr>
            <w:tcW w:w="6519"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Наименование средств предупреждения и тушения лесных пожаров</w:t>
            </w:r>
          </w:p>
        </w:tc>
      </w:tr>
      <w:tr w:rsidR="00E62E69">
        <w:tc>
          <w:tcPr>
            <w:tcW w:w="3179" w:type="dxa"/>
            <w:tcBorders>
              <w:top w:val="single" w:sz="4" w:space="0" w:color="000000"/>
              <w:left w:val="single" w:sz="4" w:space="0" w:color="000000"/>
              <w:right w:val="single" w:sz="4" w:space="0" w:color="000000"/>
            </w:tcBorders>
            <w:vAlign w:val="center"/>
          </w:tcPr>
          <w:p w:rsidR="00E62E69" w:rsidRDefault="00F3156F">
            <w:pPr>
              <w:ind w:left="140"/>
            </w:pPr>
            <w:r>
              <w:t>Мобильные средства пож</w:t>
            </w:r>
            <w:r>
              <w:t>а</w:t>
            </w:r>
            <w:r>
              <w:t>ротушения</w:t>
            </w:r>
          </w:p>
        </w:tc>
        <w:tc>
          <w:tcPr>
            <w:tcW w:w="6519" w:type="dxa"/>
            <w:tcBorders>
              <w:top w:val="single" w:sz="4" w:space="0" w:color="000000"/>
              <w:left w:val="single" w:sz="4" w:space="0" w:color="000000"/>
              <w:right w:val="single" w:sz="4" w:space="0" w:color="000000"/>
            </w:tcBorders>
            <w:vAlign w:val="center"/>
          </w:tcPr>
          <w:p w:rsidR="00E62E69" w:rsidRDefault="00F3156F">
            <w:pPr>
              <w:ind w:left="120"/>
            </w:pPr>
            <w:r>
              <w:t>Пожарные автомобили (в том числе пожарные автоцисте</w:t>
            </w:r>
            <w:r>
              <w:t>р</w:t>
            </w:r>
            <w:r>
              <w:t>ны, пожарные насосные станции, лесопатрульные, малые лесопатрульные комплексы или легковые автомобили п</w:t>
            </w:r>
            <w:r>
              <w:t>о</w:t>
            </w:r>
            <w:r>
              <w:t>вышенной проходимости с комплектом пожарно-технического вооружения (за исключением спасательного об</w:t>
            </w:r>
            <w:r>
              <w:t>орудования), пожарные самолеты и вертолеты, пожарные поезда, пожарные суда (катера), пожарные мотопомпы (п</w:t>
            </w:r>
            <w:r>
              <w:t>е</w:t>
            </w:r>
            <w:r>
              <w:t>реносные, прицепные), приспособленные технические сре</w:t>
            </w:r>
            <w:r>
              <w:t>д</w:t>
            </w:r>
            <w:r>
              <w:t>ства (тягачи, прицепы и трактора)).</w:t>
            </w:r>
          </w:p>
        </w:tc>
      </w:tr>
      <w:tr w:rsidR="00E62E69">
        <w:tc>
          <w:tcPr>
            <w:tcW w:w="317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40"/>
            </w:pPr>
            <w:r>
              <w:t>Пожарное оборудование</w:t>
            </w:r>
          </w:p>
        </w:tc>
        <w:tc>
          <w:tcPr>
            <w:tcW w:w="651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0"/>
            </w:pPr>
            <w:r>
              <w:t xml:space="preserve">Съемные цистерны или емкости для </w:t>
            </w:r>
            <w:r>
              <w:t>воды, напорно-всасывающие и напорные пожарные рукава, стволы пожа</w:t>
            </w:r>
            <w:r>
              <w:t>р</w:t>
            </w:r>
            <w:r>
              <w:t>ные ручные (торфяные), стволы пожарные лафетные комб</w:t>
            </w:r>
            <w:r>
              <w:t>и</w:t>
            </w:r>
            <w:r>
              <w:t>нированные, переходные соединительные головки, развет</w:t>
            </w:r>
            <w:r>
              <w:t>в</w:t>
            </w:r>
            <w:r>
              <w:t>ления и др. для обеспечения подачи воды, навесные и эжекторные насосы.</w:t>
            </w:r>
          </w:p>
        </w:tc>
      </w:tr>
      <w:tr w:rsidR="00E62E69">
        <w:tc>
          <w:tcPr>
            <w:tcW w:w="3179" w:type="dxa"/>
            <w:tcBorders>
              <w:top w:val="single" w:sz="4" w:space="0" w:color="000000"/>
              <w:left w:val="single" w:sz="4" w:space="0" w:color="000000"/>
              <w:right w:val="single" w:sz="4" w:space="0" w:color="000000"/>
            </w:tcBorders>
            <w:vAlign w:val="center"/>
          </w:tcPr>
          <w:p w:rsidR="00E62E69" w:rsidRDefault="00F3156F">
            <w:pPr>
              <w:ind w:left="140"/>
            </w:pPr>
            <w:r>
              <w:t>Пожарный ин</w:t>
            </w:r>
            <w:r>
              <w:t>струмент</w:t>
            </w:r>
          </w:p>
        </w:tc>
        <w:tc>
          <w:tcPr>
            <w:tcW w:w="6519" w:type="dxa"/>
            <w:tcBorders>
              <w:top w:val="single" w:sz="4" w:space="0" w:color="000000"/>
              <w:left w:val="single" w:sz="4" w:space="0" w:color="000000"/>
              <w:right w:val="single" w:sz="4" w:space="0" w:color="000000"/>
            </w:tcBorders>
            <w:vAlign w:val="center"/>
          </w:tcPr>
          <w:p w:rsidR="00E62E69" w:rsidRDefault="00F3156F">
            <w:pPr>
              <w:ind w:left="120"/>
            </w:pPr>
            <w:r>
              <w:t>Бензопилы, воздуходувки, ранцевые лесные опрыскиватели (ранцы противопожарные), лопаты, топоры и мотыги, по</w:t>
            </w:r>
            <w:r>
              <w:t>ч</w:t>
            </w:r>
            <w:r>
              <w:t>вообрабатывающие орудия (навесные лесные и лесопожа</w:t>
            </w:r>
            <w:r>
              <w:t>р</w:t>
            </w:r>
            <w:r>
              <w:t>ные плуги, канавокопатели, мотоблоки), универсальные т</w:t>
            </w:r>
            <w:r>
              <w:t>о</w:t>
            </w:r>
            <w:r>
              <w:t>поры - мотыги (пуласки), грабли,</w:t>
            </w:r>
            <w:r>
              <w:t xml:space="preserve"> пилы поперечные, емкости для доставки воды объемом 10 - 15 литров.</w:t>
            </w:r>
          </w:p>
        </w:tc>
      </w:tr>
      <w:tr w:rsidR="00E62E69">
        <w:tc>
          <w:tcPr>
            <w:tcW w:w="317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40"/>
            </w:pPr>
            <w:r>
              <w:t>Системы связи и оповещ</w:t>
            </w:r>
            <w:r>
              <w:t>е</w:t>
            </w:r>
            <w:r>
              <w:t>ния</w:t>
            </w:r>
          </w:p>
        </w:tc>
        <w:tc>
          <w:tcPr>
            <w:tcW w:w="651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0"/>
            </w:pPr>
            <w:r>
              <w:t>Электромегафоны, громкоговорящие установки (звуковещ</w:t>
            </w:r>
            <w:r>
              <w:t>а</w:t>
            </w:r>
            <w:r>
              <w:t>тельные станции), радиостанции, комплекс подвижного объекта (бортовой авиационный, наземный), телефоны ст</w:t>
            </w:r>
            <w:r>
              <w:t>а</w:t>
            </w:r>
            <w:r>
              <w:t>ц</w:t>
            </w:r>
            <w:r>
              <w:t>ионарной, сотовой и спутниковой связи, навигаторы.</w:t>
            </w:r>
          </w:p>
        </w:tc>
      </w:tr>
      <w:tr w:rsidR="00E62E69">
        <w:tc>
          <w:tcPr>
            <w:tcW w:w="3179" w:type="dxa"/>
            <w:tcBorders>
              <w:top w:val="single" w:sz="4" w:space="0" w:color="000000"/>
              <w:left w:val="single" w:sz="4" w:space="0" w:color="000000"/>
              <w:right w:val="single" w:sz="4" w:space="0" w:color="000000"/>
            </w:tcBorders>
            <w:vAlign w:val="center"/>
          </w:tcPr>
          <w:p w:rsidR="00E62E69" w:rsidRDefault="00F3156F">
            <w:pPr>
              <w:ind w:left="140"/>
            </w:pPr>
            <w:r>
              <w:t>Средства индивидуальной защиты лиц, участвующих в мероприятиях по недоп</w:t>
            </w:r>
            <w:r>
              <w:t>у</w:t>
            </w:r>
            <w:r>
              <w:t>щению распространения лесных пожаров</w:t>
            </w:r>
          </w:p>
        </w:tc>
        <w:tc>
          <w:tcPr>
            <w:tcW w:w="6519" w:type="dxa"/>
            <w:tcBorders>
              <w:top w:val="single" w:sz="4" w:space="0" w:color="000000"/>
              <w:left w:val="single" w:sz="4" w:space="0" w:color="000000"/>
              <w:right w:val="single" w:sz="4" w:space="0" w:color="000000"/>
            </w:tcBorders>
            <w:vAlign w:val="center"/>
          </w:tcPr>
          <w:p w:rsidR="00E62E69" w:rsidRDefault="00F3156F">
            <w:pPr>
              <w:ind w:left="120"/>
            </w:pPr>
            <w:r>
              <w:t>Защитные каски, защитные очки, средства защиты органов дыхания и зрения, накидки из огнеупорной</w:t>
            </w:r>
            <w:r>
              <w:t xml:space="preserve"> ткани, энцеф</w:t>
            </w:r>
            <w:r>
              <w:t>а</w:t>
            </w:r>
            <w:r>
              <w:t>литные костюмы, брезентовые рукавицы, сапоги кирзовые (ботинки), аптечки первой помощи, индивидуальные пер</w:t>
            </w:r>
            <w:r>
              <w:t>е</w:t>
            </w:r>
            <w:r>
              <w:t>вязочные пакеты, средства гигиены.</w:t>
            </w:r>
          </w:p>
        </w:tc>
      </w:tr>
      <w:tr w:rsidR="00E62E69">
        <w:tc>
          <w:tcPr>
            <w:tcW w:w="317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40"/>
            </w:pPr>
            <w:r>
              <w:t>Огнетушащие вещества</w:t>
            </w:r>
          </w:p>
        </w:tc>
        <w:tc>
          <w:tcPr>
            <w:tcW w:w="651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0"/>
            </w:pPr>
            <w:r>
              <w:t>Смачиватели и пенообразователи, вода</w:t>
            </w:r>
          </w:p>
        </w:tc>
      </w:tr>
      <w:tr w:rsidR="00E62E69">
        <w:tc>
          <w:tcPr>
            <w:tcW w:w="317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40"/>
            </w:pPr>
            <w:r>
              <w:t>Дополнительные</w:t>
            </w:r>
          </w:p>
        </w:tc>
        <w:tc>
          <w:tcPr>
            <w:tcW w:w="651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0"/>
            </w:pPr>
            <w:r>
              <w:t xml:space="preserve">Автомобили бортовые </w:t>
            </w:r>
            <w:r>
              <w:t>повышенной проходимости или ве</w:t>
            </w:r>
            <w:r>
              <w:t>з</w:t>
            </w:r>
            <w:r>
              <w:t>деходы, бульдозеры (болотоходы), легковые автомобили повышенной проходимости с комплектом пожарно-</w:t>
            </w:r>
            <w:r>
              <w:lastRenderedPageBreak/>
              <w:t>технического вооружения, зажигательные аппараты, взры</w:t>
            </w:r>
            <w:r>
              <w:t>в</w:t>
            </w:r>
            <w:r>
              <w:t>чатые вещества со средствами инициирования, патроны для искусственного вы</w:t>
            </w:r>
            <w:r>
              <w:t>зывания осадков, бидоны или канистры для питьевой воды</w:t>
            </w:r>
          </w:p>
        </w:tc>
      </w:tr>
    </w:tbl>
    <w:p w:rsidR="00E62E69" w:rsidRDefault="00F3156F">
      <w:pPr>
        <w:spacing w:beforeAutospacing="1"/>
        <w:ind w:left="2160" w:hanging="1440"/>
        <w:rPr>
          <w:i/>
        </w:rPr>
      </w:pPr>
      <w:r>
        <w:rPr>
          <w:i/>
        </w:rPr>
        <w:lastRenderedPageBreak/>
        <w:t>Таблица 2.29 – Нормативы обеспеченности средствами предупреждения и туш</w:t>
      </w:r>
      <w:r>
        <w:rPr>
          <w:i/>
        </w:rPr>
        <w:t>е</w:t>
      </w:r>
      <w:r>
        <w:rPr>
          <w:i/>
        </w:rPr>
        <w:t>ния лесных пожаров лиц, использующих леса при заготовке древес</w:t>
      </w:r>
      <w:r>
        <w:rPr>
          <w:i/>
        </w:rPr>
        <w:t>и</w:t>
      </w:r>
      <w:r>
        <w:rPr>
          <w:i/>
        </w:rPr>
        <w:t>ны</w:t>
      </w:r>
    </w:p>
    <w:tbl>
      <w:tblPr>
        <w:tblW w:w="9977" w:type="dxa"/>
        <w:jc w:val="center"/>
        <w:tblLayout w:type="fixed"/>
        <w:tblCellMar>
          <w:top w:w="102" w:type="dxa"/>
          <w:left w:w="62" w:type="dxa"/>
          <w:bottom w:w="102" w:type="dxa"/>
          <w:right w:w="62" w:type="dxa"/>
        </w:tblCellMar>
        <w:tblLook w:val="0000" w:firstRow="0" w:lastRow="0" w:firstColumn="0" w:lastColumn="0" w:noHBand="0" w:noVBand="0"/>
      </w:tblPr>
      <w:tblGrid>
        <w:gridCol w:w="2690"/>
        <w:gridCol w:w="716"/>
        <w:gridCol w:w="1094"/>
        <w:gridCol w:w="1096"/>
        <w:gridCol w:w="1094"/>
        <w:gridCol w:w="1096"/>
        <w:gridCol w:w="1094"/>
        <w:gridCol w:w="1097"/>
      </w:tblGrid>
      <w:tr w:rsidR="00E62E69">
        <w:trPr>
          <w:tblHeader/>
          <w:jc w:val="center"/>
        </w:trPr>
        <w:tc>
          <w:tcPr>
            <w:tcW w:w="268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Наименование средств пред</w:t>
            </w:r>
            <w:r>
              <w:rPr>
                <w:sz w:val="18"/>
                <w:szCs w:val="18"/>
              </w:rPr>
              <w:t>у</w:t>
            </w:r>
            <w:r>
              <w:rPr>
                <w:sz w:val="18"/>
                <w:szCs w:val="18"/>
              </w:rPr>
              <w:t>преждения и тушения лесных пожаров</w:t>
            </w:r>
          </w:p>
        </w:tc>
        <w:tc>
          <w:tcPr>
            <w:tcW w:w="716"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Е</w:t>
            </w:r>
            <w:r>
              <w:rPr>
                <w:sz w:val="18"/>
                <w:szCs w:val="18"/>
              </w:rPr>
              <w:t>д. изм.</w:t>
            </w:r>
          </w:p>
        </w:tc>
        <w:tc>
          <w:tcPr>
            <w:tcW w:w="6571" w:type="dxa"/>
            <w:gridSpan w:val="6"/>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w:t>
            </w:r>
            <w:r>
              <w:rPr>
                <w:sz w:val="18"/>
                <w:szCs w:val="18"/>
              </w:rPr>
              <w:t>е</w:t>
            </w:r>
            <w:r>
              <w:rPr>
                <w:sz w:val="18"/>
                <w:szCs w:val="18"/>
              </w:rPr>
              <w:t>рации)</w:t>
            </w:r>
          </w:p>
        </w:tc>
      </w:tr>
      <w:tr w:rsidR="00E62E69">
        <w:trPr>
          <w:tblHeader/>
          <w:jc w:val="center"/>
        </w:trPr>
        <w:tc>
          <w:tcPr>
            <w:tcW w:w="268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18"/>
                <w:szCs w:val="18"/>
              </w:rPr>
            </w:pPr>
          </w:p>
        </w:tc>
        <w:tc>
          <w:tcPr>
            <w:tcW w:w="716"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18"/>
                <w:szCs w:val="18"/>
              </w:rPr>
            </w:pP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до 10,0 тыс. га аренд</w:t>
            </w:r>
            <w:r>
              <w:rPr>
                <w:sz w:val="18"/>
                <w:szCs w:val="18"/>
              </w:rPr>
              <w:t>о</w:t>
            </w:r>
            <w:r>
              <w:rPr>
                <w:sz w:val="18"/>
                <w:szCs w:val="18"/>
              </w:rPr>
              <w:t>ванной площади</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от 10 до 50 тыс. га арендова</w:t>
            </w:r>
            <w:r>
              <w:rPr>
                <w:sz w:val="18"/>
                <w:szCs w:val="18"/>
              </w:rPr>
              <w:t>н</w:t>
            </w:r>
            <w:r>
              <w:rPr>
                <w:sz w:val="18"/>
                <w:szCs w:val="18"/>
              </w:rPr>
              <w:t>ной площ</w:t>
            </w:r>
            <w:r>
              <w:rPr>
                <w:sz w:val="18"/>
                <w:szCs w:val="18"/>
              </w:rPr>
              <w:t>а</w:t>
            </w:r>
            <w:r>
              <w:rPr>
                <w:sz w:val="18"/>
                <w:szCs w:val="18"/>
              </w:rPr>
              <w:t>ди</w:t>
            </w:r>
          </w:p>
        </w:tc>
        <w:tc>
          <w:tcPr>
            <w:tcW w:w="2190"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От 50 до 100,0</w:t>
            </w:r>
            <w:r>
              <w:rPr>
                <w:sz w:val="18"/>
                <w:szCs w:val="18"/>
              </w:rPr>
              <w:t xml:space="preserve"> тыс. га арендованной площади</w:t>
            </w:r>
          </w:p>
        </w:tc>
        <w:tc>
          <w:tcPr>
            <w:tcW w:w="219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 xml:space="preserve">От 100,0 до 500,0 тыс. га на каждые 100 тыс. га арендованной площади </w:t>
            </w:r>
            <w:hyperlink w:anchor="Par324">
              <w:r>
                <w:rPr>
                  <w:sz w:val="18"/>
                  <w:szCs w:val="18"/>
                </w:rPr>
                <w:t>&lt;1&gt;</w:t>
              </w:r>
            </w:hyperlink>
          </w:p>
        </w:tc>
      </w:tr>
      <w:tr w:rsidR="00E62E69">
        <w:trPr>
          <w:tblHeader/>
          <w:jc w:val="center"/>
        </w:trPr>
        <w:tc>
          <w:tcPr>
            <w:tcW w:w="268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18"/>
                <w:szCs w:val="18"/>
              </w:rPr>
            </w:pPr>
          </w:p>
        </w:tc>
        <w:tc>
          <w:tcPr>
            <w:tcW w:w="716"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18"/>
                <w:szCs w:val="18"/>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sz w:val="18"/>
                <w:szCs w:val="18"/>
              </w:rPr>
            </w:pPr>
          </w:p>
        </w:tc>
        <w:tc>
          <w:tcPr>
            <w:tcW w:w="109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На участках с преобл</w:t>
            </w:r>
            <w:r>
              <w:rPr>
                <w:sz w:val="18"/>
                <w:szCs w:val="18"/>
              </w:rPr>
              <w:t>а</w:t>
            </w:r>
            <w:r>
              <w:rPr>
                <w:sz w:val="18"/>
                <w:szCs w:val="18"/>
              </w:rPr>
              <w:t>данием лиственных насаждений (в общем составе п</w:t>
            </w:r>
            <w:r>
              <w:rPr>
                <w:sz w:val="18"/>
                <w:szCs w:val="18"/>
              </w:rPr>
              <w:t>о</w:t>
            </w:r>
            <w:r>
              <w:rPr>
                <w:sz w:val="18"/>
                <w:szCs w:val="18"/>
              </w:rPr>
              <w:t>род более 50%)</w:t>
            </w:r>
          </w:p>
        </w:tc>
        <w:tc>
          <w:tcPr>
            <w:tcW w:w="1096"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На участках с преобл</w:t>
            </w:r>
            <w:r>
              <w:rPr>
                <w:sz w:val="18"/>
                <w:szCs w:val="18"/>
              </w:rPr>
              <w:t>а</w:t>
            </w:r>
            <w:r>
              <w:rPr>
                <w:sz w:val="18"/>
                <w:szCs w:val="18"/>
              </w:rPr>
              <w:t>данием хвойных</w:t>
            </w:r>
            <w:r>
              <w:rPr>
                <w:sz w:val="18"/>
                <w:szCs w:val="18"/>
              </w:rPr>
              <w:t xml:space="preserve"> насаждений (в общем составе п</w:t>
            </w:r>
            <w:r>
              <w:rPr>
                <w:sz w:val="18"/>
                <w:szCs w:val="18"/>
              </w:rPr>
              <w:t>о</w:t>
            </w:r>
            <w:r>
              <w:rPr>
                <w:sz w:val="18"/>
                <w:szCs w:val="18"/>
              </w:rPr>
              <w:t>род более 50%)</w:t>
            </w:r>
          </w:p>
        </w:tc>
        <w:tc>
          <w:tcPr>
            <w:tcW w:w="109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На участках с преобл</w:t>
            </w:r>
            <w:r>
              <w:rPr>
                <w:sz w:val="18"/>
                <w:szCs w:val="18"/>
              </w:rPr>
              <w:t>а</w:t>
            </w:r>
            <w:r>
              <w:rPr>
                <w:sz w:val="18"/>
                <w:szCs w:val="18"/>
              </w:rPr>
              <w:t>данием лиственных насаждений (в общем составе п</w:t>
            </w:r>
            <w:r>
              <w:rPr>
                <w:sz w:val="18"/>
                <w:szCs w:val="18"/>
              </w:rPr>
              <w:t>о</w:t>
            </w:r>
            <w:r>
              <w:rPr>
                <w:sz w:val="18"/>
                <w:szCs w:val="18"/>
              </w:rPr>
              <w:t>род более 50%)</w:t>
            </w:r>
          </w:p>
        </w:tc>
        <w:tc>
          <w:tcPr>
            <w:tcW w:w="109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18"/>
                <w:szCs w:val="18"/>
              </w:rPr>
            </w:pPr>
            <w:r>
              <w:rPr>
                <w:sz w:val="18"/>
                <w:szCs w:val="18"/>
              </w:rPr>
              <w:t>На участках с преобл</w:t>
            </w:r>
            <w:r>
              <w:rPr>
                <w:sz w:val="18"/>
                <w:szCs w:val="18"/>
              </w:rPr>
              <w:t>а</w:t>
            </w:r>
            <w:r>
              <w:rPr>
                <w:sz w:val="18"/>
                <w:szCs w:val="18"/>
              </w:rPr>
              <w:t>данием хвойных насаждений (в общем составе п</w:t>
            </w:r>
            <w:r>
              <w:rPr>
                <w:sz w:val="18"/>
                <w:szCs w:val="18"/>
              </w:rPr>
              <w:t>о</w:t>
            </w:r>
            <w:r>
              <w:rPr>
                <w:sz w:val="18"/>
                <w:szCs w:val="18"/>
              </w:rPr>
              <w:t>род более 50%)</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Мобильные средства пожарот</w:t>
            </w:r>
            <w:r>
              <w:rPr>
                <w:sz w:val="18"/>
                <w:szCs w:val="18"/>
              </w:rPr>
              <w:t>у</w:t>
            </w:r>
            <w:r>
              <w:rPr>
                <w:sz w:val="18"/>
                <w:szCs w:val="18"/>
              </w:rPr>
              <w:t>шения: (в том чис</w:t>
            </w:r>
            <w:r>
              <w:rPr>
                <w:sz w:val="18"/>
                <w:szCs w:val="18"/>
              </w:rPr>
              <w:t>ле малый л</w:t>
            </w:r>
            <w:r>
              <w:rPr>
                <w:sz w:val="18"/>
                <w:szCs w:val="18"/>
              </w:rPr>
              <w:t>е</w:t>
            </w:r>
            <w:r>
              <w:rPr>
                <w:sz w:val="18"/>
                <w:szCs w:val="18"/>
              </w:rPr>
              <w:t>сопатрульный комплекс или ле</w:t>
            </w:r>
            <w:r>
              <w:rPr>
                <w:sz w:val="18"/>
                <w:szCs w:val="18"/>
              </w:rPr>
              <w:t>г</w:t>
            </w:r>
            <w:r>
              <w:rPr>
                <w:sz w:val="18"/>
                <w:szCs w:val="18"/>
              </w:rPr>
              <w:t>ковой автомобиль повышенной проходимости с комплектом п</w:t>
            </w:r>
            <w:r>
              <w:rPr>
                <w:sz w:val="18"/>
                <w:szCs w:val="18"/>
              </w:rPr>
              <w:t>о</w:t>
            </w:r>
            <w:r>
              <w:rPr>
                <w:sz w:val="18"/>
                <w:szCs w:val="18"/>
              </w:rPr>
              <w:t>жарно-технического вооружения (за исключением спасательного оборудования))</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Пожарная мотопомпа с подачей от 100 до 800 л/мин., укомпле</w:t>
            </w:r>
            <w:r>
              <w:rPr>
                <w:sz w:val="18"/>
                <w:szCs w:val="18"/>
              </w:rPr>
              <w:t>к</w:t>
            </w:r>
            <w:r>
              <w:rPr>
                <w:sz w:val="18"/>
                <w:szCs w:val="18"/>
              </w:rPr>
              <w:t xml:space="preserve">тованная </w:t>
            </w:r>
            <w:r>
              <w:rPr>
                <w:sz w:val="18"/>
                <w:szCs w:val="18"/>
              </w:rPr>
              <w:t>пожарно-техническим вооружением (в соответствии с руководством по эксплуатации (паспортом) на пожарную мот</w:t>
            </w:r>
            <w:r>
              <w:rPr>
                <w:sz w:val="18"/>
                <w:szCs w:val="18"/>
              </w:rPr>
              <w:t>о</w:t>
            </w:r>
            <w:r>
              <w:rPr>
                <w:sz w:val="18"/>
                <w:szCs w:val="18"/>
              </w:rPr>
              <w:t>помпу)</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Тракторы с плугом или иным почвообрабатывающим орудием</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Катера речные, грузоподъемн</w:t>
            </w:r>
            <w:r>
              <w:rPr>
                <w:sz w:val="18"/>
                <w:szCs w:val="18"/>
              </w:rPr>
              <w:t>о</w:t>
            </w:r>
            <w:r>
              <w:rPr>
                <w:sz w:val="18"/>
                <w:szCs w:val="18"/>
              </w:rPr>
              <w:t xml:space="preserve">стью не менее 2 тонн </w:t>
            </w:r>
            <w:hyperlink w:anchor="Par330">
              <w:r>
                <w:rPr>
                  <w:sz w:val="18"/>
                  <w:szCs w:val="18"/>
                </w:rPr>
                <w:t>&lt;2&gt;</w:t>
              </w:r>
            </w:hyperlink>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jc w:val="center"/>
        </w:trPr>
        <w:tc>
          <w:tcPr>
            <w:tcW w:w="2688"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Пожарное оборудование:</w:t>
            </w:r>
          </w:p>
        </w:tc>
        <w:tc>
          <w:tcPr>
            <w:tcW w:w="716" w:type="dxa"/>
            <w:tcBorders>
              <w:top w:val="single" w:sz="4" w:space="0" w:color="000000"/>
              <w:left w:val="single" w:sz="4" w:space="0" w:color="000000"/>
              <w:right w:val="single" w:sz="4" w:space="0" w:color="000000"/>
            </w:tcBorders>
          </w:tcPr>
          <w:p w:rsidR="00E62E69" w:rsidRDefault="00E62E69">
            <w:pP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rPr>
                <w:sz w:val="18"/>
                <w:szCs w:val="18"/>
              </w:rPr>
            </w:pPr>
          </w:p>
        </w:tc>
        <w:tc>
          <w:tcPr>
            <w:tcW w:w="1097"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rPr>
          <w:jc w:val="center"/>
        </w:trPr>
        <w:tc>
          <w:tcPr>
            <w:tcW w:w="2688"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Съемные цистерны, резиновые емкости для воды объемом 1000 - 1500 л</w:t>
            </w:r>
          </w:p>
        </w:tc>
        <w:tc>
          <w:tcPr>
            <w:tcW w:w="71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7"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Комплект напорных пожарных рукавов (с характеристиками, предусмотренными документ</w:t>
            </w:r>
            <w:r>
              <w:rPr>
                <w:sz w:val="18"/>
                <w:szCs w:val="18"/>
              </w:rPr>
              <w:t>а</w:t>
            </w:r>
            <w:r>
              <w:rPr>
                <w:sz w:val="18"/>
                <w:szCs w:val="18"/>
              </w:rPr>
              <w:lastRenderedPageBreak/>
              <w:t xml:space="preserve">цией на </w:t>
            </w:r>
            <w:r>
              <w:rPr>
                <w:sz w:val="18"/>
                <w:szCs w:val="18"/>
              </w:rPr>
              <w:t>мотопомпу)</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lastRenderedPageBreak/>
              <w:t>пог. м</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100</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200</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200</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300</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100</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200</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 xml:space="preserve">Торфяные стволы </w:t>
            </w:r>
            <w:hyperlink w:anchor="Par331">
              <w:r>
                <w:rPr>
                  <w:sz w:val="18"/>
                  <w:szCs w:val="18"/>
                </w:rPr>
                <w:t>&lt;3&gt;</w:t>
              </w:r>
            </w:hyperlink>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ко</w:t>
            </w:r>
            <w:r>
              <w:rPr>
                <w:sz w:val="18"/>
                <w:szCs w:val="18"/>
              </w:rPr>
              <w:t>м</w:t>
            </w:r>
            <w:r>
              <w:rPr>
                <w:sz w:val="18"/>
                <w:szCs w:val="18"/>
              </w:rPr>
              <w:t>плект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r>
      <w:tr w:rsidR="00E62E69">
        <w:trPr>
          <w:jc w:val="center"/>
        </w:trPr>
        <w:tc>
          <w:tcPr>
            <w:tcW w:w="2688"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Пожарный инструмент:</w:t>
            </w:r>
          </w:p>
        </w:tc>
        <w:tc>
          <w:tcPr>
            <w:tcW w:w="716" w:type="dxa"/>
            <w:tcBorders>
              <w:top w:val="single" w:sz="4" w:space="0" w:color="000000"/>
              <w:left w:val="single" w:sz="4" w:space="0" w:color="000000"/>
              <w:right w:val="single" w:sz="4" w:space="0" w:color="000000"/>
            </w:tcBorders>
          </w:tcPr>
          <w:p w:rsidR="00E62E69" w:rsidRDefault="00E62E69">
            <w:pP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rPr>
                <w:sz w:val="18"/>
                <w:szCs w:val="18"/>
              </w:rPr>
            </w:pPr>
          </w:p>
        </w:tc>
        <w:tc>
          <w:tcPr>
            <w:tcW w:w="1097"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rPr>
          <w:jc w:val="center"/>
        </w:trPr>
        <w:tc>
          <w:tcPr>
            <w:tcW w:w="2688"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Воздуходувки</w:t>
            </w:r>
          </w:p>
        </w:tc>
        <w:tc>
          <w:tcPr>
            <w:tcW w:w="71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7"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6</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Бензопилы</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6</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Ранцевые лесные опрыскиватели (ранцы противопожарные)</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7</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15</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15</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18</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Топоры</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Лопаты</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30</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30</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Емкость для доставки воды об</w:t>
            </w:r>
            <w:r>
              <w:rPr>
                <w:sz w:val="18"/>
                <w:szCs w:val="18"/>
              </w:rPr>
              <w:t>ъ</w:t>
            </w:r>
            <w:r>
              <w:rPr>
                <w:sz w:val="18"/>
                <w:szCs w:val="18"/>
              </w:rPr>
              <w:t>емом 10 - 15 л</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Системы связи и оповещения:</w:t>
            </w:r>
          </w:p>
        </w:tc>
        <w:tc>
          <w:tcPr>
            <w:tcW w:w="71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7" w:type="dxa"/>
            <w:tcBorders>
              <w:top w:val="single" w:sz="4" w:space="0" w:color="000000"/>
              <w:left w:val="single" w:sz="4" w:space="0" w:color="000000"/>
              <w:right w:val="single" w:sz="4" w:space="0" w:color="000000"/>
            </w:tcBorders>
          </w:tcPr>
          <w:p w:rsidR="00E62E69" w:rsidRDefault="00E62E69">
            <w:pPr>
              <w:jc w:val="center"/>
              <w:rPr>
                <w:sz w:val="18"/>
                <w:szCs w:val="18"/>
              </w:rPr>
            </w:pPr>
          </w:p>
        </w:tc>
      </w:tr>
      <w:tr w:rsidR="00E62E69">
        <w:trPr>
          <w:jc w:val="center"/>
        </w:trPr>
        <w:tc>
          <w:tcPr>
            <w:tcW w:w="2688"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Электромегафоны</w:t>
            </w:r>
          </w:p>
        </w:tc>
        <w:tc>
          <w:tcPr>
            <w:tcW w:w="71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7"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Радиостанции носимые, возимые ультракоротковолнового (УКВ) и коротковолнового (КВ) диап</w:t>
            </w:r>
            <w:r>
              <w:rPr>
                <w:sz w:val="18"/>
                <w:szCs w:val="18"/>
              </w:rPr>
              <w:t>а</w:t>
            </w:r>
            <w:r>
              <w:rPr>
                <w:sz w:val="18"/>
                <w:szCs w:val="18"/>
              </w:rPr>
              <w:t xml:space="preserve">зона </w:t>
            </w:r>
            <w:hyperlink w:anchor="Par332">
              <w:r>
                <w:rPr>
                  <w:sz w:val="18"/>
                  <w:szCs w:val="18"/>
                </w:rPr>
                <w:t>&lt;4&gt;</w:t>
              </w:r>
            </w:hyperlink>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Средства индивидуальной защ</w:t>
            </w:r>
            <w:r>
              <w:rPr>
                <w:sz w:val="18"/>
                <w:szCs w:val="18"/>
              </w:rPr>
              <w:t>и</w:t>
            </w:r>
            <w:r>
              <w:rPr>
                <w:sz w:val="18"/>
                <w:szCs w:val="18"/>
              </w:rPr>
              <w:t>ты лиц, участвующих в мер</w:t>
            </w:r>
            <w:r>
              <w:rPr>
                <w:sz w:val="18"/>
                <w:szCs w:val="18"/>
              </w:rPr>
              <w:t>о</w:t>
            </w:r>
            <w:r>
              <w:rPr>
                <w:sz w:val="18"/>
                <w:szCs w:val="18"/>
              </w:rPr>
              <w:t>приятиях по недопущению ра</w:t>
            </w:r>
            <w:r>
              <w:rPr>
                <w:sz w:val="18"/>
                <w:szCs w:val="18"/>
              </w:rPr>
              <w:t>с</w:t>
            </w:r>
            <w:r>
              <w:rPr>
                <w:sz w:val="18"/>
                <w:szCs w:val="18"/>
              </w:rPr>
              <w:t>пространения лесных пожаров:</w:t>
            </w:r>
          </w:p>
        </w:tc>
        <w:tc>
          <w:tcPr>
            <w:tcW w:w="716" w:type="dxa"/>
            <w:tcBorders>
              <w:top w:val="single" w:sz="4" w:space="0" w:color="000000"/>
              <w:left w:val="single" w:sz="4" w:space="0" w:color="000000"/>
              <w:right w:val="single" w:sz="4" w:space="0" w:color="000000"/>
            </w:tcBorders>
          </w:tcPr>
          <w:p w:rsidR="00E62E69" w:rsidRDefault="00E62E69">
            <w:pPr>
              <w:rPr>
                <w:sz w:val="18"/>
                <w:szCs w:val="18"/>
              </w:rPr>
            </w:pPr>
          </w:p>
        </w:tc>
        <w:tc>
          <w:tcPr>
            <w:tcW w:w="6571" w:type="dxa"/>
            <w:gridSpan w:val="6"/>
            <w:tcBorders>
              <w:top w:val="single" w:sz="4" w:space="0" w:color="000000"/>
              <w:left w:val="single" w:sz="4" w:space="0" w:color="000000"/>
              <w:right w:val="single" w:sz="4" w:space="0" w:color="000000"/>
            </w:tcBorders>
          </w:tcPr>
          <w:p w:rsidR="00E62E69" w:rsidRDefault="00E62E69">
            <w:pPr>
              <w:rPr>
                <w:sz w:val="18"/>
                <w:szCs w:val="18"/>
              </w:rPr>
            </w:pPr>
          </w:p>
        </w:tc>
      </w:tr>
      <w:tr w:rsidR="00E62E69">
        <w:trPr>
          <w:jc w:val="center"/>
        </w:trPr>
        <w:tc>
          <w:tcPr>
            <w:tcW w:w="2688"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Дежурная спецодежда (защи</w:t>
            </w:r>
            <w:r>
              <w:rPr>
                <w:sz w:val="18"/>
                <w:szCs w:val="18"/>
              </w:rPr>
              <w:t>т</w:t>
            </w:r>
            <w:r>
              <w:rPr>
                <w:sz w:val="18"/>
                <w:szCs w:val="18"/>
              </w:rPr>
              <w:t>ные каски, защитные очки, сре</w:t>
            </w:r>
            <w:r>
              <w:rPr>
                <w:sz w:val="18"/>
                <w:szCs w:val="18"/>
              </w:rPr>
              <w:t>д</w:t>
            </w:r>
            <w:r>
              <w:rPr>
                <w:sz w:val="18"/>
                <w:szCs w:val="18"/>
              </w:rPr>
              <w:t>ства защиты органов дыхания и зрения, плащи из огнеупорной ткани, энцефалитные костюмы, сапоги кирзовые (ботинки), бр</w:t>
            </w:r>
            <w:r>
              <w:rPr>
                <w:sz w:val="18"/>
                <w:szCs w:val="18"/>
              </w:rPr>
              <w:t>е</w:t>
            </w:r>
            <w:r>
              <w:rPr>
                <w:sz w:val="18"/>
                <w:szCs w:val="18"/>
              </w:rPr>
              <w:t>зентовые рукавицы)</w:t>
            </w:r>
          </w:p>
        </w:tc>
        <w:tc>
          <w:tcPr>
            <w:tcW w:w="71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ко</w:t>
            </w:r>
            <w:r>
              <w:rPr>
                <w:sz w:val="18"/>
                <w:szCs w:val="18"/>
              </w:rPr>
              <w:t>м</w:t>
            </w:r>
            <w:r>
              <w:rPr>
                <w:sz w:val="18"/>
                <w:szCs w:val="18"/>
              </w:rPr>
              <w:t>плект</w:t>
            </w:r>
          </w:p>
        </w:tc>
        <w:tc>
          <w:tcPr>
            <w:tcW w:w="6571" w:type="dxa"/>
            <w:gridSpan w:val="6"/>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 числу лиц, участвующих в мероприятиях по недопущени</w:t>
            </w:r>
            <w:r>
              <w:rPr>
                <w:sz w:val="18"/>
                <w:szCs w:val="18"/>
              </w:rPr>
              <w:t>ю распространения лесных пожаров</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Аптечка первой помощи</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6571" w:type="dxa"/>
            <w:gridSpan w:val="6"/>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 1 на каждые 5 человек, участвующих в мероприятиях по тушению и недопущ</w:t>
            </w:r>
            <w:r>
              <w:rPr>
                <w:sz w:val="18"/>
                <w:szCs w:val="18"/>
              </w:rPr>
              <w:t>е</w:t>
            </w:r>
            <w:r>
              <w:rPr>
                <w:sz w:val="18"/>
                <w:szCs w:val="18"/>
              </w:rPr>
              <w:t>нию распространения лесных пожаров</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Индивидуальные перевязочные пакеты</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6571" w:type="dxa"/>
            <w:gridSpan w:val="6"/>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 xml:space="preserve">по числу лиц, участвующих в мероприятиях по </w:t>
            </w:r>
            <w:r>
              <w:rPr>
                <w:sz w:val="18"/>
                <w:szCs w:val="18"/>
              </w:rPr>
              <w:t>тушению и недопущению распр</w:t>
            </w:r>
            <w:r>
              <w:rPr>
                <w:sz w:val="18"/>
                <w:szCs w:val="18"/>
              </w:rPr>
              <w:t>о</w:t>
            </w:r>
            <w:r>
              <w:rPr>
                <w:sz w:val="18"/>
                <w:szCs w:val="18"/>
              </w:rPr>
              <w:t>странения лесных пожаров</w:t>
            </w:r>
          </w:p>
        </w:tc>
      </w:tr>
      <w:tr w:rsidR="00E62E69">
        <w:trPr>
          <w:jc w:val="center"/>
        </w:trPr>
        <w:tc>
          <w:tcPr>
            <w:tcW w:w="2688"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lastRenderedPageBreak/>
              <w:t>Огнетушащие вещества:</w:t>
            </w:r>
          </w:p>
        </w:tc>
        <w:tc>
          <w:tcPr>
            <w:tcW w:w="71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7" w:type="dxa"/>
            <w:tcBorders>
              <w:top w:val="single" w:sz="4" w:space="0" w:color="000000"/>
              <w:left w:val="single" w:sz="4" w:space="0" w:color="000000"/>
              <w:right w:val="single" w:sz="4" w:space="0" w:color="000000"/>
            </w:tcBorders>
          </w:tcPr>
          <w:p w:rsidR="00E62E69" w:rsidRDefault="00E62E69">
            <w:pPr>
              <w:jc w:val="center"/>
              <w:rPr>
                <w:sz w:val="18"/>
                <w:szCs w:val="18"/>
              </w:rPr>
            </w:pPr>
          </w:p>
        </w:tc>
      </w:tr>
      <w:tr w:rsidR="00E62E69">
        <w:trPr>
          <w:jc w:val="center"/>
        </w:trPr>
        <w:tc>
          <w:tcPr>
            <w:tcW w:w="2688"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Смачиватели, пенообразователи</w:t>
            </w:r>
          </w:p>
        </w:tc>
        <w:tc>
          <w:tcPr>
            <w:tcW w:w="71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кг</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7</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97"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r>
      <w:tr w:rsidR="00E62E69">
        <w:trPr>
          <w:jc w:val="center"/>
        </w:trPr>
        <w:tc>
          <w:tcPr>
            <w:tcW w:w="2688"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Дополнительные:</w:t>
            </w:r>
          </w:p>
        </w:tc>
        <w:tc>
          <w:tcPr>
            <w:tcW w:w="71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6"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4" w:type="dxa"/>
            <w:tcBorders>
              <w:top w:val="single" w:sz="4" w:space="0" w:color="000000"/>
              <w:left w:val="single" w:sz="4" w:space="0" w:color="000000"/>
              <w:right w:val="single" w:sz="4" w:space="0" w:color="000000"/>
            </w:tcBorders>
          </w:tcPr>
          <w:p w:rsidR="00E62E69" w:rsidRDefault="00E62E69">
            <w:pPr>
              <w:jc w:val="center"/>
              <w:rPr>
                <w:sz w:val="18"/>
                <w:szCs w:val="18"/>
              </w:rPr>
            </w:pPr>
          </w:p>
        </w:tc>
        <w:tc>
          <w:tcPr>
            <w:tcW w:w="1097" w:type="dxa"/>
            <w:tcBorders>
              <w:top w:val="single" w:sz="4" w:space="0" w:color="000000"/>
              <w:left w:val="single" w:sz="4" w:space="0" w:color="000000"/>
              <w:right w:val="single" w:sz="4" w:space="0" w:color="000000"/>
            </w:tcBorders>
          </w:tcPr>
          <w:p w:rsidR="00E62E69" w:rsidRDefault="00E62E69">
            <w:pPr>
              <w:jc w:val="center"/>
              <w:rPr>
                <w:sz w:val="18"/>
                <w:szCs w:val="18"/>
              </w:rPr>
            </w:pPr>
          </w:p>
        </w:tc>
      </w:tr>
      <w:tr w:rsidR="00E62E69">
        <w:trPr>
          <w:jc w:val="center"/>
        </w:trPr>
        <w:tc>
          <w:tcPr>
            <w:tcW w:w="2688"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Зажигательные аппараты</w:t>
            </w:r>
          </w:p>
        </w:tc>
        <w:tc>
          <w:tcPr>
            <w:tcW w:w="71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6"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7"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Бидоны или канистры для пит</w:t>
            </w:r>
            <w:r>
              <w:rPr>
                <w:sz w:val="18"/>
                <w:szCs w:val="18"/>
              </w:rPr>
              <w:t>ь</w:t>
            </w:r>
            <w:r>
              <w:rPr>
                <w:sz w:val="18"/>
                <w:szCs w:val="18"/>
              </w:rPr>
              <w:t>евой воды</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Бортовой автомобиль повыше</w:t>
            </w:r>
            <w:r>
              <w:rPr>
                <w:sz w:val="18"/>
                <w:szCs w:val="18"/>
              </w:rPr>
              <w:t>н</w:t>
            </w:r>
            <w:r>
              <w:rPr>
                <w:sz w:val="18"/>
                <w:szCs w:val="18"/>
              </w:rPr>
              <w:t>ной проходимости или вездеход</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jc w:val="center"/>
        </w:trPr>
        <w:tc>
          <w:tcPr>
            <w:tcW w:w="2688"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Бульдозеры мощностью свыше 100 л.с.</w:t>
            </w:r>
          </w:p>
        </w:tc>
        <w:tc>
          <w:tcPr>
            <w:tcW w:w="71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96"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9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97"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bl>
    <w:p w:rsidR="00E62E69" w:rsidRDefault="00F3156F">
      <w:pPr>
        <w:ind w:firstLine="540"/>
        <w:rPr>
          <w:sz w:val="22"/>
          <w:szCs w:val="22"/>
        </w:rPr>
      </w:pPr>
      <w:r>
        <w:rPr>
          <w:sz w:val="22"/>
          <w:szCs w:val="22"/>
        </w:rPr>
        <w:t>Примечания:</w:t>
      </w:r>
    </w:p>
    <w:p w:rsidR="00E62E69" w:rsidRDefault="00F3156F">
      <w:pPr>
        <w:ind w:firstLine="540"/>
        <w:rPr>
          <w:sz w:val="22"/>
          <w:szCs w:val="22"/>
        </w:rPr>
      </w:pPr>
      <w:bookmarkStart w:id="369" w:name="Par324"/>
      <w:bookmarkEnd w:id="369"/>
      <w:r>
        <w:rPr>
          <w:sz w:val="22"/>
          <w:szCs w:val="22"/>
        </w:rPr>
        <w:t xml:space="preserve">&lt;1&gt; При аренде участка свыше 500 тыс. га данные нормативы уменьшаются в два раза. В случае обеспеченности лица, </w:t>
      </w:r>
      <w:r>
        <w:rPr>
          <w:sz w:val="22"/>
          <w:szCs w:val="22"/>
        </w:rPr>
        <w:t>использующего леса для заготовки древесины трейлерами в колич</w:t>
      </w:r>
      <w:r>
        <w:rPr>
          <w:sz w:val="22"/>
          <w:szCs w:val="22"/>
        </w:rPr>
        <w:t>е</w:t>
      </w:r>
      <w:r>
        <w:rPr>
          <w:sz w:val="22"/>
          <w:szCs w:val="22"/>
        </w:rPr>
        <w:t>стве не менее 1 единицы на каждые 200 тыс. га, нормы наличия пожарной техники рассчитываю</w:t>
      </w:r>
      <w:r>
        <w:rPr>
          <w:sz w:val="22"/>
          <w:szCs w:val="22"/>
        </w:rPr>
        <w:t>т</w:t>
      </w:r>
      <w:r>
        <w:rPr>
          <w:sz w:val="22"/>
          <w:szCs w:val="22"/>
        </w:rPr>
        <w:t>ся с использованием следующих понижающих коэффициентов при суммарной арендованной площади (общей площади</w:t>
      </w:r>
      <w:r>
        <w:rPr>
          <w:sz w:val="22"/>
          <w:szCs w:val="22"/>
        </w:rPr>
        <w:t xml:space="preserve">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E62E69" w:rsidRDefault="00F3156F">
      <w:pPr>
        <w:ind w:firstLine="540"/>
        <w:rPr>
          <w:sz w:val="22"/>
          <w:szCs w:val="22"/>
        </w:rPr>
      </w:pPr>
      <w:r>
        <w:rPr>
          <w:sz w:val="22"/>
          <w:szCs w:val="22"/>
        </w:rPr>
        <w:t>0,9 - от 200 тыс. га до 400 тыс. га;</w:t>
      </w:r>
    </w:p>
    <w:p w:rsidR="00E62E69" w:rsidRDefault="00F3156F">
      <w:pPr>
        <w:ind w:firstLine="540"/>
        <w:rPr>
          <w:sz w:val="22"/>
          <w:szCs w:val="22"/>
        </w:rPr>
      </w:pPr>
      <w:r>
        <w:rPr>
          <w:sz w:val="22"/>
          <w:szCs w:val="22"/>
        </w:rPr>
        <w:t>0,8 - от 400 тыс. га до 700 тыс. га;</w:t>
      </w:r>
    </w:p>
    <w:p w:rsidR="00E62E69" w:rsidRDefault="00F3156F">
      <w:pPr>
        <w:ind w:firstLine="540"/>
        <w:rPr>
          <w:sz w:val="22"/>
          <w:szCs w:val="22"/>
        </w:rPr>
      </w:pPr>
      <w:r>
        <w:rPr>
          <w:sz w:val="22"/>
          <w:szCs w:val="22"/>
        </w:rPr>
        <w:t xml:space="preserve">0,7 - от 700 тыс. га до 1000 </w:t>
      </w:r>
      <w:r>
        <w:rPr>
          <w:sz w:val="22"/>
          <w:szCs w:val="22"/>
        </w:rPr>
        <w:t>тыс. га;</w:t>
      </w:r>
    </w:p>
    <w:p w:rsidR="00E62E69" w:rsidRDefault="00F3156F">
      <w:pPr>
        <w:ind w:firstLine="540"/>
        <w:rPr>
          <w:sz w:val="22"/>
          <w:szCs w:val="22"/>
        </w:rPr>
      </w:pPr>
      <w:r>
        <w:rPr>
          <w:sz w:val="22"/>
          <w:szCs w:val="22"/>
        </w:rPr>
        <w:t>0,6 - от 1000 тыс. га до 1500 тыс. га;</w:t>
      </w:r>
    </w:p>
    <w:p w:rsidR="00E62E69" w:rsidRDefault="00F3156F">
      <w:pPr>
        <w:ind w:firstLine="540"/>
        <w:rPr>
          <w:sz w:val="22"/>
          <w:szCs w:val="22"/>
        </w:rPr>
      </w:pPr>
      <w:r>
        <w:rPr>
          <w:sz w:val="22"/>
          <w:szCs w:val="22"/>
        </w:rPr>
        <w:t>0,5 - от 1500 тыс. га и более.</w:t>
      </w:r>
    </w:p>
    <w:p w:rsidR="00E62E69" w:rsidRDefault="00F3156F">
      <w:pPr>
        <w:ind w:firstLine="540"/>
        <w:rPr>
          <w:sz w:val="22"/>
          <w:szCs w:val="22"/>
        </w:rPr>
      </w:pPr>
      <w:bookmarkStart w:id="370" w:name="Par330"/>
      <w:bookmarkEnd w:id="370"/>
      <w:r>
        <w:rPr>
          <w:sz w:val="22"/>
          <w:szCs w:val="22"/>
        </w:rPr>
        <w:t>&lt;2&gt; Для районов, где имеются водные пути, всего не более трех.</w:t>
      </w:r>
    </w:p>
    <w:p w:rsidR="00E62E69" w:rsidRDefault="00F3156F">
      <w:pPr>
        <w:ind w:firstLine="540"/>
        <w:rPr>
          <w:sz w:val="22"/>
          <w:szCs w:val="22"/>
        </w:rPr>
      </w:pPr>
      <w:bookmarkStart w:id="371" w:name="Par331"/>
      <w:bookmarkEnd w:id="371"/>
      <w:r>
        <w:rPr>
          <w:sz w:val="22"/>
          <w:szCs w:val="22"/>
        </w:rPr>
        <w:t>&lt;3&gt; В случае наличия на лесных участках залежей торфа.</w:t>
      </w:r>
    </w:p>
    <w:p w:rsidR="00E62E69" w:rsidRDefault="00F3156F">
      <w:pPr>
        <w:ind w:firstLine="540"/>
        <w:rPr>
          <w:b/>
          <w:bCs/>
          <w:sz w:val="22"/>
          <w:szCs w:val="22"/>
        </w:rPr>
        <w:sectPr w:rsidR="00E62E69">
          <w:headerReference w:type="default" r:id="rId114"/>
          <w:footerReference w:type="default" r:id="rId115"/>
          <w:headerReference w:type="first" r:id="rId116"/>
          <w:footerReference w:type="first" r:id="rId117"/>
          <w:pgSz w:w="11906" w:h="16838"/>
          <w:pgMar w:top="1134" w:right="1134" w:bottom="1134" w:left="1418" w:header="567" w:footer="567" w:gutter="0"/>
          <w:cols w:space="720"/>
          <w:formProt w:val="0"/>
          <w:titlePg/>
          <w:docGrid w:linePitch="326"/>
        </w:sectPr>
      </w:pPr>
      <w:bookmarkStart w:id="372" w:name="Par332"/>
      <w:bookmarkEnd w:id="372"/>
      <w:r>
        <w:rPr>
          <w:sz w:val="22"/>
          <w:szCs w:val="22"/>
        </w:rPr>
        <w:t xml:space="preserve">&lt;4&gt; При </w:t>
      </w:r>
      <w:r>
        <w:rPr>
          <w:sz w:val="22"/>
          <w:szCs w:val="22"/>
        </w:rPr>
        <w:t>отсутствии устойчивой сотовой связи.</w:t>
      </w:r>
    </w:p>
    <w:p w:rsidR="00E62E69" w:rsidRDefault="00F3156F">
      <w:pPr>
        <w:jc w:val="center"/>
        <w:rPr>
          <w:i/>
        </w:rPr>
      </w:pPr>
      <w:r>
        <w:rPr>
          <w:i/>
        </w:rPr>
        <w:lastRenderedPageBreak/>
        <w:t>Таблица 2.30 – Нормативы обеспеченности средствами предупреждения и тушения лесных пожаров лиц, использующих леса при других в</w:t>
      </w:r>
      <w:r>
        <w:rPr>
          <w:i/>
        </w:rPr>
        <w:t>и</w:t>
      </w:r>
      <w:r>
        <w:rPr>
          <w:i/>
        </w:rPr>
        <w:t>дах использования</w:t>
      </w:r>
    </w:p>
    <w:tbl>
      <w:tblPr>
        <w:tblW w:w="5000" w:type="pct"/>
        <w:jc w:val="center"/>
        <w:tblLayout w:type="fixed"/>
        <w:tblCellMar>
          <w:left w:w="149" w:type="dxa"/>
          <w:right w:w="149" w:type="dxa"/>
        </w:tblCellMar>
        <w:tblLook w:val="04A0" w:firstRow="1" w:lastRow="0" w:firstColumn="1" w:lastColumn="0" w:noHBand="0" w:noVBand="1"/>
      </w:tblPr>
      <w:tblGrid>
        <w:gridCol w:w="1676"/>
        <w:gridCol w:w="995"/>
        <w:gridCol w:w="782"/>
        <w:gridCol w:w="1336"/>
        <w:gridCol w:w="782"/>
        <w:gridCol w:w="1336"/>
        <w:gridCol w:w="1026"/>
        <w:gridCol w:w="886"/>
        <w:gridCol w:w="1401"/>
        <w:gridCol w:w="782"/>
        <w:gridCol w:w="783"/>
        <w:gridCol w:w="903"/>
        <w:gridCol w:w="783"/>
        <w:gridCol w:w="1397"/>
      </w:tblGrid>
      <w:tr w:rsidR="00E62E69">
        <w:trPr>
          <w:tblHeader/>
          <w:jc w:val="center"/>
        </w:trPr>
        <w:tc>
          <w:tcPr>
            <w:tcW w:w="1643" w:type="dxa"/>
            <w:tcBorders>
              <w:top w:val="single" w:sz="6" w:space="0" w:color="000000"/>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Наименование</w:t>
            </w:r>
          </w:p>
        </w:tc>
        <w:tc>
          <w:tcPr>
            <w:tcW w:w="12926" w:type="dxa"/>
            <w:gridSpan w:val="13"/>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Виды использования лесов</w:t>
            </w:r>
          </w:p>
        </w:tc>
      </w:tr>
      <w:tr w:rsidR="00E62E69">
        <w:trPr>
          <w:tblHeader/>
          <w:jc w:val="center"/>
        </w:trPr>
        <w:tc>
          <w:tcPr>
            <w:tcW w:w="1643" w:type="dxa"/>
            <w:tcBorders>
              <w:left w:val="single" w:sz="6" w:space="0" w:color="000000"/>
              <w:right w:val="single" w:sz="6" w:space="0" w:color="000000"/>
            </w:tcBorders>
            <w:shd w:val="clear" w:color="auto" w:fill="auto"/>
          </w:tcPr>
          <w:p w:rsidR="00E62E69" w:rsidRDefault="00F3156F">
            <w:pPr>
              <w:jc w:val="center"/>
              <w:rPr>
                <w:sz w:val="18"/>
                <w:szCs w:val="18"/>
              </w:rPr>
            </w:pPr>
            <w:r>
              <w:rPr>
                <w:sz w:val="18"/>
                <w:szCs w:val="18"/>
              </w:rPr>
              <w:t>средств пред</w:t>
            </w:r>
            <w:r>
              <w:rPr>
                <w:sz w:val="18"/>
                <w:szCs w:val="18"/>
              </w:rPr>
              <w:t>у</w:t>
            </w:r>
            <w:r>
              <w:rPr>
                <w:sz w:val="18"/>
                <w:szCs w:val="18"/>
              </w:rPr>
              <w:t>преждения и т</w:t>
            </w:r>
            <w:r>
              <w:rPr>
                <w:sz w:val="18"/>
                <w:szCs w:val="18"/>
              </w:rPr>
              <w:t>у</w:t>
            </w:r>
            <w:r>
              <w:rPr>
                <w:sz w:val="18"/>
                <w:szCs w:val="18"/>
              </w:rPr>
              <w:t xml:space="preserve">шения </w:t>
            </w:r>
            <w:r>
              <w:rPr>
                <w:sz w:val="18"/>
                <w:szCs w:val="18"/>
              </w:rPr>
              <w:t>лесных</w:t>
            </w:r>
          </w:p>
        </w:tc>
        <w:tc>
          <w:tcPr>
            <w:tcW w:w="976" w:type="dxa"/>
            <w:tcBorders>
              <w:top w:val="single" w:sz="6" w:space="0" w:color="000000"/>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Един</w:t>
            </w:r>
            <w:r>
              <w:rPr>
                <w:sz w:val="18"/>
                <w:szCs w:val="18"/>
              </w:rPr>
              <w:t>и</w:t>
            </w:r>
            <w:r>
              <w:rPr>
                <w:sz w:val="18"/>
                <w:szCs w:val="18"/>
              </w:rPr>
              <w:t>цы изме-</w:t>
            </w:r>
            <w:r>
              <w:rPr>
                <w:sz w:val="18"/>
                <w:szCs w:val="18"/>
              </w:rPr>
              <w:br/>
              <w:t>рения</w:t>
            </w:r>
          </w:p>
        </w:tc>
        <w:tc>
          <w:tcPr>
            <w:tcW w:w="2075" w:type="dxa"/>
            <w:gridSpan w:val="2"/>
            <w:tcBorders>
              <w:top w:val="single" w:sz="6" w:space="0" w:color="000000"/>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Заготовка живицы</w:t>
            </w:r>
          </w:p>
        </w:tc>
        <w:tc>
          <w:tcPr>
            <w:tcW w:w="2075" w:type="dxa"/>
            <w:gridSpan w:val="2"/>
            <w:tcBorders>
              <w:top w:val="single" w:sz="6" w:space="0" w:color="000000"/>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Заготовка и сбор н</w:t>
            </w:r>
            <w:r>
              <w:rPr>
                <w:sz w:val="18"/>
                <w:szCs w:val="18"/>
              </w:rPr>
              <w:t>е</w:t>
            </w:r>
            <w:r>
              <w:rPr>
                <w:sz w:val="18"/>
                <w:szCs w:val="18"/>
              </w:rPr>
              <w:t>древесных лесных р</w:t>
            </w:r>
            <w:r>
              <w:rPr>
                <w:sz w:val="18"/>
                <w:szCs w:val="18"/>
              </w:rPr>
              <w:t>е</w:t>
            </w:r>
            <w:r>
              <w:rPr>
                <w:sz w:val="18"/>
                <w:szCs w:val="18"/>
              </w:rPr>
              <w:t>сурсов</w:t>
            </w:r>
          </w:p>
        </w:tc>
        <w:tc>
          <w:tcPr>
            <w:tcW w:w="1005" w:type="dxa"/>
            <w:tcBorders>
              <w:top w:val="single" w:sz="6" w:space="0" w:color="000000"/>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Загото</w:t>
            </w:r>
            <w:r>
              <w:rPr>
                <w:sz w:val="18"/>
                <w:szCs w:val="18"/>
              </w:rPr>
              <w:t>в</w:t>
            </w:r>
            <w:r>
              <w:rPr>
                <w:sz w:val="18"/>
                <w:szCs w:val="18"/>
              </w:rPr>
              <w:t>ка пищ</w:t>
            </w:r>
            <w:r>
              <w:rPr>
                <w:sz w:val="18"/>
                <w:szCs w:val="18"/>
              </w:rPr>
              <w:t>е</w:t>
            </w:r>
            <w:r>
              <w:rPr>
                <w:sz w:val="18"/>
                <w:szCs w:val="18"/>
              </w:rPr>
              <w:t>вых ле</w:t>
            </w:r>
            <w:r>
              <w:rPr>
                <w:sz w:val="18"/>
                <w:szCs w:val="18"/>
              </w:rPr>
              <w:t>с</w:t>
            </w:r>
            <w:r>
              <w:rPr>
                <w:sz w:val="18"/>
                <w:szCs w:val="18"/>
              </w:rPr>
              <w:t>ных</w:t>
            </w:r>
          </w:p>
        </w:tc>
        <w:tc>
          <w:tcPr>
            <w:tcW w:w="2241" w:type="dxa"/>
            <w:gridSpan w:val="2"/>
            <w:tcBorders>
              <w:top w:val="single" w:sz="6" w:space="0" w:color="000000"/>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Осуществление видов деятельности в сфере</w:t>
            </w:r>
          </w:p>
        </w:tc>
        <w:tc>
          <w:tcPr>
            <w:tcW w:w="4554" w:type="dxa"/>
            <w:gridSpan w:val="5"/>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Ведение сельского хозяйства</w:t>
            </w:r>
          </w:p>
        </w:tc>
      </w:tr>
      <w:tr w:rsidR="00E62E69">
        <w:trPr>
          <w:tblHeader/>
          <w:jc w:val="center"/>
        </w:trPr>
        <w:tc>
          <w:tcPr>
            <w:tcW w:w="1643" w:type="dxa"/>
            <w:tcBorders>
              <w:left w:val="single" w:sz="6" w:space="0" w:color="000000"/>
              <w:right w:val="single" w:sz="6" w:space="0" w:color="000000"/>
            </w:tcBorders>
            <w:shd w:val="clear" w:color="auto" w:fill="auto"/>
          </w:tcPr>
          <w:p w:rsidR="00E62E69" w:rsidRDefault="00F3156F">
            <w:pPr>
              <w:jc w:val="center"/>
              <w:rPr>
                <w:sz w:val="18"/>
                <w:szCs w:val="18"/>
              </w:rPr>
            </w:pPr>
            <w:r>
              <w:rPr>
                <w:sz w:val="18"/>
                <w:szCs w:val="18"/>
              </w:rPr>
              <w:t>пожаров</w:t>
            </w:r>
          </w:p>
        </w:tc>
        <w:tc>
          <w:tcPr>
            <w:tcW w:w="976" w:type="dxa"/>
            <w:tcBorders>
              <w:left w:val="single" w:sz="6" w:space="0" w:color="000000"/>
              <w:right w:val="single" w:sz="6" w:space="0" w:color="000000"/>
            </w:tcBorders>
            <w:shd w:val="clear" w:color="auto" w:fill="auto"/>
          </w:tcPr>
          <w:p w:rsidR="00E62E69" w:rsidRDefault="00E62E69">
            <w:pPr>
              <w:jc w:val="center"/>
              <w:rPr>
                <w:sz w:val="18"/>
                <w:szCs w:val="18"/>
              </w:rPr>
            </w:pPr>
          </w:p>
        </w:tc>
        <w:tc>
          <w:tcPr>
            <w:tcW w:w="2075" w:type="dxa"/>
            <w:gridSpan w:val="2"/>
            <w:tcBorders>
              <w:left w:val="single" w:sz="6" w:space="0" w:color="000000"/>
              <w:bottom w:val="single" w:sz="6" w:space="0" w:color="000000"/>
              <w:right w:val="single" w:sz="6" w:space="0" w:color="000000"/>
            </w:tcBorders>
            <w:shd w:val="clear" w:color="auto" w:fill="auto"/>
          </w:tcPr>
          <w:p w:rsidR="00E62E69" w:rsidRDefault="00E62E69">
            <w:pPr>
              <w:jc w:val="center"/>
              <w:rPr>
                <w:sz w:val="18"/>
                <w:szCs w:val="18"/>
              </w:rPr>
            </w:pPr>
          </w:p>
        </w:tc>
        <w:tc>
          <w:tcPr>
            <w:tcW w:w="2075" w:type="dxa"/>
            <w:gridSpan w:val="2"/>
            <w:tcBorders>
              <w:left w:val="single" w:sz="6" w:space="0" w:color="000000"/>
              <w:bottom w:val="single" w:sz="6" w:space="0" w:color="000000"/>
              <w:right w:val="single" w:sz="6" w:space="0" w:color="000000"/>
            </w:tcBorders>
            <w:shd w:val="clear" w:color="auto" w:fill="auto"/>
          </w:tcPr>
          <w:p w:rsidR="00E62E69" w:rsidRDefault="00E62E69">
            <w:pPr>
              <w:jc w:val="center"/>
              <w:rPr>
                <w:sz w:val="18"/>
                <w:szCs w:val="18"/>
              </w:rPr>
            </w:pPr>
          </w:p>
        </w:tc>
        <w:tc>
          <w:tcPr>
            <w:tcW w:w="1005" w:type="dxa"/>
            <w:tcBorders>
              <w:left w:val="single" w:sz="6" w:space="0" w:color="000000"/>
              <w:right w:val="single" w:sz="6" w:space="0" w:color="000000"/>
            </w:tcBorders>
            <w:shd w:val="clear" w:color="auto" w:fill="auto"/>
          </w:tcPr>
          <w:p w:rsidR="00E62E69" w:rsidRDefault="00F3156F">
            <w:pPr>
              <w:jc w:val="center"/>
              <w:rPr>
                <w:sz w:val="18"/>
                <w:szCs w:val="18"/>
              </w:rPr>
            </w:pPr>
            <w:r>
              <w:rPr>
                <w:sz w:val="18"/>
                <w:szCs w:val="18"/>
              </w:rPr>
              <w:t>ресурсов и сбор</w:t>
            </w:r>
          </w:p>
        </w:tc>
        <w:tc>
          <w:tcPr>
            <w:tcW w:w="2241" w:type="dxa"/>
            <w:gridSpan w:val="2"/>
            <w:tcBorders>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охотничьего хозяйства</w:t>
            </w:r>
          </w:p>
        </w:tc>
        <w:tc>
          <w:tcPr>
            <w:tcW w:w="2418" w:type="dxa"/>
            <w:gridSpan w:val="3"/>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 xml:space="preserve">кроме северного </w:t>
            </w:r>
            <w:r>
              <w:rPr>
                <w:sz w:val="18"/>
                <w:szCs w:val="18"/>
              </w:rPr>
              <w:t>оленево</w:t>
            </w:r>
            <w:r>
              <w:rPr>
                <w:sz w:val="18"/>
                <w:szCs w:val="18"/>
              </w:rPr>
              <w:t>д</w:t>
            </w:r>
            <w:r>
              <w:rPr>
                <w:sz w:val="18"/>
                <w:szCs w:val="18"/>
              </w:rPr>
              <w:t>ства</w:t>
            </w:r>
          </w:p>
        </w:tc>
        <w:tc>
          <w:tcPr>
            <w:tcW w:w="2136" w:type="dxa"/>
            <w:gridSpan w:val="2"/>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северное оленеводство</w:t>
            </w:r>
          </w:p>
        </w:tc>
      </w:tr>
      <w:tr w:rsidR="00E62E69">
        <w:trPr>
          <w:tblHeader/>
          <w:jc w:val="center"/>
        </w:trPr>
        <w:tc>
          <w:tcPr>
            <w:tcW w:w="1643" w:type="dxa"/>
            <w:tcBorders>
              <w:left w:val="single" w:sz="6" w:space="0" w:color="000000"/>
              <w:bottom w:val="single" w:sz="6" w:space="0" w:color="000000"/>
              <w:right w:val="single" w:sz="6" w:space="0" w:color="000000"/>
            </w:tcBorders>
            <w:shd w:val="clear" w:color="auto" w:fill="auto"/>
          </w:tcPr>
          <w:p w:rsidR="00E62E69" w:rsidRDefault="00E62E69">
            <w:pPr>
              <w:jc w:val="center"/>
              <w:rPr>
                <w:sz w:val="18"/>
                <w:szCs w:val="18"/>
              </w:rPr>
            </w:pPr>
          </w:p>
        </w:tc>
        <w:tc>
          <w:tcPr>
            <w:tcW w:w="976" w:type="dxa"/>
            <w:tcBorders>
              <w:left w:val="single" w:sz="6" w:space="0" w:color="000000"/>
              <w:bottom w:val="single" w:sz="6" w:space="0" w:color="000000"/>
              <w:right w:val="single" w:sz="6" w:space="0" w:color="000000"/>
            </w:tcBorders>
            <w:shd w:val="clear" w:color="auto" w:fill="auto"/>
          </w:tcPr>
          <w:p w:rsidR="00E62E69" w:rsidRDefault="00E62E69">
            <w:pPr>
              <w:jc w:val="center"/>
              <w:rPr>
                <w:sz w:val="18"/>
                <w:szCs w:val="18"/>
              </w:rPr>
            </w:pP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До 500 га арен-</w:t>
            </w:r>
            <w:r>
              <w:rPr>
                <w:sz w:val="18"/>
                <w:szCs w:val="18"/>
              </w:rPr>
              <w:br/>
              <w:t>д</w:t>
            </w:r>
            <w:r>
              <w:rPr>
                <w:sz w:val="18"/>
                <w:szCs w:val="18"/>
              </w:rPr>
              <w:t>о</w:t>
            </w:r>
            <w:r>
              <w:rPr>
                <w:sz w:val="18"/>
                <w:szCs w:val="18"/>
              </w:rPr>
              <w:t>ван-</w:t>
            </w:r>
            <w:r>
              <w:rPr>
                <w:sz w:val="18"/>
                <w:szCs w:val="18"/>
              </w:rPr>
              <w:br/>
              <w:t>ной пло-</w:t>
            </w:r>
            <w:r>
              <w:rPr>
                <w:sz w:val="18"/>
                <w:szCs w:val="18"/>
              </w:rPr>
              <w:br/>
              <w:t>щади</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На каждые последу</w:t>
            </w:r>
            <w:r>
              <w:rPr>
                <w:sz w:val="18"/>
                <w:szCs w:val="18"/>
              </w:rPr>
              <w:t>ю</w:t>
            </w:r>
            <w:r>
              <w:rPr>
                <w:sz w:val="18"/>
                <w:szCs w:val="18"/>
              </w:rPr>
              <w:t>щие 500 га арендова</w:t>
            </w:r>
            <w:r>
              <w:rPr>
                <w:sz w:val="18"/>
                <w:szCs w:val="18"/>
              </w:rPr>
              <w:t>н</w:t>
            </w:r>
            <w:r>
              <w:rPr>
                <w:sz w:val="18"/>
                <w:szCs w:val="18"/>
              </w:rPr>
              <w:t>ной площади (при аренд</w:t>
            </w:r>
            <w:r>
              <w:rPr>
                <w:sz w:val="18"/>
                <w:szCs w:val="18"/>
              </w:rPr>
              <w:t>о</w:t>
            </w:r>
            <w:r>
              <w:rPr>
                <w:sz w:val="18"/>
                <w:szCs w:val="18"/>
              </w:rPr>
              <w:t>ванной пл</w:t>
            </w:r>
            <w:r>
              <w:rPr>
                <w:sz w:val="18"/>
                <w:szCs w:val="18"/>
              </w:rPr>
              <w:t>о</w:t>
            </w:r>
            <w:r>
              <w:rPr>
                <w:sz w:val="18"/>
                <w:szCs w:val="18"/>
              </w:rPr>
              <w:t>щади свыше 500 га)</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До 30 тыс. га арен-</w:t>
            </w:r>
            <w:r>
              <w:rPr>
                <w:sz w:val="18"/>
                <w:szCs w:val="18"/>
              </w:rPr>
              <w:br/>
              <w:t>д</w:t>
            </w:r>
            <w:r>
              <w:rPr>
                <w:sz w:val="18"/>
                <w:szCs w:val="18"/>
              </w:rPr>
              <w:t>о</w:t>
            </w:r>
            <w:r>
              <w:rPr>
                <w:sz w:val="18"/>
                <w:szCs w:val="18"/>
              </w:rPr>
              <w:t>ван-</w:t>
            </w:r>
            <w:r>
              <w:rPr>
                <w:sz w:val="18"/>
                <w:szCs w:val="18"/>
              </w:rPr>
              <w:br/>
              <w:t>ной пло-</w:t>
            </w:r>
            <w:r>
              <w:rPr>
                <w:sz w:val="18"/>
                <w:szCs w:val="18"/>
              </w:rPr>
              <w:br/>
              <w:t>щади</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На каждые последу</w:t>
            </w:r>
            <w:r>
              <w:rPr>
                <w:sz w:val="18"/>
                <w:szCs w:val="18"/>
              </w:rPr>
              <w:t>ю</w:t>
            </w:r>
            <w:r>
              <w:rPr>
                <w:sz w:val="18"/>
                <w:szCs w:val="18"/>
              </w:rPr>
              <w:t>щие 30 тыс.га (при арендова</w:t>
            </w:r>
            <w:r>
              <w:rPr>
                <w:sz w:val="18"/>
                <w:szCs w:val="18"/>
              </w:rPr>
              <w:t>н</w:t>
            </w:r>
            <w:r>
              <w:rPr>
                <w:sz w:val="18"/>
                <w:szCs w:val="18"/>
              </w:rPr>
              <w:t xml:space="preserve">ной </w:t>
            </w:r>
            <w:r>
              <w:rPr>
                <w:sz w:val="18"/>
                <w:szCs w:val="18"/>
              </w:rPr>
              <w:t>площади свыше 30 тыс.га)</w:t>
            </w:r>
          </w:p>
        </w:tc>
        <w:tc>
          <w:tcPr>
            <w:tcW w:w="1005" w:type="dxa"/>
            <w:tcBorders>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лекарст-</w:t>
            </w:r>
            <w:r>
              <w:rPr>
                <w:sz w:val="18"/>
                <w:szCs w:val="18"/>
              </w:rPr>
              <w:br/>
              <w:t>венных раст</w:t>
            </w:r>
            <w:r>
              <w:rPr>
                <w:sz w:val="18"/>
                <w:szCs w:val="18"/>
              </w:rPr>
              <w:t>е</w:t>
            </w:r>
            <w:r>
              <w:rPr>
                <w:sz w:val="18"/>
                <w:szCs w:val="18"/>
              </w:rPr>
              <w:t>ний, на каждые 10 рабо-</w:t>
            </w:r>
            <w:r>
              <w:rPr>
                <w:sz w:val="18"/>
                <w:szCs w:val="18"/>
              </w:rPr>
              <w:br/>
              <w:t>тающих человек</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До 200 тыс.га арендо-</w:t>
            </w:r>
            <w:r>
              <w:rPr>
                <w:sz w:val="18"/>
                <w:szCs w:val="18"/>
              </w:rPr>
              <w:br/>
              <w:t>ванн</w:t>
            </w:r>
            <w:r>
              <w:rPr>
                <w:sz w:val="18"/>
                <w:szCs w:val="18"/>
              </w:rPr>
              <w:t>о</w:t>
            </w:r>
            <w:r>
              <w:rPr>
                <w:sz w:val="18"/>
                <w:szCs w:val="18"/>
              </w:rPr>
              <w:t>го ле</w:t>
            </w:r>
            <w:r>
              <w:rPr>
                <w:sz w:val="18"/>
                <w:szCs w:val="18"/>
              </w:rPr>
              <w:t>с</w:t>
            </w:r>
            <w:r>
              <w:rPr>
                <w:sz w:val="18"/>
                <w:szCs w:val="18"/>
              </w:rPr>
              <w:t>ного участка</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На каждые последующие 200 тыс. га арендованн</w:t>
            </w:r>
            <w:r>
              <w:rPr>
                <w:sz w:val="18"/>
                <w:szCs w:val="18"/>
              </w:rPr>
              <w:t>о</w:t>
            </w:r>
            <w:r>
              <w:rPr>
                <w:sz w:val="18"/>
                <w:szCs w:val="18"/>
              </w:rPr>
              <w:t>го лесного участка (при арендованной площади свыше 200 тыс.га)</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До 200 га арен-</w:t>
            </w:r>
            <w:r>
              <w:rPr>
                <w:sz w:val="18"/>
                <w:szCs w:val="18"/>
              </w:rPr>
              <w:br/>
            </w:r>
            <w:r>
              <w:rPr>
                <w:sz w:val="18"/>
                <w:szCs w:val="18"/>
              </w:rPr>
              <w:t>д</w:t>
            </w:r>
            <w:r>
              <w:rPr>
                <w:sz w:val="18"/>
                <w:szCs w:val="18"/>
              </w:rPr>
              <w:t>о</w:t>
            </w:r>
            <w:r>
              <w:rPr>
                <w:sz w:val="18"/>
                <w:szCs w:val="18"/>
              </w:rPr>
              <w:t>ван-</w:t>
            </w:r>
            <w:r>
              <w:rPr>
                <w:sz w:val="18"/>
                <w:szCs w:val="18"/>
              </w:rPr>
              <w:br/>
              <w:t>ного лес-</w:t>
            </w:r>
            <w:r>
              <w:rPr>
                <w:sz w:val="18"/>
                <w:szCs w:val="18"/>
              </w:rPr>
              <w:br/>
              <w:t>ного участ-</w:t>
            </w:r>
            <w:r>
              <w:rPr>
                <w:sz w:val="18"/>
                <w:szCs w:val="18"/>
              </w:rPr>
              <w:br/>
              <w:t>ка</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От 200 до 1000 га арен-</w:t>
            </w:r>
            <w:r>
              <w:rPr>
                <w:sz w:val="18"/>
                <w:szCs w:val="18"/>
              </w:rPr>
              <w:br/>
              <w:t>д</w:t>
            </w:r>
            <w:r>
              <w:rPr>
                <w:sz w:val="18"/>
                <w:szCs w:val="18"/>
              </w:rPr>
              <w:t>о</w:t>
            </w:r>
            <w:r>
              <w:rPr>
                <w:sz w:val="18"/>
                <w:szCs w:val="18"/>
              </w:rPr>
              <w:t>ван-</w:t>
            </w:r>
            <w:r>
              <w:rPr>
                <w:sz w:val="18"/>
                <w:szCs w:val="18"/>
              </w:rPr>
              <w:br/>
              <w:t>ного лес-</w:t>
            </w:r>
            <w:r>
              <w:rPr>
                <w:sz w:val="18"/>
                <w:szCs w:val="18"/>
              </w:rPr>
              <w:br/>
              <w:t>ного участ-</w:t>
            </w:r>
            <w:r>
              <w:rPr>
                <w:sz w:val="18"/>
                <w:szCs w:val="18"/>
              </w:rPr>
              <w:br/>
              <w:t>ка</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Свыше 1000 га арендо</w:t>
            </w:r>
            <w:r>
              <w:rPr>
                <w:sz w:val="18"/>
                <w:szCs w:val="18"/>
              </w:rPr>
              <w:br/>
              <w:t>ванн</w:t>
            </w:r>
            <w:r>
              <w:rPr>
                <w:sz w:val="18"/>
                <w:szCs w:val="18"/>
              </w:rPr>
              <w:t>о</w:t>
            </w:r>
            <w:r>
              <w:rPr>
                <w:sz w:val="18"/>
                <w:szCs w:val="18"/>
              </w:rPr>
              <w:t>го ле</w:t>
            </w:r>
            <w:r>
              <w:rPr>
                <w:sz w:val="18"/>
                <w:szCs w:val="18"/>
              </w:rPr>
              <w:t>с</w:t>
            </w:r>
            <w:r>
              <w:rPr>
                <w:sz w:val="18"/>
                <w:szCs w:val="18"/>
              </w:rPr>
              <w:t>ного участка (на каждые после-</w:t>
            </w:r>
            <w:r>
              <w:rPr>
                <w:sz w:val="18"/>
                <w:szCs w:val="18"/>
              </w:rPr>
              <w:br/>
              <w:t>ду</w:t>
            </w:r>
            <w:r>
              <w:rPr>
                <w:sz w:val="18"/>
                <w:szCs w:val="18"/>
              </w:rPr>
              <w:t>ю</w:t>
            </w:r>
            <w:r>
              <w:rPr>
                <w:sz w:val="18"/>
                <w:szCs w:val="18"/>
              </w:rPr>
              <w:t>щие 100 тыс.га)</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До 50 тыс.га арен-</w:t>
            </w:r>
            <w:r>
              <w:rPr>
                <w:sz w:val="18"/>
                <w:szCs w:val="18"/>
              </w:rPr>
              <w:br/>
              <w:t>д</w:t>
            </w:r>
            <w:r>
              <w:rPr>
                <w:sz w:val="18"/>
                <w:szCs w:val="18"/>
              </w:rPr>
              <w:t>о</w:t>
            </w:r>
            <w:r>
              <w:rPr>
                <w:sz w:val="18"/>
                <w:szCs w:val="18"/>
              </w:rPr>
              <w:t>ван-</w:t>
            </w:r>
            <w:r>
              <w:rPr>
                <w:sz w:val="18"/>
                <w:szCs w:val="18"/>
              </w:rPr>
              <w:br/>
              <w:t>ного лес-</w:t>
            </w:r>
            <w:r>
              <w:rPr>
                <w:sz w:val="18"/>
                <w:szCs w:val="18"/>
              </w:rPr>
              <w:br/>
              <w:t>ного участ-</w:t>
            </w:r>
            <w:r>
              <w:rPr>
                <w:sz w:val="18"/>
                <w:szCs w:val="18"/>
              </w:rPr>
              <w:br/>
              <w:t>ка</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jc w:val="center"/>
              <w:rPr>
                <w:sz w:val="18"/>
                <w:szCs w:val="18"/>
              </w:rPr>
            </w:pPr>
            <w:r>
              <w:rPr>
                <w:sz w:val="18"/>
                <w:szCs w:val="18"/>
              </w:rPr>
              <w:t>На каждые последующие 50 тыс.га аре</w:t>
            </w:r>
            <w:r>
              <w:rPr>
                <w:sz w:val="18"/>
                <w:szCs w:val="18"/>
              </w:rPr>
              <w:t>ндованн</w:t>
            </w:r>
            <w:r>
              <w:rPr>
                <w:sz w:val="18"/>
                <w:szCs w:val="18"/>
              </w:rPr>
              <w:t>о</w:t>
            </w:r>
            <w:r>
              <w:rPr>
                <w:sz w:val="18"/>
                <w:szCs w:val="18"/>
              </w:rPr>
              <w:t>го лесного участка (на участки св</w:t>
            </w:r>
            <w:r>
              <w:rPr>
                <w:sz w:val="18"/>
                <w:szCs w:val="18"/>
              </w:rPr>
              <w:t>ы</w:t>
            </w:r>
            <w:r>
              <w:rPr>
                <w:sz w:val="18"/>
                <w:szCs w:val="18"/>
              </w:rPr>
              <w:t>ше 50 тыс.га)</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Мобильные сре</w:t>
            </w:r>
            <w:r>
              <w:rPr>
                <w:sz w:val="18"/>
                <w:szCs w:val="18"/>
              </w:rPr>
              <w:t>д</w:t>
            </w:r>
            <w:r>
              <w:rPr>
                <w:sz w:val="18"/>
                <w:szCs w:val="18"/>
              </w:rPr>
              <w:t>ства пожарот</w:t>
            </w:r>
            <w:r>
              <w:rPr>
                <w:sz w:val="18"/>
                <w:szCs w:val="18"/>
              </w:rPr>
              <w:t>у</w:t>
            </w:r>
            <w:r>
              <w:rPr>
                <w:sz w:val="18"/>
                <w:szCs w:val="18"/>
              </w:rPr>
              <w:t>шения: (в том числе малый л</w:t>
            </w:r>
            <w:r>
              <w:rPr>
                <w:sz w:val="18"/>
                <w:szCs w:val="18"/>
              </w:rPr>
              <w:t>е</w:t>
            </w:r>
            <w:r>
              <w:rPr>
                <w:sz w:val="18"/>
                <w:szCs w:val="18"/>
              </w:rPr>
              <w:t>сопатрульный комплекс или легковой автом</w:t>
            </w:r>
            <w:r>
              <w:rPr>
                <w:sz w:val="18"/>
                <w:szCs w:val="18"/>
              </w:rPr>
              <w:t>о</w:t>
            </w:r>
            <w:r>
              <w:rPr>
                <w:sz w:val="18"/>
                <w:szCs w:val="18"/>
              </w:rPr>
              <w:t>биль повыше</w:t>
            </w:r>
            <w:r>
              <w:rPr>
                <w:sz w:val="18"/>
                <w:szCs w:val="18"/>
              </w:rPr>
              <w:t>н</w:t>
            </w:r>
            <w:r>
              <w:rPr>
                <w:sz w:val="18"/>
                <w:szCs w:val="18"/>
              </w:rPr>
              <w:t>ной проходим</w:t>
            </w:r>
            <w:r>
              <w:rPr>
                <w:sz w:val="18"/>
                <w:szCs w:val="18"/>
              </w:rPr>
              <w:t>о</w:t>
            </w:r>
            <w:r>
              <w:rPr>
                <w:sz w:val="18"/>
                <w:szCs w:val="18"/>
              </w:rPr>
              <w:t>сти с комплектом пожарно-</w:t>
            </w:r>
            <w:r>
              <w:rPr>
                <w:sz w:val="18"/>
                <w:szCs w:val="18"/>
              </w:rPr>
              <w:br/>
              <w:t>технического в</w:t>
            </w:r>
            <w:r>
              <w:rPr>
                <w:sz w:val="18"/>
                <w:szCs w:val="18"/>
              </w:rPr>
              <w:t>о</w:t>
            </w:r>
            <w:r>
              <w:rPr>
                <w:sz w:val="18"/>
                <w:szCs w:val="18"/>
              </w:rPr>
              <w:t>оружения (за и</w:t>
            </w:r>
            <w:r>
              <w:rPr>
                <w:sz w:val="18"/>
                <w:szCs w:val="18"/>
              </w:rPr>
              <w:t>с</w:t>
            </w:r>
            <w:r>
              <w:rPr>
                <w:sz w:val="18"/>
                <w:szCs w:val="18"/>
              </w:rPr>
              <w:t>ключением сп</w:t>
            </w:r>
            <w:r>
              <w:rPr>
                <w:sz w:val="18"/>
                <w:szCs w:val="18"/>
              </w:rPr>
              <w:t>а</w:t>
            </w:r>
            <w:r>
              <w:rPr>
                <w:sz w:val="18"/>
                <w:szCs w:val="18"/>
              </w:rPr>
              <w:t>сательного</w:t>
            </w:r>
            <w:r>
              <w:rPr>
                <w:sz w:val="18"/>
                <w:szCs w:val="18"/>
              </w:rPr>
              <w:t xml:space="preserve"> об</w:t>
            </w:r>
            <w:r>
              <w:rPr>
                <w:sz w:val="18"/>
                <w:szCs w:val="18"/>
              </w:rPr>
              <w:t>о</w:t>
            </w:r>
            <w:r>
              <w:rPr>
                <w:sz w:val="18"/>
                <w:szCs w:val="18"/>
              </w:rPr>
              <w:t>рудования)</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Пожарная мот</w:t>
            </w:r>
            <w:r>
              <w:rPr>
                <w:sz w:val="18"/>
                <w:szCs w:val="18"/>
              </w:rPr>
              <w:t>о</w:t>
            </w:r>
            <w:r>
              <w:rPr>
                <w:sz w:val="18"/>
                <w:szCs w:val="18"/>
              </w:rPr>
              <w:t>помпа с подачей от 100 до 800 л/мин., уко</w:t>
            </w:r>
            <w:r>
              <w:rPr>
                <w:sz w:val="18"/>
                <w:szCs w:val="18"/>
              </w:rPr>
              <w:t>м</w:t>
            </w:r>
            <w:r>
              <w:rPr>
                <w:sz w:val="18"/>
                <w:szCs w:val="18"/>
              </w:rPr>
              <w:lastRenderedPageBreak/>
              <w:t>плектованная пожарно-</w:t>
            </w:r>
            <w:r>
              <w:rPr>
                <w:sz w:val="18"/>
                <w:szCs w:val="18"/>
              </w:rPr>
              <w:br/>
              <w:t>техническим в</w:t>
            </w:r>
            <w:r>
              <w:rPr>
                <w:sz w:val="18"/>
                <w:szCs w:val="18"/>
              </w:rPr>
              <w:t>о</w:t>
            </w:r>
            <w:r>
              <w:rPr>
                <w:sz w:val="18"/>
                <w:szCs w:val="18"/>
              </w:rPr>
              <w:t>оружением (в с</w:t>
            </w:r>
            <w:r>
              <w:rPr>
                <w:sz w:val="18"/>
                <w:szCs w:val="18"/>
              </w:rPr>
              <w:t>о</w:t>
            </w:r>
            <w:r>
              <w:rPr>
                <w:sz w:val="18"/>
                <w:szCs w:val="18"/>
              </w:rPr>
              <w:t>ответствии с р</w:t>
            </w:r>
            <w:r>
              <w:rPr>
                <w:sz w:val="18"/>
                <w:szCs w:val="18"/>
              </w:rPr>
              <w:t>у</w:t>
            </w:r>
            <w:r>
              <w:rPr>
                <w:sz w:val="18"/>
                <w:szCs w:val="18"/>
              </w:rPr>
              <w:t>ководством по эксплуатации (паспортом) на пожарную мот</w:t>
            </w:r>
            <w:r>
              <w:rPr>
                <w:sz w:val="18"/>
                <w:szCs w:val="18"/>
              </w:rPr>
              <w:t>о</w:t>
            </w:r>
            <w:r>
              <w:rPr>
                <w:sz w:val="18"/>
                <w:szCs w:val="18"/>
              </w:rPr>
              <w:t>помпу)</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Тракторы с пл</w:t>
            </w:r>
            <w:r>
              <w:rPr>
                <w:sz w:val="18"/>
                <w:szCs w:val="18"/>
              </w:rPr>
              <w:t>у</w:t>
            </w:r>
            <w:r>
              <w:rPr>
                <w:sz w:val="18"/>
                <w:szCs w:val="18"/>
              </w:rPr>
              <w:t>гом или иным почвообраба-</w:t>
            </w:r>
            <w:r>
              <w:rPr>
                <w:sz w:val="18"/>
                <w:szCs w:val="18"/>
              </w:rPr>
              <w:br/>
              <w:t>тывающим ор</w:t>
            </w:r>
            <w:r>
              <w:rPr>
                <w:sz w:val="18"/>
                <w:szCs w:val="18"/>
              </w:rPr>
              <w:t>у</w:t>
            </w:r>
            <w:r>
              <w:rPr>
                <w:sz w:val="18"/>
                <w:szCs w:val="18"/>
              </w:rPr>
              <w:t>дием</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Пожарное обор</w:t>
            </w:r>
            <w:r>
              <w:rPr>
                <w:sz w:val="18"/>
                <w:szCs w:val="18"/>
              </w:rPr>
              <w:t>у</w:t>
            </w:r>
            <w:r>
              <w:rPr>
                <w:sz w:val="18"/>
                <w:szCs w:val="18"/>
              </w:rPr>
              <w:t>дование: съемные цистерны, рез</w:t>
            </w:r>
            <w:r>
              <w:rPr>
                <w:sz w:val="18"/>
                <w:szCs w:val="18"/>
              </w:rPr>
              <w:t>и</w:t>
            </w:r>
            <w:r>
              <w:rPr>
                <w:sz w:val="18"/>
                <w:szCs w:val="18"/>
              </w:rPr>
              <w:t>новые емкости для воды объ</w:t>
            </w:r>
            <w:r>
              <w:rPr>
                <w:sz w:val="18"/>
                <w:szCs w:val="18"/>
              </w:rPr>
              <w:t>е</w:t>
            </w:r>
            <w:r>
              <w:rPr>
                <w:sz w:val="18"/>
                <w:szCs w:val="18"/>
              </w:rPr>
              <w:t>мом 1000-1500 л</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комплект напо</w:t>
            </w:r>
            <w:r>
              <w:rPr>
                <w:sz w:val="18"/>
                <w:szCs w:val="18"/>
              </w:rPr>
              <w:t>р</w:t>
            </w:r>
            <w:r>
              <w:rPr>
                <w:sz w:val="18"/>
                <w:szCs w:val="18"/>
              </w:rPr>
              <w:lastRenderedPageBreak/>
              <w:t>ных пожарных рукавов (с харак-</w:t>
            </w:r>
            <w:r>
              <w:rPr>
                <w:sz w:val="18"/>
                <w:szCs w:val="18"/>
              </w:rPr>
              <w:br/>
            </w:r>
            <w:r>
              <w:rPr>
                <w:sz w:val="18"/>
                <w:szCs w:val="18"/>
              </w:rPr>
              <w:t>теристиками, преду-</w:t>
            </w:r>
            <w:r>
              <w:rPr>
                <w:sz w:val="18"/>
                <w:szCs w:val="18"/>
              </w:rPr>
              <w:br/>
              <w:t>смотренными д</w:t>
            </w:r>
            <w:r>
              <w:rPr>
                <w:sz w:val="18"/>
                <w:szCs w:val="18"/>
              </w:rPr>
              <w:t>о</w:t>
            </w:r>
            <w:r>
              <w:rPr>
                <w:sz w:val="18"/>
                <w:szCs w:val="18"/>
              </w:rPr>
              <w:t>кументацией на мотопомпу)</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пог. м</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40</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40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200</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торфяные стволы</w:t>
            </w:r>
            <w:r>
              <w:rPr>
                <w:noProof/>
                <w:sz w:val="18"/>
                <w:szCs w:val="18"/>
              </w:rPr>
              <mc:AlternateContent>
                <mc:Choice Requires="wps">
                  <w:drawing>
                    <wp:inline distT="0" distB="0" distL="0" distR="0" wp14:anchorId="27CA0FF4">
                      <wp:extent cx="79375" cy="222885"/>
                      <wp:effectExtent l="0" t="0" r="0" b="0"/>
                      <wp:docPr id="5" name="AutoShape 395"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 xmlns:a="http://schemas.openxmlformats.org/drawingml/2006/main">
                        <a:graphicData uri="http://schemas.microsoft.com/office/word/2010/wordprocessingShape">
                          <wps:wsp>
                            <wps:cNvSpPr/>
                            <wps:spPr>
                              <a:xfrm>
                                <a:off x="0" y="0"/>
                                <a:ext cx="79200" cy="2228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xmlns:w15="http://schemas.microsoft.com/office/word/2012/wordml">
                  <w:pict>
                    <v:rect id="shape_0" ID="AutoShape 395" path="m0,0l-2147483645,0l-2147483645,-2147483646l0,-2147483646xe" stroked="f" o:allowincell="f" style="position:absolute;margin-left:0pt;margin-top:-17.6pt;width:6.2pt;height:17.5pt;mso-wrap-style:none;v-text-anchor:middle;mso-position-vertical:top" wp14:anchorId="27CA0FF4">
                      <v:fill o:detectmouseclick="t" on="false"/>
                      <v:stroke color="#3465a4" joinstyle="round" endcap="flat"/>
                      <w10:wrap type="square"/>
                    </v:rect>
                  </w:pict>
                </mc:Fallback>
              </mc:AlternateConten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ко</w:t>
            </w:r>
            <w:r>
              <w:rPr>
                <w:sz w:val="18"/>
                <w:szCs w:val="18"/>
              </w:rPr>
              <w:t>м</w:t>
            </w:r>
            <w:r>
              <w:rPr>
                <w:sz w:val="18"/>
                <w:szCs w:val="18"/>
              </w:rPr>
              <w:t>плект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зажигательные аппараты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Пожарный и</w:t>
            </w:r>
            <w:r>
              <w:rPr>
                <w:sz w:val="18"/>
                <w:szCs w:val="18"/>
              </w:rPr>
              <w:t>н</w:t>
            </w:r>
            <w:r>
              <w:rPr>
                <w:sz w:val="18"/>
                <w:szCs w:val="18"/>
              </w:rPr>
              <w:t>струмент: возд</w:t>
            </w:r>
            <w:r>
              <w:rPr>
                <w:sz w:val="18"/>
                <w:szCs w:val="18"/>
              </w:rPr>
              <w:t>у</w:t>
            </w:r>
            <w:r>
              <w:rPr>
                <w:sz w:val="18"/>
                <w:szCs w:val="18"/>
              </w:rPr>
              <w:t>ходувки</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бензопилы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4</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ранцевые лесные опрыскиватели (ранцы проти-</w:t>
            </w:r>
            <w:r>
              <w:rPr>
                <w:sz w:val="18"/>
                <w:szCs w:val="18"/>
              </w:rPr>
              <w:br/>
              <w:t>вопожарные)</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7</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7</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10</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7</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топоры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емкость для д</w:t>
            </w:r>
            <w:r>
              <w:rPr>
                <w:sz w:val="18"/>
                <w:szCs w:val="18"/>
              </w:rPr>
              <w:t>о</w:t>
            </w:r>
            <w:r>
              <w:rPr>
                <w:sz w:val="18"/>
                <w:szCs w:val="18"/>
              </w:rPr>
              <w:lastRenderedPageBreak/>
              <w:t>ставки воды об</w:t>
            </w:r>
            <w:r>
              <w:rPr>
                <w:sz w:val="18"/>
                <w:szCs w:val="18"/>
              </w:rPr>
              <w:t>ъ</w:t>
            </w:r>
            <w:r>
              <w:rPr>
                <w:sz w:val="18"/>
                <w:szCs w:val="18"/>
              </w:rPr>
              <w:t>емом 10-15 л</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5</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 xml:space="preserve">Системы </w:t>
            </w:r>
            <w:r>
              <w:rPr>
                <w:sz w:val="18"/>
                <w:szCs w:val="18"/>
              </w:rPr>
              <w:t>связи и оповещения: электромегафоны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радиостанции носимые, воз</w:t>
            </w:r>
            <w:r>
              <w:rPr>
                <w:sz w:val="18"/>
                <w:szCs w:val="18"/>
              </w:rPr>
              <w:t>и</w:t>
            </w:r>
            <w:r>
              <w:rPr>
                <w:sz w:val="18"/>
                <w:szCs w:val="18"/>
              </w:rPr>
              <w:t>мые ультра-</w:t>
            </w:r>
            <w:r>
              <w:rPr>
                <w:sz w:val="18"/>
                <w:szCs w:val="18"/>
              </w:rPr>
              <w:br/>
              <w:t>коротковолнов</w:t>
            </w:r>
            <w:r>
              <w:rPr>
                <w:sz w:val="18"/>
                <w:szCs w:val="18"/>
              </w:rPr>
              <w:t>о</w:t>
            </w:r>
            <w:r>
              <w:rPr>
                <w:sz w:val="18"/>
                <w:szCs w:val="18"/>
              </w:rPr>
              <w:t>го и коротково</w:t>
            </w:r>
            <w:r>
              <w:rPr>
                <w:sz w:val="18"/>
                <w:szCs w:val="18"/>
              </w:rPr>
              <w:t>л</w:t>
            </w:r>
            <w:r>
              <w:rPr>
                <w:sz w:val="18"/>
                <w:szCs w:val="18"/>
              </w:rPr>
              <w:t>нового диапазона</w:t>
            </w:r>
            <w:r>
              <w:rPr>
                <w:noProof/>
                <w:sz w:val="18"/>
                <w:szCs w:val="18"/>
              </w:rPr>
              <mc:AlternateContent>
                <mc:Choice Requires="wps">
                  <w:drawing>
                    <wp:inline distT="0" distB="0" distL="0" distR="0" wp14:anchorId="68A8017B">
                      <wp:extent cx="111125" cy="222885"/>
                      <wp:effectExtent l="0" t="0" r="3175" b="0"/>
                      <wp:docPr id="6" name="AutoShape 396"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 xmlns:a="http://schemas.openxmlformats.org/drawingml/2006/main">
                        <a:graphicData uri="http://schemas.microsoft.com/office/word/2010/wordprocessingShape">
                          <wps:wsp>
                            <wps:cNvSpPr/>
                            <wps:spPr>
                              <a:xfrm>
                                <a:off x="0" y="0"/>
                                <a:ext cx="111240" cy="2228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xmlns:w15="http://schemas.microsoft.com/office/word/2012/wordml">
                  <w:pict>
                    <v:rect id="shape_0" ID="AutoShape 396" path="m0,0l-2147483645,0l-2147483645,-2147483646l0,-2147483646xe" stroked="f" o:allowincell="f" style="position:absolute;margin-left:0pt;margin-top:-17.6pt;width:8.7pt;height:17.5pt;mso-wrap-style:none;v-text-anchor:middle;mso-position-vertical:top" wp14:anchorId="68A8017B">
                      <v:fill o:detectmouseclick="t" on="false"/>
                      <v:stroke color="#3465a4" joinstyle="round" endcap="flat"/>
                      <w10:wrap type="square"/>
                    </v:rect>
                  </w:pict>
                </mc:Fallback>
              </mc:AlternateConten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Средства инд</w:t>
            </w:r>
            <w:r>
              <w:rPr>
                <w:sz w:val="18"/>
                <w:szCs w:val="18"/>
              </w:rPr>
              <w:t>и</w:t>
            </w:r>
            <w:r>
              <w:rPr>
                <w:sz w:val="18"/>
                <w:szCs w:val="18"/>
              </w:rPr>
              <w:t>видуальной з</w:t>
            </w:r>
            <w:r>
              <w:rPr>
                <w:sz w:val="18"/>
                <w:szCs w:val="18"/>
              </w:rPr>
              <w:t>а</w:t>
            </w:r>
            <w:r>
              <w:rPr>
                <w:sz w:val="18"/>
                <w:szCs w:val="18"/>
              </w:rPr>
              <w:t>щиты лиц, учас</w:t>
            </w:r>
            <w:r>
              <w:rPr>
                <w:sz w:val="18"/>
                <w:szCs w:val="18"/>
              </w:rPr>
              <w:t>т</w:t>
            </w:r>
            <w:r>
              <w:rPr>
                <w:sz w:val="18"/>
                <w:szCs w:val="18"/>
              </w:rPr>
              <w:t>вующих в мер</w:t>
            </w:r>
            <w:r>
              <w:rPr>
                <w:sz w:val="18"/>
                <w:szCs w:val="18"/>
              </w:rPr>
              <w:t>о</w:t>
            </w:r>
            <w:r>
              <w:rPr>
                <w:sz w:val="18"/>
                <w:szCs w:val="18"/>
              </w:rPr>
              <w:t>приятиях по н</w:t>
            </w:r>
            <w:r>
              <w:rPr>
                <w:sz w:val="18"/>
                <w:szCs w:val="18"/>
              </w:rPr>
              <w:t>е</w:t>
            </w:r>
            <w:r>
              <w:rPr>
                <w:sz w:val="18"/>
                <w:szCs w:val="18"/>
              </w:rPr>
              <w:t>допущению</w:t>
            </w:r>
            <w:r>
              <w:rPr>
                <w:sz w:val="18"/>
                <w:szCs w:val="18"/>
              </w:rPr>
              <w:t xml:space="preserve"> ра</w:t>
            </w:r>
            <w:r>
              <w:rPr>
                <w:sz w:val="18"/>
                <w:szCs w:val="18"/>
              </w:rPr>
              <w:t>с</w:t>
            </w:r>
            <w:r>
              <w:rPr>
                <w:sz w:val="18"/>
                <w:szCs w:val="18"/>
              </w:rPr>
              <w:t>пространения лесных пожаров: дежурная спе</w:t>
            </w:r>
            <w:r>
              <w:rPr>
                <w:sz w:val="18"/>
                <w:szCs w:val="18"/>
              </w:rPr>
              <w:t>ц</w:t>
            </w:r>
            <w:r>
              <w:rPr>
                <w:sz w:val="18"/>
                <w:szCs w:val="18"/>
              </w:rPr>
              <w:t>одежда (защи</w:t>
            </w:r>
            <w:r>
              <w:rPr>
                <w:sz w:val="18"/>
                <w:szCs w:val="18"/>
              </w:rPr>
              <w:t>т</w:t>
            </w:r>
            <w:r>
              <w:rPr>
                <w:sz w:val="18"/>
                <w:szCs w:val="18"/>
              </w:rPr>
              <w:lastRenderedPageBreak/>
              <w:t>ные каски, з</w:t>
            </w:r>
            <w:r>
              <w:rPr>
                <w:sz w:val="18"/>
                <w:szCs w:val="18"/>
              </w:rPr>
              <w:t>а</w:t>
            </w:r>
            <w:r>
              <w:rPr>
                <w:sz w:val="18"/>
                <w:szCs w:val="18"/>
              </w:rPr>
              <w:t>щитные очки, средства защиты органов дыхания и зрения, плащи из огнеупорной ткани, энцеф</w:t>
            </w:r>
            <w:r>
              <w:rPr>
                <w:sz w:val="18"/>
                <w:szCs w:val="18"/>
              </w:rPr>
              <w:t>а</w:t>
            </w:r>
            <w:r>
              <w:rPr>
                <w:sz w:val="18"/>
                <w:szCs w:val="18"/>
              </w:rPr>
              <w:t>литные костюмы, сапоги кирзовые (ботинки), бр</w:t>
            </w:r>
            <w:r>
              <w:rPr>
                <w:sz w:val="18"/>
                <w:szCs w:val="18"/>
              </w:rPr>
              <w:t>е</w:t>
            </w:r>
            <w:r>
              <w:rPr>
                <w:sz w:val="18"/>
                <w:szCs w:val="18"/>
              </w:rPr>
              <w:t>зентовые рукав</w:t>
            </w:r>
            <w:r>
              <w:rPr>
                <w:sz w:val="18"/>
                <w:szCs w:val="18"/>
              </w:rPr>
              <w:t>и</w:t>
            </w:r>
            <w:r>
              <w:rPr>
                <w:sz w:val="18"/>
                <w:szCs w:val="18"/>
              </w:rPr>
              <w:t>цы)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ко</w:t>
            </w:r>
            <w:r>
              <w:rPr>
                <w:sz w:val="18"/>
                <w:szCs w:val="18"/>
              </w:rPr>
              <w:t>м</w:t>
            </w:r>
            <w:r>
              <w:rPr>
                <w:sz w:val="18"/>
                <w:szCs w:val="18"/>
              </w:rPr>
              <w:t>плект</w:t>
            </w:r>
          </w:p>
        </w:tc>
        <w:tc>
          <w:tcPr>
            <w:tcW w:w="11950" w:type="dxa"/>
            <w:gridSpan w:val="12"/>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по числу лиц, участву</w:t>
            </w:r>
            <w:r>
              <w:rPr>
                <w:sz w:val="18"/>
                <w:szCs w:val="18"/>
              </w:rPr>
              <w:t>ющих в мероприятиях по недопущению распространения лесных пожаров</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аптечка первой помощи</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11950" w:type="dxa"/>
            <w:gridSpan w:val="12"/>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по 1 на каждые 5 человек, участвующих в мероприятиях по тушению и недопущению распространения лесных пожаров</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индивидуальные перевязочные п</w:t>
            </w:r>
            <w:r>
              <w:rPr>
                <w:sz w:val="18"/>
                <w:szCs w:val="18"/>
              </w:rPr>
              <w:t>а</w:t>
            </w:r>
            <w:r>
              <w:rPr>
                <w:sz w:val="18"/>
                <w:szCs w:val="18"/>
              </w:rPr>
              <w:t>кеты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11950" w:type="dxa"/>
            <w:gridSpan w:val="12"/>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 xml:space="preserve">по числу лиц, </w:t>
            </w:r>
            <w:r>
              <w:rPr>
                <w:sz w:val="18"/>
                <w:szCs w:val="18"/>
              </w:rPr>
              <w:t>участвующих в мероприятиях по тушению и недопущению распространения лесных пожаров</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Огнетушащие вещества: смач</w:t>
            </w:r>
            <w:r>
              <w:rPr>
                <w:sz w:val="18"/>
                <w:szCs w:val="18"/>
              </w:rPr>
              <w:t>и</w:t>
            </w:r>
            <w:r>
              <w:rPr>
                <w:sz w:val="18"/>
                <w:szCs w:val="18"/>
              </w:rPr>
              <w:t>ватели, пено-</w:t>
            </w:r>
            <w:r>
              <w:rPr>
                <w:sz w:val="18"/>
                <w:szCs w:val="18"/>
              </w:rPr>
              <w:br/>
              <w:t>образователи</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кг</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30</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0</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0</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10</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0</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10</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10</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0</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10</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 xml:space="preserve">Дополнительные: </w:t>
            </w:r>
            <w:r>
              <w:rPr>
                <w:sz w:val="18"/>
                <w:szCs w:val="18"/>
              </w:rPr>
              <w:lastRenderedPageBreak/>
              <w:t>зажигательные аппараты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2</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lastRenderedPageBreak/>
              <w:t xml:space="preserve">бидоны или </w:t>
            </w:r>
            <w:r>
              <w:rPr>
                <w:sz w:val="18"/>
                <w:szCs w:val="18"/>
              </w:rPr>
              <w:t>к</w:t>
            </w:r>
            <w:r>
              <w:rPr>
                <w:sz w:val="18"/>
                <w:szCs w:val="18"/>
              </w:rPr>
              <w:t>а</w:t>
            </w:r>
            <w:r>
              <w:rPr>
                <w:sz w:val="18"/>
                <w:szCs w:val="18"/>
              </w:rPr>
              <w:t>нистры для пит</w:t>
            </w:r>
            <w:r>
              <w:rPr>
                <w:sz w:val="18"/>
                <w:szCs w:val="18"/>
              </w:rPr>
              <w:t>ь</w:t>
            </w:r>
            <w:r>
              <w:rPr>
                <w:sz w:val="18"/>
                <w:szCs w:val="18"/>
              </w:rPr>
              <w:t>евой воды</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3</w:t>
            </w:r>
          </w:p>
        </w:tc>
      </w:tr>
      <w:tr w:rsidR="00E62E69">
        <w:trPr>
          <w:jc w:val="center"/>
        </w:trPr>
        <w:tc>
          <w:tcPr>
            <w:tcW w:w="164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бортовой авт</w:t>
            </w:r>
            <w:r>
              <w:rPr>
                <w:sz w:val="18"/>
                <w:szCs w:val="18"/>
              </w:rPr>
              <w:t>о</w:t>
            </w:r>
            <w:r>
              <w:rPr>
                <w:sz w:val="18"/>
                <w:szCs w:val="18"/>
              </w:rPr>
              <w:t>мобиль пов</w:t>
            </w:r>
            <w:r>
              <w:rPr>
                <w:sz w:val="18"/>
                <w:szCs w:val="18"/>
              </w:rPr>
              <w:t>ы</w:t>
            </w:r>
            <w:r>
              <w:rPr>
                <w:sz w:val="18"/>
                <w:szCs w:val="18"/>
              </w:rPr>
              <w:t>шенной прох</w:t>
            </w:r>
            <w:r>
              <w:rPr>
                <w:sz w:val="18"/>
                <w:szCs w:val="18"/>
              </w:rPr>
              <w:t>о</w:t>
            </w:r>
            <w:r>
              <w:rPr>
                <w:sz w:val="18"/>
                <w:szCs w:val="18"/>
              </w:rPr>
              <w:t>димости или ве</w:t>
            </w:r>
            <w:r>
              <w:rPr>
                <w:sz w:val="18"/>
                <w:szCs w:val="18"/>
              </w:rPr>
              <w:t>з</w:t>
            </w:r>
            <w:r>
              <w:rPr>
                <w:sz w:val="18"/>
                <w:szCs w:val="18"/>
              </w:rPr>
              <w:t>деход</w:t>
            </w:r>
          </w:p>
        </w:tc>
        <w:tc>
          <w:tcPr>
            <w:tcW w:w="97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шт.</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0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00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868"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73"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6"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885"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1</w:t>
            </w:r>
          </w:p>
        </w:tc>
        <w:tc>
          <w:tcPr>
            <w:tcW w:w="767"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c>
          <w:tcPr>
            <w:tcW w:w="1369" w:type="dxa"/>
            <w:tcBorders>
              <w:top w:val="single" w:sz="6" w:space="0" w:color="000000"/>
              <w:left w:val="single" w:sz="6" w:space="0" w:color="000000"/>
              <w:bottom w:val="single" w:sz="6" w:space="0" w:color="000000"/>
              <w:right w:val="single" w:sz="6" w:space="0" w:color="000000"/>
            </w:tcBorders>
            <w:shd w:val="clear" w:color="auto" w:fill="auto"/>
          </w:tcPr>
          <w:p w:rsidR="00E62E69" w:rsidRDefault="00F3156F">
            <w:pPr>
              <w:rPr>
                <w:sz w:val="18"/>
                <w:szCs w:val="18"/>
              </w:rPr>
            </w:pPr>
            <w:r>
              <w:rPr>
                <w:sz w:val="18"/>
                <w:szCs w:val="18"/>
              </w:rPr>
              <w:t>-</w:t>
            </w:r>
          </w:p>
        </w:tc>
      </w:tr>
    </w:tbl>
    <w:p w:rsidR="00E62E69" w:rsidRDefault="00E62E69">
      <w:pPr>
        <w:ind w:firstLine="540"/>
        <w:rPr>
          <w:sz w:val="20"/>
          <w:szCs w:val="20"/>
        </w:rPr>
      </w:pPr>
    </w:p>
    <w:p w:rsidR="00E62E69" w:rsidRDefault="00F3156F">
      <w:pPr>
        <w:ind w:firstLine="540"/>
        <w:rPr>
          <w:sz w:val="20"/>
          <w:szCs w:val="20"/>
        </w:rPr>
      </w:pPr>
      <w:r>
        <w:rPr>
          <w:sz w:val="20"/>
          <w:szCs w:val="20"/>
        </w:rPr>
        <w:t>Примечания:</w:t>
      </w:r>
    </w:p>
    <w:p w:rsidR="00E62E69" w:rsidRDefault="00F3156F">
      <w:pPr>
        <w:ind w:firstLine="540"/>
        <w:rPr>
          <w:sz w:val="20"/>
          <w:szCs w:val="20"/>
        </w:rPr>
      </w:pPr>
      <w:bookmarkStart w:id="373" w:name="Par877"/>
      <w:bookmarkEnd w:id="373"/>
      <w:r>
        <w:rPr>
          <w:sz w:val="20"/>
          <w:szCs w:val="20"/>
        </w:rPr>
        <w:t>&lt;1&gt; В случае наличия на лесных участках залежей торфа.</w:t>
      </w:r>
    </w:p>
    <w:p w:rsidR="00E62E69" w:rsidRDefault="00F3156F">
      <w:pPr>
        <w:ind w:firstLine="540"/>
        <w:rPr>
          <w:sz w:val="20"/>
          <w:szCs w:val="20"/>
        </w:rPr>
      </w:pPr>
      <w:bookmarkStart w:id="374" w:name="Par878"/>
      <w:bookmarkEnd w:id="374"/>
      <w:r>
        <w:rPr>
          <w:sz w:val="20"/>
          <w:szCs w:val="20"/>
        </w:rPr>
        <w:t>&lt;2&gt; При отсутствии устойчивой сотовой связи.</w:t>
      </w:r>
      <w:r>
        <w:br w:type="page"/>
      </w:r>
    </w:p>
    <w:p w:rsidR="00E62E69" w:rsidRDefault="00F3156F">
      <w:pPr>
        <w:pStyle w:val="ad"/>
        <w:spacing w:line="360" w:lineRule="auto"/>
        <w:ind w:firstLine="709"/>
        <w:jc w:val="right"/>
        <w:rPr>
          <w:bCs/>
          <w:i/>
          <w:szCs w:val="24"/>
        </w:rPr>
      </w:pPr>
      <w:r>
        <w:rPr>
          <w:bCs/>
          <w:i/>
          <w:szCs w:val="24"/>
        </w:rPr>
        <w:lastRenderedPageBreak/>
        <w:t>Продолжение таблицы 2.30</w:t>
      </w:r>
    </w:p>
    <w:tbl>
      <w:tblPr>
        <w:tblW w:w="14838" w:type="dxa"/>
        <w:jc w:val="center"/>
        <w:tblLayout w:type="fixed"/>
        <w:tblCellMar>
          <w:top w:w="102" w:type="dxa"/>
          <w:left w:w="28" w:type="dxa"/>
          <w:bottom w:w="102" w:type="dxa"/>
          <w:right w:w="28" w:type="dxa"/>
        </w:tblCellMar>
        <w:tblLook w:val="0000" w:firstRow="0" w:lastRow="0" w:firstColumn="0" w:lastColumn="0" w:noHBand="0" w:noVBand="0"/>
      </w:tblPr>
      <w:tblGrid>
        <w:gridCol w:w="2866"/>
        <w:gridCol w:w="593"/>
        <w:gridCol w:w="1034"/>
        <w:gridCol w:w="1035"/>
        <w:gridCol w:w="1034"/>
        <w:gridCol w:w="1034"/>
        <w:gridCol w:w="1033"/>
        <w:gridCol w:w="1034"/>
        <w:gridCol w:w="1034"/>
        <w:gridCol w:w="1034"/>
        <w:gridCol w:w="1035"/>
        <w:gridCol w:w="1034"/>
        <w:gridCol w:w="1038"/>
      </w:tblGrid>
      <w:tr w:rsidR="00E62E69">
        <w:trPr>
          <w:trHeight w:val="198"/>
          <w:tblHeader/>
          <w:jc w:val="center"/>
        </w:trPr>
        <w:tc>
          <w:tcPr>
            <w:tcW w:w="2865"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Наименование средств предупр</w:t>
            </w:r>
            <w:r>
              <w:rPr>
                <w:sz w:val="18"/>
                <w:szCs w:val="18"/>
              </w:rPr>
              <w:t>е</w:t>
            </w:r>
            <w:r>
              <w:rPr>
                <w:sz w:val="18"/>
                <w:szCs w:val="18"/>
              </w:rPr>
              <w:t>ждения и тушения лесных пожаров</w:t>
            </w:r>
          </w:p>
        </w:tc>
        <w:tc>
          <w:tcPr>
            <w:tcW w:w="11972" w:type="dxa"/>
            <w:gridSpan w:val="12"/>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Виды использования лесов</w:t>
            </w:r>
          </w:p>
        </w:tc>
      </w:tr>
      <w:tr w:rsidR="00E62E69">
        <w:trPr>
          <w:trHeight w:val="198"/>
          <w:tblHeader/>
          <w:jc w:val="center"/>
        </w:trPr>
        <w:tc>
          <w:tcPr>
            <w:tcW w:w="2865"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593"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Ед. изм.</w:t>
            </w:r>
          </w:p>
        </w:tc>
        <w:tc>
          <w:tcPr>
            <w:tcW w:w="2069"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Осуществление научно-исследовательской и о</w:t>
            </w:r>
            <w:r>
              <w:rPr>
                <w:sz w:val="18"/>
                <w:szCs w:val="18"/>
              </w:rPr>
              <w:t>б</w:t>
            </w:r>
            <w:r>
              <w:rPr>
                <w:sz w:val="18"/>
                <w:szCs w:val="18"/>
              </w:rPr>
              <w:t>разовательной деятельн</w:t>
            </w:r>
            <w:r>
              <w:rPr>
                <w:sz w:val="18"/>
                <w:szCs w:val="18"/>
              </w:rPr>
              <w:t>о</w:t>
            </w:r>
            <w:r>
              <w:rPr>
                <w:sz w:val="18"/>
                <w:szCs w:val="18"/>
              </w:rPr>
              <w:t>сти</w:t>
            </w:r>
          </w:p>
        </w:tc>
        <w:tc>
          <w:tcPr>
            <w:tcW w:w="3101" w:type="dxa"/>
            <w:gridSpan w:val="3"/>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Осуществление рекреационной де</w:t>
            </w:r>
            <w:r>
              <w:rPr>
                <w:sz w:val="18"/>
                <w:szCs w:val="18"/>
              </w:rPr>
              <w:t>я</w:t>
            </w:r>
            <w:r>
              <w:rPr>
                <w:sz w:val="18"/>
                <w:szCs w:val="18"/>
              </w:rPr>
              <w:t>тельности</w:t>
            </w:r>
          </w:p>
        </w:tc>
        <w:tc>
          <w:tcPr>
            <w:tcW w:w="10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Создание лесных плантац</w:t>
            </w:r>
            <w:r>
              <w:rPr>
                <w:sz w:val="18"/>
                <w:szCs w:val="18"/>
              </w:rPr>
              <w:t>ий и их эксплу</w:t>
            </w:r>
            <w:r>
              <w:rPr>
                <w:sz w:val="18"/>
                <w:szCs w:val="18"/>
              </w:rPr>
              <w:t>а</w:t>
            </w:r>
            <w:r>
              <w:rPr>
                <w:sz w:val="18"/>
                <w:szCs w:val="18"/>
              </w:rPr>
              <w:t>тация, на 1 селекцио</w:t>
            </w:r>
            <w:r>
              <w:rPr>
                <w:sz w:val="18"/>
                <w:szCs w:val="18"/>
              </w:rPr>
              <w:t>н</w:t>
            </w:r>
            <w:r>
              <w:rPr>
                <w:sz w:val="18"/>
                <w:szCs w:val="18"/>
              </w:rPr>
              <w:t>но-семеново</w:t>
            </w:r>
            <w:r>
              <w:rPr>
                <w:sz w:val="18"/>
                <w:szCs w:val="18"/>
              </w:rPr>
              <w:t>д</w:t>
            </w:r>
            <w:r>
              <w:rPr>
                <w:sz w:val="18"/>
                <w:szCs w:val="18"/>
              </w:rPr>
              <w:t>ческий об</w:t>
            </w:r>
            <w:r>
              <w:rPr>
                <w:sz w:val="18"/>
                <w:szCs w:val="18"/>
              </w:rPr>
              <w:t>ъ</w:t>
            </w:r>
            <w:r>
              <w:rPr>
                <w:sz w:val="18"/>
                <w:szCs w:val="18"/>
              </w:rPr>
              <w:t>ект (или плантацию)</w:t>
            </w:r>
          </w:p>
        </w:tc>
        <w:tc>
          <w:tcPr>
            <w:tcW w:w="10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Выращив</w:t>
            </w:r>
            <w:r>
              <w:rPr>
                <w:sz w:val="18"/>
                <w:szCs w:val="18"/>
              </w:rPr>
              <w:t>а</w:t>
            </w:r>
            <w:r>
              <w:rPr>
                <w:sz w:val="18"/>
                <w:szCs w:val="18"/>
              </w:rPr>
              <w:t>ние лесных плодовых, ягодных, декорати</w:t>
            </w:r>
            <w:r>
              <w:rPr>
                <w:sz w:val="18"/>
                <w:szCs w:val="18"/>
              </w:rPr>
              <w:t>в</w:t>
            </w:r>
            <w:r>
              <w:rPr>
                <w:sz w:val="18"/>
                <w:szCs w:val="18"/>
              </w:rPr>
              <w:t>ных раст</w:t>
            </w:r>
            <w:r>
              <w:rPr>
                <w:sz w:val="18"/>
                <w:szCs w:val="18"/>
              </w:rPr>
              <w:t>е</w:t>
            </w:r>
            <w:r>
              <w:rPr>
                <w:sz w:val="18"/>
                <w:szCs w:val="18"/>
              </w:rPr>
              <w:t>ний, лека</w:t>
            </w:r>
            <w:r>
              <w:rPr>
                <w:sz w:val="18"/>
                <w:szCs w:val="18"/>
              </w:rPr>
              <w:t>р</w:t>
            </w:r>
            <w:r>
              <w:rPr>
                <w:sz w:val="18"/>
                <w:szCs w:val="18"/>
              </w:rPr>
              <w:t>ственных растений, посадочного материала лесных ра</w:t>
            </w:r>
            <w:r>
              <w:rPr>
                <w:sz w:val="18"/>
                <w:szCs w:val="18"/>
              </w:rPr>
              <w:t>с</w:t>
            </w:r>
            <w:r>
              <w:rPr>
                <w:sz w:val="18"/>
                <w:szCs w:val="18"/>
              </w:rPr>
              <w:t>тений (с</w:t>
            </w:r>
            <w:r>
              <w:rPr>
                <w:sz w:val="18"/>
                <w:szCs w:val="18"/>
              </w:rPr>
              <w:t>а</w:t>
            </w:r>
            <w:r>
              <w:rPr>
                <w:sz w:val="18"/>
                <w:szCs w:val="18"/>
              </w:rPr>
              <w:t>женцев, с</w:t>
            </w:r>
            <w:r>
              <w:rPr>
                <w:sz w:val="18"/>
                <w:szCs w:val="18"/>
              </w:rPr>
              <w:t>е</w:t>
            </w:r>
            <w:r>
              <w:rPr>
                <w:sz w:val="18"/>
                <w:szCs w:val="18"/>
              </w:rPr>
              <w:t>янцев), на 1 арендова</w:t>
            </w:r>
            <w:r>
              <w:rPr>
                <w:sz w:val="18"/>
                <w:szCs w:val="18"/>
              </w:rPr>
              <w:t>н</w:t>
            </w:r>
            <w:r>
              <w:rPr>
                <w:sz w:val="18"/>
                <w:szCs w:val="18"/>
              </w:rPr>
              <w:t>ный лесной участок</w:t>
            </w:r>
          </w:p>
        </w:tc>
        <w:tc>
          <w:tcPr>
            <w:tcW w:w="2069"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В</w:t>
            </w:r>
            <w:r>
              <w:rPr>
                <w:sz w:val="18"/>
                <w:szCs w:val="18"/>
              </w:rPr>
              <w:t>ыполнение работ по геологическому изуч</w:t>
            </w:r>
            <w:r>
              <w:rPr>
                <w:sz w:val="18"/>
                <w:szCs w:val="18"/>
              </w:rPr>
              <w:t>е</w:t>
            </w:r>
            <w:r>
              <w:rPr>
                <w:sz w:val="18"/>
                <w:szCs w:val="18"/>
              </w:rPr>
              <w:t>нию недр</w:t>
            </w:r>
          </w:p>
        </w:tc>
        <w:tc>
          <w:tcPr>
            <w:tcW w:w="2072"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Выполнение работ по разработке месторожд</w:t>
            </w:r>
            <w:r>
              <w:rPr>
                <w:sz w:val="18"/>
                <w:szCs w:val="18"/>
              </w:rPr>
              <w:t>е</w:t>
            </w:r>
            <w:r>
              <w:rPr>
                <w:sz w:val="18"/>
                <w:szCs w:val="18"/>
              </w:rPr>
              <w:t>ний полезных ископа</w:t>
            </w:r>
            <w:r>
              <w:rPr>
                <w:sz w:val="18"/>
                <w:szCs w:val="18"/>
              </w:rPr>
              <w:t>е</w:t>
            </w:r>
            <w:r>
              <w:rPr>
                <w:sz w:val="18"/>
                <w:szCs w:val="18"/>
              </w:rPr>
              <w:t>мых (песок, глина, гравий и др. твердые полезные ископаемые), на 1 аре</w:t>
            </w:r>
            <w:r>
              <w:rPr>
                <w:sz w:val="18"/>
                <w:szCs w:val="18"/>
              </w:rPr>
              <w:t>н</w:t>
            </w:r>
            <w:r>
              <w:rPr>
                <w:sz w:val="18"/>
                <w:szCs w:val="18"/>
              </w:rPr>
              <w:t>дованный лесной участок</w:t>
            </w:r>
          </w:p>
        </w:tc>
      </w:tr>
      <w:tr w:rsidR="00E62E69">
        <w:trPr>
          <w:trHeight w:val="198"/>
          <w:tblHeader/>
          <w:jc w:val="center"/>
        </w:trPr>
        <w:tc>
          <w:tcPr>
            <w:tcW w:w="2865"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593"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До 500 га арендова</w:t>
            </w:r>
            <w:r>
              <w:rPr>
                <w:sz w:val="18"/>
                <w:szCs w:val="18"/>
              </w:rPr>
              <w:t>н</w:t>
            </w:r>
            <w:r>
              <w:rPr>
                <w:sz w:val="18"/>
                <w:szCs w:val="18"/>
              </w:rPr>
              <w:t>ной площ</w:t>
            </w:r>
            <w:r>
              <w:rPr>
                <w:sz w:val="18"/>
                <w:szCs w:val="18"/>
              </w:rPr>
              <w:t>а</w:t>
            </w:r>
            <w:r>
              <w:rPr>
                <w:sz w:val="18"/>
                <w:szCs w:val="18"/>
              </w:rPr>
              <w:t>ди</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От 500 до 3500 га,</w:t>
            </w:r>
            <w:r>
              <w:rPr>
                <w:sz w:val="18"/>
                <w:szCs w:val="18"/>
              </w:rPr>
              <w:t xml:space="preserve"> а свыше - на каждые п</w:t>
            </w:r>
            <w:r>
              <w:rPr>
                <w:sz w:val="18"/>
                <w:szCs w:val="18"/>
              </w:rPr>
              <w:t>о</w:t>
            </w:r>
            <w:r>
              <w:rPr>
                <w:sz w:val="18"/>
                <w:szCs w:val="18"/>
              </w:rPr>
              <w:t>следующие 3000 га арендова</w:t>
            </w:r>
            <w:r>
              <w:rPr>
                <w:sz w:val="18"/>
                <w:szCs w:val="18"/>
              </w:rPr>
              <w:t>н</w:t>
            </w:r>
            <w:r>
              <w:rPr>
                <w:sz w:val="18"/>
                <w:szCs w:val="18"/>
              </w:rPr>
              <w:t>ной площ</w:t>
            </w:r>
            <w:r>
              <w:rPr>
                <w:sz w:val="18"/>
                <w:szCs w:val="18"/>
              </w:rPr>
              <w:t>а</w:t>
            </w:r>
            <w:r>
              <w:rPr>
                <w:sz w:val="18"/>
                <w:szCs w:val="18"/>
              </w:rPr>
              <w:t>ди</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До 10 га арендова</w:t>
            </w:r>
            <w:r>
              <w:rPr>
                <w:sz w:val="18"/>
                <w:szCs w:val="18"/>
              </w:rPr>
              <w:t>н</w:t>
            </w:r>
            <w:r>
              <w:rPr>
                <w:sz w:val="18"/>
                <w:szCs w:val="18"/>
              </w:rPr>
              <w:t>ной площ</w:t>
            </w:r>
            <w:r>
              <w:rPr>
                <w:sz w:val="18"/>
                <w:szCs w:val="18"/>
              </w:rPr>
              <w:t>а</w:t>
            </w:r>
            <w:r>
              <w:rPr>
                <w:sz w:val="18"/>
                <w:szCs w:val="18"/>
              </w:rPr>
              <w:t>ди</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От 10 до 100 га аренд</w:t>
            </w:r>
            <w:r>
              <w:rPr>
                <w:sz w:val="18"/>
                <w:szCs w:val="18"/>
              </w:rPr>
              <w:t>о</w:t>
            </w:r>
            <w:r>
              <w:rPr>
                <w:sz w:val="18"/>
                <w:szCs w:val="18"/>
              </w:rPr>
              <w:t>ванной площади</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На каждые последу</w:t>
            </w:r>
            <w:r>
              <w:rPr>
                <w:sz w:val="18"/>
                <w:szCs w:val="18"/>
              </w:rPr>
              <w:t>ю</w:t>
            </w:r>
            <w:r>
              <w:rPr>
                <w:sz w:val="18"/>
                <w:szCs w:val="18"/>
              </w:rPr>
              <w:t>щие 100 га арендова</w:t>
            </w:r>
            <w:r>
              <w:rPr>
                <w:sz w:val="18"/>
                <w:szCs w:val="18"/>
              </w:rPr>
              <w:t>н</w:t>
            </w:r>
            <w:r>
              <w:rPr>
                <w:sz w:val="18"/>
                <w:szCs w:val="18"/>
              </w:rPr>
              <w:t>ной площ</w:t>
            </w:r>
            <w:r>
              <w:rPr>
                <w:sz w:val="18"/>
                <w:szCs w:val="18"/>
              </w:rPr>
              <w:t>а</w:t>
            </w:r>
            <w:r>
              <w:rPr>
                <w:sz w:val="18"/>
                <w:szCs w:val="18"/>
              </w:rPr>
              <w:t>ди</w:t>
            </w:r>
          </w:p>
        </w:tc>
        <w:tc>
          <w:tcPr>
            <w:tcW w:w="1034"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34"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До 500 га арендова</w:t>
            </w:r>
            <w:r>
              <w:rPr>
                <w:sz w:val="18"/>
                <w:szCs w:val="18"/>
              </w:rPr>
              <w:t>н</w:t>
            </w:r>
            <w:r>
              <w:rPr>
                <w:sz w:val="18"/>
                <w:szCs w:val="18"/>
              </w:rPr>
              <w:t>ной площ</w:t>
            </w:r>
            <w:r>
              <w:rPr>
                <w:sz w:val="18"/>
                <w:szCs w:val="18"/>
              </w:rPr>
              <w:t>а</w:t>
            </w:r>
            <w:r>
              <w:rPr>
                <w:sz w:val="18"/>
                <w:szCs w:val="18"/>
              </w:rPr>
              <w:t>ди</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На каждые последу</w:t>
            </w:r>
            <w:r>
              <w:rPr>
                <w:sz w:val="18"/>
                <w:szCs w:val="18"/>
              </w:rPr>
              <w:t>ю</w:t>
            </w:r>
            <w:r>
              <w:rPr>
                <w:sz w:val="18"/>
                <w:szCs w:val="18"/>
              </w:rPr>
              <w:t>щие 500 га арендова</w:t>
            </w:r>
            <w:r>
              <w:rPr>
                <w:sz w:val="18"/>
                <w:szCs w:val="18"/>
              </w:rPr>
              <w:t>н</w:t>
            </w:r>
            <w:r>
              <w:rPr>
                <w:sz w:val="18"/>
                <w:szCs w:val="18"/>
              </w:rPr>
              <w:t xml:space="preserve">ной </w:t>
            </w:r>
            <w:r>
              <w:rPr>
                <w:sz w:val="18"/>
                <w:szCs w:val="18"/>
              </w:rPr>
              <w:t>площ</w:t>
            </w:r>
            <w:r>
              <w:rPr>
                <w:sz w:val="18"/>
                <w:szCs w:val="18"/>
              </w:rPr>
              <w:t>а</w:t>
            </w:r>
            <w:r>
              <w:rPr>
                <w:sz w:val="18"/>
                <w:szCs w:val="18"/>
              </w:rPr>
              <w:t>ди</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До 500 га арендова</w:t>
            </w:r>
            <w:r>
              <w:rPr>
                <w:sz w:val="18"/>
                <w:szCs w:val="18"/>
              </w:rPr>
              <w:t>н</w:t>
            </w:r>
            <w:r>
              <w:rPr>
                <w:sz w:val="18"/>
                <w:szCs w:val="18"/>
              </w:rPr>
              <w:t>ной площ</w:t>
            </w:r>
            <w:r>
              <w:rPr>
                <w:sz w:val="18"/>
                <w:szCs w:val="18"/>
              </w:rPr>
              <w:t>а</w:t>
            </w:r>
            <w:r>
              <w:rPr>
                <w:sz w:val="18"/>
                <w:szCs w:val="18"/>
              </w:rPr>
              <w:t>ди</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На каждые последу</w:t>
            </w:r>
            <w:r>
              <w:rPr>
                <w:sz w:val="18"/>
                <w:szCs w:val="18"/>
              </w:rPr>
              <w:t>ю</w:t>
            </w:r>
            <w:r>
              <w:rPr>
                <w:sz w:val="18"/>
                <w:szCs w:val="18"/>
              </w:rPr>
              <w:t>щие 500 га арендова</w:t>
            </w:r>
            <w:r>
              <w:rPr>
                <w:sz w:val="18"/>
                <w:szCs w:val="18"/>
              </w:rPr>
              <w:t>н</w:t>
            </w:r>
            <w:r>
              <w:rPr>
                <w:sz w:val="18"/>
                <w:szCs w:val="18"/>
              </w:rPr>
              <w:t>ной площ</w:t>
            </w:r>
            <w:r>
              <w:rPr>
                <w:sz w:val="18"/>
                <w:szCs w:val="18"/>
              </w:rPr>
              <w:t>а</w:t>
            </w:r>
            <w:r>
              <w:rPr>
                <w:sz w:val="18"/>
                <w:szCs w:val="18"/>
              </w:rPr>
              <w:t>ди свыше 500 га</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Мобильные средства пожаротуш</w:t>
            </w:r>
            <w:r>
              <w:rPr>
                <w:sz w:val="18"/>
                <w:szCs w:val="18"/>
              </w:rPr>
              <w:t>е</w:t>
            </w:r>
            <w:r>
              <w:rPr>
                <w:sz w:val="18"/>
                <w:szCs w:val="18"/>
              </w:rPr>
              <w:t>ния: (в том числе малый лесопа</w:t>
            </w:r>
            <w:r>
              <w:rPr>
                <w:sz w:val="18"/>
                <w:szCs w:val="18"/>
              </w:rPr>
              <w:t>т</w:t>
            </w:r>
            <w:r>
              <w:rPr>
                <w:sz w:val="18"/>
                <w:szCs w:val="18"/>
              </w:rPr>
              <w:t>рульный комплекс или легковой а</w:t>
            </w:r>
            <w:r>
              <w:rPr>
                <w:sz w:val="18"/>
                <w:szCs w:val="18"/>
              </w:rPr>
              <w:t>в</w:t>
            </w:r>
            <w:r>
              <w:rPr>
                <w:sz w:val="18"/>
                <w:szCs w:val="18"/>
              </w:rPr>
              <w:t>томобиль повышенной проходим</w:t>
            </w:r>
            <w:r>
              <w:rPr>
                <w:sz w:val="18"/>
                <w:szCs w:val="18"/>
              </w:rPr>
              <w:t>о</w:t>
            </w:r>
            <w:r>
              <w:rPr>
                <w:sz w:val="18"/>
                <w:szCs w:val="18"/>
              </w:rPr>
              <w:t>сти с комплектом пожарно-технического вооружения (за и</w:t>
            </w:r>
            <w:r>
              <w:rPr>
                <w:sz w:val="18"/>
                <w:szCs w:val="18"/>
              </w:rPr>
              <w:t>с</w:t>
            </w:r>
            <w:r>
              <w:rPr>
                <w:sz w:val="18"/>
                <w:szCs w:val="18"/>
              </w:rPr>
              <w:t>ключением спасательного оборуд</w:t>
            </w:r>
            <w:r>
              <w:rPr>
                <w:sz w:val="18"/>
                <w:szCs w:val="18"/>
              </w:rPr>
              <w:t>о</w:t>
            </w:r>
            <w:r>
              <w:rPr>
                <w:sz w:val="18"/>
                <w:szCs w:val="18"/>
              </w:rPr>
              <w:t xml:space="preserve">вания)) </w:t>
            </w:r>
            <w:hyperlink w:anchor="Par1200">
              <w:r>
                <w:rPr>
                  <w:sz w:val="18"/>
                  <w:szCs w:val="18"/>
                </w:rPr>
                <w:t>&lt;*&gt;</w:t>
              </w:r>
            </w:hyperlink>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Пожарная мотопомпа с подачей от 100 до 800 л/мин., укомплектова</w:t>
            </w:r>
            <w:r>
              <w:rPr>
                <w:sz w:val="18"/>
                <w:szCs w:val="18"/>
              </w:rPr>
              <w:t>н</w:t>
            </w:r>
            <w:r>
              <w:rPr>
                <w:sz w:val="18"/>
                <w:szCs w:val="18"/>
              </w:rPr>
              <w:t>ная пожарно-техническим воор</w:t>
            </w:r>
            <w:r>
              <w:rPr>
                <w:sz w:val="18"/>
                <w:szCs w:val="18"/>
              </w:rPr>
              <w:t>у</w:t>
            </w:r>
            <w:r>
              <w:rPr>
                <w:sz w:val="18"/>
                <w:szCs w:val="18"/>
              </w:rPr>
              <w:t>жением (в соответствии с руково</w:t>
            </w:r>
            <w:r>
              <w:rPr>
                <w:sz w:val="18"/>
                <w:szCs w:val="18"/>
              </w:rPr>
              <w:t>д</w:t>
            </w:r>
            <w:r>
              <w:rPr>
                <w:sz w:val="18"/>
                <w:szCs w:val="18"/>
              </w:rPr>
              <w:t>ством по эксплуатации (паспортом) на пожарную мотопомпу)</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198"/>
          <w:jc w:val="center"/>
        </w:trPr>
        <w:tc>
          <w:tcPr>
            <w:tcW w:w="2865"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Пожарное оборудование:</w:t>
            </w:r>
          </w:p>
        </w:tc>
        <w:tc>
          <w:tcPr>
            <w:tcW w:w="593"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5"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3"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5"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8"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rPr>
          <w:trHeight w:val="198"/>
          <w:jc w:val="center"/>
        </w:trPr>
        <w:tc>
          <w:tcPr>
            <w:tcW w:w="2865"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Съемные цистерны, резиновые е</w:t>
            </w:r>
            <w:r>
              <w:rPr>
                <w:sz w:val="18"/>
                <w:szCs w:val="18"/>
              </w:rPr>
              <w:t>м</w:t>
            </w:r>
            <w:r>
              <w:rPr>
                <w:sz w:val="18"/>
                <w:szCs w:val="18"/>
              </w:rPr>
              <w:t xml:space="preserve">кости для воды объемом 1000 - 1500 </w:t>
            </w:r>
            <w:r>
              <w:rPr>
                <w:sz w:val="18"/>
                <w:szCs w:val="18"/>
              </w:rPr>
              <w:lastRenderedPageBreak/>
              <w:t>л</w:t>
            </w:r>
          </w:p>
        </w:tc>
        <w:tc>
          <w:tcPr>
            <w:tcW w:w="59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lastRenderedPageBreak/>
              <w:t>шт.</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Комплект напорных пожарных р</w:t>
            </w:r>
            <w:r>
              <w:rPr>
                <w:sz w:val="18"/>
                <w:szCs w:val="18"/>
              </w:rPr>
              <w:t>у</w:t>
            </w:r>
            <w:r>
              <w:rPr>
                <w:sz w:val="18"/>
                <w:szCs w:val="18"/>
              </w:rPr>
              <w:t>кавов (с характеристиками, пред</w:t>
            </w:r>
            <w:r>
              <w:rPr>
                <w:sz w:val="18"/>
                <w:szCs w:val="18"/>
              </w:rPr>
              <w:t>у</w:t>
            </w:r>
            <w:r>
              <w:rPr>
                <w:sz w:val="18"/>
                <w:szCs w:val="18"/>
              </w:rPr>
              <w:t>смотренными документацией на мотопомпу)</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пог. м</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Торфяные стволы </w:t>
            </w:r>
            <w:hyperlink w:anchor="Par1201">
              <w:r>
                <w:rPr>
                  <w:sz w:val="18"/>
                  <w:szCs w:val="18"/>
                </w:rPr>
                <w:t>&lt;**&gt;</w:t>
              </w:r>
            </w:hyperlink>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ко</w:t>
            </w:r>
            <w:r>
              <w:rPr>
                <w:sz w:val="18"/>
                <w:szCs w:val="18"/>
              </w:rPr>
              <w:t>м</w:t>
            </w:r>
            <w:r>
              <w:rPr>
                <w:sz w:val="18"/>
                <w:szCs w:val="18"/>
              </w:rPr>
              <w:t>плект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trHeight w:val="198"/>
          <w:jc w:val="center"/>
        </w:trPr>
        <w:tc>
          <w:tcPr>
            <w:tcW w:w="2865"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Пожарный инструмент:</w:t>
            </w:r>
          </w:p>
        </w:tc>
        <w:tc>
          <w:tcPr>
            <w:tcW w:w="593"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5"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3"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5"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8"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rPr>
          <w:trHeight w:val="198"/>
          <w:jc w:val="center"/>
        </w:trPr>
        <w:tc>
          <w:tcPr>
            <w:tcW w:w="2865"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Воздуходувки</w:t>
            </w:r>
          </w:p>
        </w:tc>
        <w:tc>
          <w:tcPr>
            <w:tcW w:w="59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5"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8"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Бензопилы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Ранцевые лесные опрыскиватели (ранцы противопожарные)</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7</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7</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Топоры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Лопаты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Емкость для доставки воды объ</w:t>
            </w:r>
            <w:r>
              <w:rPr>
                <w:sz w:val="18"/>
                <w:szCs w:val="18"/>
              </w:rPr>
              <w:t>е</w:t>
            </w:r>
            <w:r>
              <w:rPr>
                <w:sz w:val="18"/>
                <w:szCs w:val="18"/>
              </w:rPr>
              <w:t>мом 10 - 15 л</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4</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Бидоны или канистры для питьевой воды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r>
      <w:tr w:rsidR="00E62E69">
        <w:trPr>
          <w:trHeight w:val="198"/>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Системы связи и оповещения: </w:t>
            </w:r>
            <w:r>
              <w:rPr>
                <w:sz w:val="18"/>
                <w:szCs w:val="18"/>
              </w:rPr>
              <w:t>Электромегафоны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198"/>
          <w:jc w:val="center"/>
        </w:trPr>
        <w:tc>
          <w:tcPr>
            <w:tcW w:w="2865"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Средства индивидуальной защиты лиц, участвующих в мероприятиях по недопущению распространения лесных пожаров:</w:t>
            </w:r>
          </w:p>
        </w:tc>
        <w:tc>
          <w:tcPr>
            <w:tcW w:w="593" w:type="dxa"/>
            <w:tcBorders>
              <w:top w:val="single" w:sz="4" w:space="0" w:color="000000"/>
              <w:left w:val="single" w:sz="4" w:space="0" w:color="000000"/>
              <w:right w:val="single" w:sz="4" w:space="0" w:color="000000"/>
            </w:tcBorders>
          </w:tcPr>
          <w:p w:rsidR="00E62E69" w:rsidRDefault="00E62E69">
            <w:pPr>
              <w:rPr>
                <w:sz w:val="18"/>
                <w:szCs w:val="18"/>
              </w:rPr>
            </w:pPr>
          </w:p>
        </w:tc>
        <w:tc>
          <w:tcPr>
            <w:tcW w:w="11379" w:type="dxa"/>
            <w:gridSpan w:val="11"/>
            <w:tcBorders>
              <w:top w:val="single" w:sz="4" w:space="0" w:color="000000"/>
              <w:left w:val="single" w:sz="4" w:space="0" w:color="000000"/>
              <w:right w:val="single" w:sz="4" w:space="0" w:color="000000"/>
            </w:tcBorders>
          </w:tcPr>
          <w:p w:rsidR="00E62E69" w:rsidRDefault="00E62E69">
            <w:pPr>
              <w:rPr>
                <w:sz w:val="18"/>
                <w:szCs w:val="18"/>
              </w:rPr>
            </w:pPr>
          </w:p>
        </w:tc>
      </w:tr>
      <w:tr w:rsidR="00E62E69">
        <w:trPr>
          <w:trHeight w:val="198"/>
          <w:jc w:val="center"/>
        </w:trPr>
        <w:tc>
          <w:tcPr>
            <w:tcW w:w="2865"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Дежурная спецодежда (защитные каски, защитные очки, средства з</w:t>
            </w:r>
            <w:r>
              <w:rPr>
                <w:sz w:val="18"/>
                <w:szCs w:val="18"/>
              </w:rPr>
              <w:t>а</w:t>
            </w:r>
            <w:r>
              <w:rPr>
                <w:sz w:val="18"/>
                <w:szCs w:val="18"/>
              </w:rPr>
              <w:t xml:space="preserve">щиты органов дыхания и зрения, плащи </w:t>
            </w:r>
            <w:r>
              <w:rPr>
                <w:sz w:val="18"/>
                <w:szCs w:val="18"/>
              </w:rPr>
              <w:t>из огнеупорной ткани, энц</w:t>
            </w:r>
            <w:r>
              <w:rPr>
                <w:sz w:val="18"/>
                <w:szCs w:val="18"/>
              </w:rPr>
              <w:t>е</w:t>
            </w:r>
            <w:r>
              <w:rPr>
                <w:sz w:val="18"/>
                <w:szCs w:val="18"/>
              </w:rPr>
              <w:t>фалитные костюмы, сапоги кирз</w:t>
            </w:r>
            <w:r>
              <w:rPr>
                <w:sz w:val="18"/>
                <w:szCs w:val="18"/>
              </w:rPr>
              <w:t>о</w:t>
            </w:r>
            <w:r>
              <w:rPr>
                <w:sz w:val="18"/>
                <w:szCs w:val="18"/>
              </w:rPr>
              <w:t>вые (ботинки), брезентовые рук</w:t>
            </w:r>
            <w:r>
              <w:rPr>
                <w:sz w:val="18"/>
                <w:szCs w:val="18"/>
              </w:rPr>
              <w:t>а</w:t>
            </w:r>
            <w:r>
              <w:rPr>
                <w:sz w:val="18"/>
                <w:szCs w:val="18"/>
              </w:rPr>
              <w:t>вицы)</w:t>
            </w:r>
          </w:p>
        </w:tc>
        <w:tc>
          <w:tcPr>
            <w:tcW w:w="59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ко</w:t>
            </w:r>
            <w:r>
              <w:rPr>
                <w:sz w:val="18"/>
                <w:szCs w:val="18"/>
              </w:rPr>
              <w:t>м</w:t>
            </w:r>
            <w:r>
              <w:rPr>
                <w:sz w:val="18"/>
                <w:szCs w:val="18"/>
              </w:rPr>
              <w:t>плект</w:t>
            </w:r>
          </w:p>
        </w:tc>
        <w:tc>
          <w:tcPr>
            <w:tcW w:w="11379" w:type="dxa"/>
            <w:gridSpan w:val="11"/>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 числу лиц, участвующих в мероприятиях по недопущению распространения лесных пожаров</w:t>
            </w:r>
          </w:p>
        </w:tc>
      </w:tr>
      <w:tr w:rsidR="00E62E69">
        <w:trPr>
          <w:trHeight w:val="387"/>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Аптечки первой помощи</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1379" w:type="dxa"/>
            <w:gridSpan w:val="11"/>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 xml:space="preserve">по 1 на каждые 5 человек, участвующих в </w:t>
            </w:r>
            <w:r>
              <w:rPr>
                <w:sz w:val="18"/>
                <w:szCs w:val="18"/>
              </w:rPr>
              <w:t>мероприятиях по недопущению распространения лесных пожаров</w:t>
            </w:r>
          </w:p>
        </w:tc>
      </w:tr>
      <w:tr w:rsidR="00E62E69">
        <w:trPr>
          <w:trHeight w:val="772"/>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Индивидуальные перевязочные п</w:t>
            </w:r>
            <w:r>
              <w:rPr>
                <w:sz w:val="18"/>
                <w:szCs w:val="18"/>
              </w:rPr>
              <w:t>а</w:t>
            </w:r>
            <w:r>
              <w:rPr>
                <w:sz w:val="18"/>
                <w:szCs w:val="18"/>
              </w:rPr>
              <w:t>кеты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1379" w:type="dxa"/>
            <w:gridSpan w:val="11"/>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 числу лиц, участвующих в мероприятиях по недопущению распространения лесных пожаров</w:t>
            </w:r>
          </w:p>
        </w:tc>
      </w:tr>
      <w:tr w:rsidR="00E62E69">
        <w:trPr>
          <w:trHeight w:val="412"/>
          <w:jc w:val="center"/>
        </w:trPr>
        <w:tc>
          <w:tcPr>
            <w:tcW w:w="2865"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Огнетушащие вещества:</w:t>
            </w:r>
          </w:p>
        </w:tc>
        <w:tc>
          <w:tcPr>
            <w:tcW w:w="593"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5"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3"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5" w:type="dxa"/>
            <w:tcBorders>
              <w:top w:val="single" w:sz="4" w:space="0" w:color="000000"/>
              <w:left w:val="single" w:sz="4" w:space="0" w:color="000000"/>
              <w:right w:val="single" w:sz="4" w:space="0" w:color="000000"/>
            </w:tcBorders>
          </w:tcPr>
          <w:p w:rsidR="00E62E69" w:rsidRDefault="00E62E69">
            <w:pPr>
              <w:rPr>
                <w:sz w:val="18"/>
                <w:szCs w:val="18"/>
              </w:rPr>
            </w:pPr>
          </w:p>
        </w:tc>
        <w:tc>
          <w:tcPr>
            <w:tcW w:w="1034" w:type="dxa"/>
            <w:tcBorders>
              <w:top w:val="single" w:sz="4" w:space="0" w:color="000000"/>
              <w:left w:val="single" w:sz="4" w:space="0" w:color="000000"/>
              <w:right w:val="single" w:sz="4" w:space="0" w:color="000000"/>
            </w:tcBorders>
          </w:tcPr>
          <w:p w:rsidR="00E62E69" w:rsidRDefault="00E62E69">
            <w:pPr>
              <w:rPr>
                <w:sz w:val="18"/>
                <w:szCs w:val="18"/>
              </w:rPr>
            </w:pPr>
          </w:p>
        </w:tc>
        <w:tc>
          <w:tcPr>
            <w:tcW w:w="1038"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rPr>
          <w:trHeight w:val="772"/>
          <w:jc w:val="center"/>
        </w:trPr>
        <w:tc>
          <w:tcPr>
            <w:tcW w:w="2865"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Смачиватели, пенообразователи</w:t>
            </w:r>
          </w:p>
        </w:tc>
        <w:tc>
          <w:tcPr>
            <w:tcW w:w="59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кг</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772"/>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Дополнительные: Зажигательные аппараты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rPr>
          <w:trHeight w:val="772"/>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Бидоны или канистры для питьевой воды</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r>
      <w:tr w:rsidR="00E62E69">
        <w:trPr>
          <w:trHeight w:val="1133"/>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Бортовой автомобиль повышенной проходимости или вездеход</w:t>
            </w:r>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rPr>
          <w:trHeight w:val="772"/>
          <w:jc w:val="center"/>
        </w:trPr>
        <w:tc>
          <w:tcPr>
            <w:tcW w:w="2865"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Бульдозеры мощностью свыше 100 л.с. </w:t>
            </w:r>
            <w:hyperlink w:anchor="Par1200">
              <w:r>
                <w:rPr>
                  <w:sz w:val="18"/>
                  <w:szCs w:val="18"/>
                </w:rPr>
                <w:t>&lt;*&gt;</w:t>
              </w:r>
            </w:hyperlink>
          </w:p>
        </w:tc>
        <w:tc>
          <w:tcPr>
            <w:tcW w:w="59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3"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bl>
    <w:p w:rsidR="00E62E69" w:rsidRDefault="00F3156F">
      <w:pPr>
        <w:spacing w:beforeAutospacing="1"/>
        <w:ind w:firstLine="539"/>
      </w:pPr>
      <w:r>
        <w:t xml:space="preserve">Примечания: &lt;*&gt; Для районов со слаборазвитой сетью дорог и наличием развитых водных путей допустима замена на пожарные суда (катера, моторные лодки) с </w:t>
      </w:r>
      <w:r>
        <w:t>комплектом пожарно-технического вооружения (за исключением спасательного оборудования).</w:t>
      </w:r>
    </w:p>
    <w:p w:rsidR="00E62E69" w:rsidRDefault="00F3156F">
      <w:pPr>
        <w:spacing w:beforeAutospacing="1"/>
        <w:ind w:firstLine="539"/>
      </w:pPr>
      <w:bookmarkStart w:id="375" w:name="Par1201"/>
      <w:bookmarkEnd w:id="375"/>
      <w:r>
        <w:t>&lt;**&gt; В случае наличия на лесных участках залежей торфа.</w:t>
      </w:r>
      <w:r>
        <w:br w:type="page"/>
      </w:r>
    </w:p>
    <w:p w:rsidR="00E62E69" w:rsidRDefault="00F3156F">
      <w:pPr>
        <w:ind w:firstLine="539"/>
        <w:rPr>
          <w:i/>
        </w:rPr>
      </w:pPr>
      <w:r>
        <w:rPr>
          <w:i/>
        </w:rPr>
        <w:lastRenderedPageBreak/>
        <w:t>Продолжение таблицы 2.30</w:t>
      </w:r>
    </w:p>
    <w:tbl>
      <w:tblPr>
        <w:tblW w:w="13418" w:type="dxa"/>
        <w:tblInd w:w="62" w:type="dxa"/>
        <w:tblLayout w:type="fixed"/>
        <w:tblCellMar>
          <w:top w:w="102" w:type="dxa"/>
          <w:left w:w="28" w:type="dxa"/>
          <w:bottom w:w="102" w:type="dxa"/>
          <w:right w:w="28" w:type="dxa"/>
        </w:tblCellMar>
        <w:tblLook w:val="0000" w:firstRow="0" w:lastRow="0" w:firstColumn="0" w:lastColumn="0" w:noHBand="0" w:noVBand="0"/>
      </w:tblPr>
      <w:tblGrid>
        <w:gridCol w:w="3222"/>
        <w:gridCol w:w="745"/>
        <w:gridCol w:w="1050"/>
        <w:gridCol w:w="1049"/>
        <w:gridCol w:w="1051"/>
        <w:gridCol w:w="1049"/>
        <w:gridCol w:w="1051"/>
        <w:gridCol w:w="1049"/>
        <w:gridCol w:w="1051"/>
        <w:gridCol w:w="1049"/>
        <w:gridCol w:w="1052"/>
      </w:tblGrid>
      <w:tr w:rsidR="00E62E69">
        <w:trPr>
          <w:tblHeader/>
        </w:trPr>
        <w:tc>
          <w:tcPr>
            <w:tcW w:w="3221"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Наименование средств предупреждения и тушения лесных пожаров</w:t>
            </w:r>
          </w:p>
        </w:tc>
        <w:tc>
          <w:tcPr>
            <w:tcW w:w="744"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Ед. изм.</w:t>
            </w:r>
          </w:p>
        </w:tc>
        <w:tc>
          <w:tcPr>
            <w:tcW w:w="9451" w:type="dxa"/>
            <w:gridSpan w:val="9"/>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 xml:space="preserve">Виды </w:t>
            </w:r>
            <w:r>
              <w:rPr>
                <w:sz w:val="18"/>
                <w:szCs w:val="18"/>
              </w:rPr>
              <w:t>использования лесов</w:t>
            </w:r>
          </w:p>
        </w:tc>
      </w:tr>
      <w:tr w:rsidR="00E62E69">
        <w:trPr>
          <w:tblHeader/>
        </w:trPr>
        <w:tc>
          <w:tcPr>
            <w:tcW w:w="3221"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744"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0"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Выполнение работ по разработке месторо</w:t>
            </w:r>
            <w:r>
              <w:rPr>
                <w:sz w:val="18"/>
                <w:szCs w:val="18"/>
              </w:rPr>
              <w:t>ж</w:t>
            </w:r>
            <w:r>
              <w:rPr>
                <w:sz w:val="18"/>
                <w:szCs w:val="18"/>
              </w:rPr>
              <w:t>дений то</w:t>
            </w:r>
            <w:r>
              <w:rPr>
                <w:sz w:val="18"/>
                <w:szCs w:val="18"/>
              </w:rPr>
              <w:t>р</w:t>
            </w:r>
            <w:r>
              <w:rPr>
                <w:sz w:val="18"/>
                <w:szCs w:val="18"/>
              </w:rPr>
              <w:t>фа, на 1 объект (до 500 га)</w:t>
            </w:r>
          </w:p>
        </w:tc>
        <w:tc>
          <w:tcPr>
            <w:tcW w:w="2100" w:type="dxa"/>
            <w:gridSpan w:val="2"/>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Выполнение работ по разработке месторожд</w:t>
            </w:r>
            <w:r>
              <w:rPr>
                <w:sz w:val="18"/>
                <w:szCs w:val="18"/>
              </w:rPr>
              <w:t>е</w:t>
            </w:r>
            <w:r>
              <w:rPr>
                <w:sz w:val="18"/>
                <w:szCs w:val="18"/>
              </w:rPr>
              <w:t>ний нефти и газа</w:t>
            </w:r>
          </w:p>
        </w:tc>
        <w:tc>
          <w:tcPr>
            <w:tcW w:w="1049"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Строител</w:t>
            </w:r>
            <w:r>
              <w:rPr>
                <w:sz w:val="18"/>
                <w:szCs w:val="18"/>
              </w:rPr>
              <w:t>ь</w:t>
            </w:r>
            <w:r>
              <w:rPr>
                <w:sz w:val="18"/>
                <w:szCs w:val="18"/>
              </w:rPr>
              <w:t>ство и эк</w:t>
            </w:r>
            <w:r>
              <w:rPr>
                <w:sz w:val="18"/>
                <w:szCs w:val="18"/>
              </w:rPr>
              <w:t>с</w:t>
            </w:r>
            <w:r>
              <w:rPr>
                <w:sz w:val="18"/>
                <w:szCs w:val="18"/>
              </w:rPr>
              <w:t>плуатация водохран</w:t>
            </w:r>
            <w:r>
              <w:rPr>
                <w:sz w:val="18"/>
                <w:szCs w:val="18"/>
              </w:rPr>
              <w:t>и</w:t>
            </w:r>
            <w:r>
              <w:rPr>
                <w:sz w:val="18"/>
                <w:szCs w:val="18"/>
              </w:rPr>
              <w:t>лищ и иных искусстве</w:t>
            </w:r>
            <w:r>
              <w:rPr>
                <w:sz w:val="18"/>
                <w:szCs w:val="18"/>
              </w:rPr>
              <w:t>н</w:t>
            </w:r>
            <w:r>
              <w:rPr>
                <w:sz w:val="18"/>
                <w:szCs w:val="18"/>
              </w:rPr>
              <w:t xml:space="preserve">ных водных объектов, а также </w:t>
            </w:r>
            <w:r>
              <w:rPr>
                <w:sz w:val="18"/>
                <w:szCs w:val="18"/>
              </w:rPr>
              <w:t>ги</w:t>
            </w:r>
            <w:r>
              <w:rPr>
                <w:sz w:val="18"/>
                <w:szCs w:val="18"/>
              </w:rPr>
              <w:t>д</w:t>
            </w:r>
            <w:r>
              <w:rPr>
                <w:sz w:val="18"/>
                <w:szCs w:val="18"/>
              </w:rPr>
              <w:t>ротехнич</w:t>
            </w:r>
            <w:r>
              <w:rPr>
                <w:sz w:val="18"/>
                <w:szCs w:val="18"/>
              </w:rPr>
              <w:t>е</w:t>
            </w:r>
            <w:r>
              <w:rPr>
                <w:sz w:val="18"/>
                <w:szCs w:val="18"/>
              </w:rPr>
              <w:t>ских соор</w:t>
            </w:r>
            <w:r>
              <w:rPr>
                <w:sz w:val="18"/>
                <w:szCs w:val="18"/>
              </w:rPr>
              <w:t>у</w:t>
            </w:r>
            <w:r>
              <w:rPr>
                <w:sz w:val="18"/>
                <w:szCs w:val="18"/>
              </w:rPr>
              <w:t>жений и специализ</w:t>
            </w:r>
            <w:r>
              <w:rPr>
                <w:sz w:val="18"/>
                <w:szCs w:val="18"/>
              </w:rPr>
              <w:t>и</w:t>
            </w:r>
            <w:r>
              <w:rPr>
                <w:sz w:val="18"/>
                <w:szCs w:val="18"/>
              </w:rPr>
              <w:t>рованных портов, на 1 пункт (до 30 тыс. га)</w:t>
            </w:r>
          </w:p>
        </w:tc>
        <w:tc>
          <w:tcPr>
            <w:tcW w:w="2100" w:type="dxa"/>
            <w:gridSpan w:val="2"/>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Строительство, реко</w:t>
            </w:r>
            <w:r>
              <w:rPr>
                <w:sz w:val="18"/>
                <w:szCs w:val="18"/>
              </w:rPr>
              <w:t>н</w:t>
            </w:r>
            <w:r>
              <w:rPr>
                <w:sz w:val="18"/>
                <w:szCs w:val="18"/>
              </w:rPr>
              <w:t xml:space="preserve">струкция, эксплуатация линейных объектов, на 1 пункт </w:t>
            </w:r>
            <w:hyperlink w:anchor="Par1496">
              <w:r>
                <w:rPr>
                  <w:sz w:val="18"/>
                  <w:szCs w:val="18"/>
                </w:rPr>
                <w:t>&lt;1&gt;</w:t>
              </w:r>
            </w:hyperlink>
          </w:p>
        </w:tc>
        <w:tc>
          <w:tcPr>
            <w:tcW w:w="1051"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Переработка древесины, на 1 объект (до 20 га)</w:t>
            </w:r>
          </w:p>
        </w:tc>
        <w:tc>
          <w:tcPr>
            <w:tcW w:w="1049"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Переработка иных ле</w:t>
            </w:r>
            <w:r>
              <w:rPr>
                <w:sz w:val="18"/>
                <w:szCs w:val="18"/>
              </w:rPr>
              <w:t>с</w:t>
            </w:r>
            <w:r>
              <w:rPr>
                <w:sz w:val="18"/>
                <w:szCs w:val="18"/>
              </w:rPr>
              <w:t>ных ресу</w:t>
            </w:r>
            <w:r>
              <w:rPr>
                <w:sz w:val="18"/>
                <w:szCs w:val="18"/>
              </w:rPr>
              <w:t>р</w:t>
            </w:r>
            <w:r>
              <w:rPr>
                <w:sz w:val="18"/>
                <w:szCs w:val="18"/>
              </w:rPr>
              <w:t>сов, на 1 объект (до 20 га)</w:t>
            </w:r>
          </w:p>
        </w:tc>
        <w:tc>
          <w:tcPr>
            <w:tcW w:w="1052"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Осущест</w:t>
            </w:r>
            <w:r>
              <w:rPr>
                <w:sz w:val="18"/>
                <w:szCs w:val="18"/>
              </w:rPr>
              <w:t>в</w:t>
            </w:r>
            <w:r>
              <w:rPr>
                <w:sz w:val="18"/>
                <w:szCs w:val="18"/>
              </w:rPr>
              <w:t>ление рел</w:t>
            </w:r>
            <w:r>
              <w:rPr>
                <w:sz w:val="18"/>
                <w:szCs w:val="18"/>
              </w:rPr>
              <w:t>и</w:t>
            </w:r>
            <w:r>
              <w:rPr>
                <w:sz w:val="18"/>
                <w:szCs w:val="18"/>
              </w:rPr>
              <w:t>гиозной де</w:t>
            </w:r>
            <w:r>
              <w:rPr>
                <w:sz w:val="18"/>
                <w:szCs w:val="18"/>
              </w:rPr>
              <w:t>я</w:t>
            </w:r>
            <w:r>
              <w:rPr>
                <w:sz w:val="18"/>
                <w:szCs w:val="18"/>
              </w:rPr>
              <w:t>тельности, на 1 объект (до 5000 га)</w:t>
            </w:r>
          </w:p>
        </w:tc>
      </w:tr>
      <w:tr w:rsidR="00E62E69">
        <w:trPr>
          <w:trHeight w:val="276"/>
          <w:tblHeader/>
        </w:trPr>
        <w:tc>
          <w:tcPr>
            <w:tcW w:w="3221"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744"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0"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До 3500 га арендова</w:t>
            </w:r>
            <w:r>
              <w:rPr>
                <w:sz w:val="18"/>
                <w:szCs w:val="18"/>
              </w:rPr>
              <w:t>н</w:t>
            </w:r>
            <w:r>
              <w:rPr>
                <w:sz w:val="18"/>
                <w:szCs w:val="18"/>
              </w:rPr>
              <w:t>ной площ</w:t>
            </w:r>
            <w:r>
              <w:rPr>
                <w:sz w:val="18"/>
                <w:szCs w:val="18"/>
              </w:rPr>
              <w:t>а</w:t>
            </w:r>
            <w:r>
              <w:rPr>
                <w:sz w:val="18"/>
                <w:szCs w:val="18"/>
              </w:rPr>
              <w:t>ди</w:t>
            </w:r>
          </w:p>
        </w:tc>
        <w:tc>
          <w:tcPr>
            <w:tcW w:w="1051" w:type="dxa"/>
            <w:vMerge w:val="restart"/>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На каждые последу</w:t>
            </w:r>
            <w:r>
              <w:rPr>
                <w:sz w:val="18"/>
                <w:szCs w:val="18"/>
              </w:rPr>
              <w:t>ю</w:t>
            </w:r>
            <w:r>
              <w:rPr>
                <w:sz w:val="18"/>
                <w:szCs w:val="18"/>
              </w:rPr>
              <w:t>щие 3500 га (при аре</w:t>
            </w:r>
            <w:r>
              <w:rPr>
                <w:sz w:val="18"/>
                <w:szCs w:val="18"/>
              </w:rPr>
              <w:t>н</w:t>
            </w:r>
            <w:r>
              <w:rPr>
                <w:sz w:val="18"/>
                <w:szCs w:val="18"/>
              </w:rPr>
              <w:t>дованной площади свыше 3500 га)</w:t>
            </w:r>
          </w:p>
        </w:tc>
        <w:tc>
          <w:tcPr>
            <w:tcW w:w="1049"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2100"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51"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49"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52"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r>
      <w:tr w:rsidR="00E62E69">
        <w:trPr>
          <w:tblHeader/>
        </w:trPr>
        <w:tc>
          <w:tcPr>
            <w:tcW w:w="3221"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744"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0"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1"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vMerge/>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Для лине</w:t>
            </w:r>
            <w:r>
              <w:rPr>
                <w:sz w:val="18"/>
                <w:szCs w:val="18"/>
              </w:rPr>
              <w:t>й</w:t>
            </w:r>
            <w:r>
              <w:rPr>
                <w:sz w:val="18"/>
                <w:szCs w:val="18"/>
              </w:rPr>
              <w:t>ных объе</w:t>
            </w:r>
            <w:r>
              <w:rPr>
                <w:sz w:val="18"/>
                <w:szCs w:val="18"/>
              </w:rPr>
              <w:t>к</w:t>
            </w:r>
            <w:r>
              <w:rPr>
                <w:sz w:val="18"/>
                <w:szCs w:val="18"/>
              </w:rPr>
              <w:t xml:space="preserve">тов, </w:t>
            </w:r>
            <w:r>
              <w:rPr>
                <w:sz w:val="18"/>
                <w:szCs w:val="18"/>
              </w:rPr>
              <w:t>тран</w:t>
            </w:r>
            <w:r>
              <w:rPr>
                <w:sz w:val="18"/>
                <w:szCs w:val="18"/>
              </w:rPr>
              <w:t>с</w:t>
            </w:r>
            <w:r>
              <w:rPr>
                <w:sz w:val="18"/>
                <w:szCs w:val="18"/>
              </w:rPr>
              <w:t>портиру</w:t>
            </w:r>
            <w:r>
              <w:rPr>
                <w:sz w:val="18"/>
                <w:szCs w:val="18"/>
              </w:rPr>
              <w:t>ю</w:t>
            </w:r>
            <w:r>
              <w:rPr>
                <w:sz w:val="18"/>
                <w:szCs w:val="18"/>
              </w:rPr>
              <w:t>щих гор</w:t>
            </w:r>
            <w:r>
              <w:rPr>
                <w:sz w:val="18"/>
                <w:szCs w:val="18"/>
              </w:rPr>
              <w:t>ю</w:t>
            </w:r>
            <w:r>
              <w:rPr>
                <w:sz w:val="18"/>
                <w:szCs w:val="18"/>
              </w:rPr>
              <w:t>чие вещ</w:t>
            </w:r>
            <w:r>
              <w:rPr>
                <w:sz w:val="18"/>
                <w:szCs w:val="18"/>
              </w:rPr>
              <w:t>е</w:t>
            </w:r>
            <w:r>
              <w:rPr>
                <w:sz w:val="18"/>
                <w:szCs w:val="18"/>
              </w:rPr>
              <w:t>ства и мат</w:t>
            </w:r>
            <w:r>
              <w:rPr>
                <w:sz w:val="18"/>
                <w:szCs w:val="18"/>
              </w:rPr>
              <w:t>е</w:t>
            </w:r>
            <w:r>
              <w:rPr>
                <w:sz w:val="18"/>
                <w:szCs w:val="18"/>
              </w:rPr>
              <w:t>риалы</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 xml:space="preserve">Для иных линейных объектов </w:t>
            </w:r>
            <w:hyperlink w:anchor="Par1500">
              <w:r>
                <w:rPr>
                  <w:sz w:val="18"/>
                  <w:szCs w:val="18"/>
                </w:rPr>
                <w:t>&lt;5&gt;</w:t>
              </w:r>
            </w:hyperlink>
          </w:p>
        </w:tc>
        <w:tc>
          <w:tcPr>
            <w:tcW w:w="1051"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49"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c>
          <w:tcPr>
            <w:tcW w:w="1052" w:type="dxa"/>
            <w:vMerge/>
            <w:tcBorders>
              <w:top w:val="single" w:sz="4" w:space="0" w:color="000000"/>
              <w:left w:val="single" w:sz="4" w:space="0" w:color="000000"/>
              <w:bottom w:val="single" w:sz="4" w:space="0" w:color="000000"/>
              <w:right w:val="single" w:sz="4" w:space="0" w:color="000000"/>
            </w:tcBorders>
          </w:tcPr>
          <w:p w:rsidR="00E62E69" w:rsidRDefault="00E62E69">
            <w:pPr>
              <w:jc w:val="center"/>
              <w:rPr>
                <w:sz w:val="18"/>
                <w:szCs w:val="18"/>
              </w:rPr>
            </w:pP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Мобильные средства пожаротушения: (в том числе малый лесопатрульный ко</w:t>
            </w:r>
            <w:r>
              <w:rPr>
                <w:sz w:val="18"/>
                <w:szCs w:val="18"/>
              </w:rPr>
              <w:t>м</w:t>
            </w:r>
            <w:r>
              <w:rPr>
                <w:sz w:val="18"/>
                <w:szCs w:val="18"/>
              </w:rPr>
              <w:t>плекс или легковой автомобиль пов</w:t>
            </w:r>
            <w:r>
              <w:rPr>
                <w:sz w:val="18"/>
                <w:szCs w:val="18"/>
              </w:rPr>
              <w:t>ы</w:t>
            </w:r>
            <w:r>
              <w:rPr>
                <w:sz w:val="18"/>
                <w:szCs w:val="18"/>
              </w:rPr>
              <w:t xml:space="preserve">шенной проходимости с комплектом </w:t>
            </w:r>
            <w:r>
              <w:rPr>
                <w:sz w:val="18"/>
                <w:szCs w:val="18"/>
              </w:rPr>
              <w:t>пожарно-технического вооружения (за исключением спасательного оборудов</w:t>
            </w:r>
            <w:r>
              <w:rPr>
                <w:sz w:val="18"/>
                <w:szCs w:val="18"/>
              </w:rPr>
              <w:t>а</w:t>
            </w:r>
            <w:r>
              <w:rPr>
                <w:sz w:val="18"/>
                <w:szCs w:val="18"/>
              </w:rPr>
              <w:t>ния))</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Пожарная мотопомпа с подачей от 100 до 800 л/мин., укомплектованная п</w:t>
            </w:r>
            <w:r>
              <w:rPr>
                <w:sz w:val="18"/>
                <w:szCs w:val="18"/>
              </w:rPr>
              <w:t>о</w:t>
            </w:r>
            <w:r>
              <w:rPr>
                <w:sz w:val="18"/>
                <w:szCs w:val="18"/>
              </w:rPr>
              <w:t>жарно-техническим вооружением (в с</w:t>
            </w:r>
            <w:r>
              <w:rPr>
                <w:sz w:val="18"/>
                <w:szCs w:val="18"/>
              </w:rPr>
              <w:t>о</w:t>
            </w:r>
            <w:r>
              <w:rPr>
                <w:sz w:val="18"/>
                <w:szCs w:val="18"/>
              </w:rPr>
              <w:t>ответствии с руководством по эксплу</w:t>
            </w:r>
            <w:r>
              <w:rPr>
                <w:sz w:val="18"/>
                <w:szCs w:val="18"/>
              </w:rPr>
              <w:t>а</w:t>
            </w:r>
            <w:r>
              <w:rPr>
                <w:sz w:val="18"/>
                <w:szCs w:val="18"/>
              </w:rPr>
              <w:t xml:space="preserve">тации </w:t>
            </w:r>
            <w:r>
              <w:rPr>
                <w:sz w:val="18"/>
                <w:szCs w:val="18"/>
              </w:rPr>
              <w:t>(паспортом) на пожарную мот</w:t>
            </w:r>
            <w:r>
              <w:rPr>
                <w:sz w:val="18"/>
                <w:szCs w:val="18"/>
              </w:rPr>
              <w:t>о</w:t>
            </w:r>
            <w:r>
              <w:rPr>
                <w:sz w:val="18"/>
                <w:szCs w:val="18"/>
              </w:rPr>
              <w:t>помпу)</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Тракторы с плугом или иным почвоо</w:t>
            </w:r>
            <w:r>
              <w:rPr>
                <w:sz w:val="18"/>
                <w:szCs w:val="18"/>
              </w:rPr>
              <w:t>б</w:t>
            </w:r>
            <w:r>
              <w:rPr>
                <w:sz w:val="18"/>
                <w:szCs w:val="18"/>
              </w:rPr>
              <w:t xml:space="preserve">рабатывающим орудием </w:t>
            </w:r>
            <w:hyperlink w:anchor="Par1499">
              <w:r>
                <w:rPr>
                  <w:sz w:val="18"/>
                  <w:szCs w:val="18"/>
                </w:rPr>
                <w:t>&lt;4&gt;</w:t>
              </w:r>
            </w:hyperlink>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Пожарное оборудование:</w:t>
            </w:r>
          </w:p>
        </w:tc>
        <w:tc>
          <w:tcPr>
            <w:tcW w:w="744" w:type="dxa"/>
            <w:tcBorders>
              <w:top w:val="single" w:sz="4" w:space="0" w:color="000000"/>
              <w:left w:val="single" w:sz="4" w:space="0" w:color="000000"/>
              <w:right w:val="single" w:sz="4" w:space="0" w:color="000000"/>
            </w:tcBorders>
          </w:tcPr>
          <w:p w:rsidR="00E62E69" w:rsidRDefault="00E62E69">
            <w:pPr>
              <w:rPr>
                <w:sz w:val="18"/>
                <w:szCs w:val="18"/>
              </w:rPr>
            </w:pPr>
          </w:p>
        </w:tc>
        <w:tc>
          <w:tcPr>
            <w:tcW w:w="1050"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2"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c>
          <w:tcPr>
            <w:tcW w:w="3221"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Съемные цистерны или резиновые емк</w:t>
            </w:r>
            <w:r>
              <w:rPr>
                <w:sz w:val="18"/>
                <w:szCs w:val="18"/>
              </w:rPr>
              <w:t>о</w:t>
            </w:r>
            <w:r>
              <w:rPr>
                <w:sz w:val="18"/>
                <w:szCs w:val="18"/>
              </w:rPr>
              <w:lastRenderedPageBreak/>
              <w:t xml:space="preserve">сти для воды </w:t>
            </w:r>
            <w:r>
              <w:rPr>
                <w:sz w:val="18"/>
                <w:szCs w:val="18"/>
              </w:rPr>
              <w:t>объемом 1000 - 1500 л</w:t>
            </w:r>
          </w:p>
        </w:tc>
        <w:tc>
          <w:tcPr>
            <w:tcW w:w="74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lastRenderedPageBreak/>
              <w:t>шт.</w:t>
            </w:r>
          </w:p>
        </w:tc>
        <w:tc>
          <w:tcPr>
            <w:tcW w:w="1050"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2"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Комплект напорных пожарных рукавов (с характеристиками, предусмотренн</w:t>
            </w:r>
            <w:r>
              <w:rPr>
                <w:sz w:val="18"/>
                <w:szCs w:val="18"/>
              </w:rPr>
              <w:t>ы</w:t>
            </w:r>
            <w:r>
              <w:rPr>
                <w:sz w:val="18"/>
                <w:szCs w:val="18"/>
              </w:rPr>
              <w:t>ми документацией на мотопомпу)</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пог. м</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40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100</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140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100</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Торфяные лесопожарные стволы </w:t>
            </w:r>
            <w:hyperlink w:anchor="Par1497">
              <w:r>
                <w:rPr>
                  <w:sz w:val="18"/>
                  <w:szCs w:val="18"/>
                </w:rPr>
                <w:t>&lt;2&gt;</w:t>
              </w:r>
            </w:hyperlink>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ко</w:t>
            </w:r>
            <w:r>
              <w:rPr>
                <w:sz w:val="18"/>
                <w:szCs w:val="18"/>
              </w:rPr>
              <w:t>м</w:t>
            </w:r>
            <w:r>
              <w:rPr>
                <w:sz w:val="18"/>
                <w:szCs w:val="18"/>
              </w:rPr>
              <w:t>плект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4</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Пожарный инструмент:</w:t>
            </w:r>
          </w:p>
          <w:p w:rsidR="00E62E69" w:rsidRDefault="00F3156F">
            <w:pPr>
              <w:rPr>
                <w:sz w:val="18"/>
                <w:szCs w:val="18"/>
              </w:rPr>
            </w:pPr>
            <w:r>
              <w:rPr>
                <w:sz w:val="18"/>
                <w:szCs w:val="18"/>
              </w:rPr>
              <w:t>Воздуходувки</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Бензопилы</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4</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Ранцевые лесные опрыскиватели (ранцы противопожарные)</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7</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Топоры</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Лопаты</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Емкость для доставки воды объемом 10 - 15 л</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30</w:t>
            </w:r>
          </w:p>
        </w:tc>
      </w:tr>
      <w:tr w:rsidR="00E62E69">
        <w:tc>
          <w:tcPr>
            <w:tcW w:w="3221"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lastRenderedPageBreak/>
              <w:t>Системы связи и оповещения:</w:t>
            </w:r>
          </w:p>
        </w:tc>
        <w:tc>
          <w:tcPr>
            <w:tcW w:w="744" w:type="dxa"/>
            <w:tcBorders>
              <w:top w:val="single" w:sz="4" w:space="0" w:color="000000"/>
              <w:left w:val="single" w:sz="4" w:space="0" w:color="000000"/>
              <w:right w:val="single" w:sz="4" w:space="0" w:color="000000"/>
            </w:tcBorders>
          </w:tcPr>
          <w:p w:rsidR="00E62E69" w:rsidRDefault="00E62E69">
            <w:pPr>
              <w:rPr>
                <w:sz w:val="18"/>
                <w:szCs w:val="18"/>
              </w:rPr>
            </w:pPr>
          </w:p>
        </w:tc>
        <w:tc>
          <w:tcPr>
            <w:tcW w:w="1050"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2"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c>
          <w:tcPr>
            <w:tcW w:w="3221"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Электромегафоны</w:t>
            </w:r>
          </w:p>
        </w:tc>
        <w:tc>
          <w:tcPr>
            <w:tcW w:w="74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2"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Радиостанции носимые, возимые УКВ или КВ диапазона </w:t>
            </w:r>
            <w:hyperlink w:anchor="Par1498">
              <w:r>
                <w:rPr>
                  <w:sz w:val="18"/>
                  <w:szCs w:val="18"/>
                </w:rPr>
                <w:t>&lt;3&gt;</w:t>
              </w:r>
            </w:hyperlink>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Средства индивидуальной защиты лиц, участвующих в мероприятиях по нед</w:t>
            </w:r>
            <w:r>
              <w:rPr>
                <w:sz w:val="18"/>
                <w:szCs w:val="18"/>
              </w:rPr>
              <w:t>о</w:t>
            </w:r>
            <w:r>
              <w:rPr>
                <w:sz w:val="18"/>
                <w:szCs w:val="18"/>
              </w:rPr>
              <w:t>пущению распространения лесных п</w:t>
            </w:r>
            <w:r>
              <w:rPr>
                <w:sz w:val="18"/>
                <w:szCs w:val="18"/>
              </w:rPr>
              <w:t>о</w:t>
            </w:r>
            <w:r>
              <w:rPr>
                <w:sz w:val="18"/>
                <w:szCs w:val="18"/>
              </w:rPr>
              <w:t>жаров:</w:t>
            </w:r>
          </w:p>
        </w:tc>
        <w:tc>
          <w:tcPr>
            <w:tcW w:w="744"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9451" w:type="dxa"/>
            <w:gridSpan w:val="9"/>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Дежурная спецодежда (защитные каски, защитные очки, средства защиты орг</w:t>
            </w:r>
            <w:r>
              <w:rPr>
                <w:sz w:val="18"/>
                <w:szCs w:val="18"/>
              </w:rPr>
              <w:t>а</w:t>
            </w:r>
            <w:r>
              <w:rPr>
                <w:sz w:val="18"/>
                <w:szCs w:val="18"/>
              </w:rPr>
              <w:t>нов дыхания и зрения, плащи из огн</w:t>
            </w:r>
            <w:r>
              <w:rPr>
                <w:sz w:val="18"/>
                <w:szCs w:val="18"/>
              </w:rPr>
              <w:t>е</w:t>
            </w:r>
            <w:r>
              <w:rPr>
                <w:sz w:val="18"/>
                <w:szCs w:val="18"/>
              </w:rPr>
              <w:t>упорной ткани, энцефалитные костюмы,</w:t>
            </w:r>
            <w:r>
              <w:rPr>
                <w:sz w:val="18"/>
                <w:szCs w:val="18"/>
              </w:rPr>
              <w:t xml:space="preserve"> сапоги кирзовые (ботинки), брезентовые рукавицы)</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ко</w:t>
            </w:r>
            <w:r>
              <w:rPr>
                <w:sz w:val="18"/>
                <w:szCs w:val="18"/>
              </w:rPr>
              <w:t>м</w:t>
            </w:r>
            <w:r>
              <w:rPr>
                <w:sz w:val="18"/>
                <w:szCs w:val="18"/>
              </w:rPr>
              <w:t>плект</w:t>
            </w:r>
          </w:p>
        </w:tc>
        <w:tc>
          <w:tcPr>
            <w:tcW w:w="9451" w:type="dxa"/>
            <w:gridSpan w:val="9"/>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 числу лиц, участвующих в мероприятиях по недопущению распространения лесных пожаров</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Аптечки первой помощи</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9451" w:type="dxa"/>
            <w:gridSpan w:val="9"/>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по 1 на каждые 5 человек, участвующих в мероприятиях по недопущению распространения</w:t>
            </w:r>
            <w:r>
              <w:rPr>
                <w:sz w:val="18"/>
                <w:szCs w:val="18"/>
              </w:rPr>
              <w:t xml:space="preserve"> лесных пожаров</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Огнетушащие вещества:</w:t>
            </w:r>
          </w:p>
        </w:tc>
        <w:tc>
          <w:tcPr>
            <w:tcW w:w="744"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0"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c>
          <w:tcPr>
            <w:tcW w:w="1052"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lastRenderedPageBreak/>
              <w:t>Смачиватели, пенообразователи</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кг</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20</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10</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right w:val="single" w:sz="4" w:space="0" w:color="000000"/>
            </w:tcBorders>
          </w:tcPr>
          <w:p w:rsidR="00E62E69" w:rsidRDefault="00F3156F">
            <w:pPr>
              <w:rPr>
                <w:sz w:val="18"/>
                <w:szCs w:val="18"/>
              </w:rPr>
            </w:pPr>
            <w:r>
              <w:rPr>
                <w:sz w:val="18"/>
                <w:szCs w:val="18"/>
              </w:rPr>
              <w:t>Дополнительные:</w:t>
            </w:r>
          </w:p>
        </w:tc>
        <w:tc>
          <w:tcPr>
            <w:tcW w:w="744" w:type="dxa"/>
            <w:tcBorders>
              <w:top w:val="single" w:sz="4" w:space="0" w:color="000000"/>
              <w:left w:val="single" w:sz="4" w:space="0" w:color="000000"/>
              <w:right w:val="single" w:sz="4" w:space="0" w:color="000000"/>
            </w:tcBorders>
          </w:tcPr>
          <w:p w:rsidR="00E62E69" w:rsidRDefault="00E62E69">
            <w:pPr>
              <w:rPr>
                <w:sz w:val="18"/>
                <w:szCs w:val="18"/>
              </w:rPr>
            </w:pPr>
          </w:p>
        </w:tc>
        <w:tc>
          <w:tcPr>
            <w:tcW w:w="1050"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1" w:type="dxa"/>
            <w:tcBorders>
              <w:top w:val="single" w:sz="4" w:space="0" w:color="000000"/>
              <w:left w:val="single" w:sz="4" w:space="0" w:color="000000"/>
              <w:right w:val="single" w:sz="4" w:space="0" w:color="000000"/>
            </w:tcBorders>
          </w:tcPr>
          <w:p w:rsidR="00E62E69" w:rsidRDefault="00E62E69">
            <w:pPr>
              <w:rPr>
                <w:sz w:val="18"/>
                <w:szCs w:val="18"/>
              </w:rPr>
            </w:pPr>
          </w:p>
        </w:tc>
        <w:tc>
          <w:tcPr>
            <w:tcW w:w="1049" w:type="dxa"/>
            <w:tcBorders>
              <w:top w:val="single" w:sz="4" w:space="0" w:color="000000"/>
              <w:left w:val="single" w:sz="4" w:space="0" w:color="000000"/>
              <w:right w:val="single" w:sz="4" w:space="0" w:color="000000"/>
            </w:tcBorders>
          </w:tcPr>
          <w:p w:rsidR="00E62E69" w:rsidRDefault="00E62E69">
            <w:pPr>
              <w:rPr>
                <w:sz w:val="18"/>
                <w:szCs w:val="18"/>
              </w:rPr>
            </w:pPr>
          </w:p>
        </w:tc>
        <w:tc>
          <w:tcPr>
            <w:tcW w:w="1052" w:type="dxa"/>
            <w:tcBorders>
              <w:top w:val="single" w:sz="4" w:space="0" w:color="000000"/>
              <w:left w:val="single" w:sz="4" w:space="0" w:color="000000"/>
              <w:right w:val="single" w:sz="4" w:space="0" w:color="000000"/>
            </w:tcBorders>
          </w:tcPr>
          <w:p w:rsidR="00E62E69" w:rsidRDefault="00E62E69">
            <w:pPr>
              <w:rPr>
                <w:sz w:val="18"/>
                <w:szCs w:val="18"/>
              </w:rPr>
            </w:pPr>
          </w:p>
        </w:tc>
      </w:tr>
      <w:tr w:rsidR="00E62E69">
        <w:tc>
          <w:tcPr>
            <w:tcW w:w="3221" w:type="dxa"/>
            <w:tcBorders>
              <w:left w:val="single" w:sz="4" w:space="0" w:color="000000"/>
              <w:bottom w:val="single" w:sz="4" w:space="0" w:color="000000"/>
              <w:right w:val="single" w:sz="4" w:space="0" w:color="000000"/>
            </w:tcBorders>
          </w:tcPr>
          <w:p w:rsidR="00E62E69" w:rsidRDefault="00F3156F">
            <w:pPr>
              <w:rPr>
                <w:sz w:val="18"/>
                <w:szCs w:val="18"/>
              </w:rPr>
            </w:pPr>
            <w:r>
              <w:rPr>
                <w:sz w:val="18"/>
                <w:szCs w:val="18"/>
              </w:rPr>
              <w:t>Зажигательные аппараты</w:t>
            </w:r>
          </w:p>
        </w:tc>
        <w:tc>
          <w:tcPr>
            <w:tcW w:w="744"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2</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2" w:type="dxa"/>
            <w:tcBorders>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Бидоны или канистры для питьевой в</w:t>
            </w:r>
            <w:r>
              <w:rPr>
                <w:sz w:val="18"/>
                <w:szCs w:val="18"/>
              </w:rPr>
              <w:t>о</w:t>
            </w:r>
            <w:r>
              <w:rPr>
                <w:sz w:val="18"/>
                <w:szCs w:val="18"/>
              </w:rPr>
              <w:t>ды</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5</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3</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Бортовой </w:t>
            </w:r>
            <w:r>
              <w:rPr>
                <w:sz w:val="18"/>
                <w:szCs w:val="18"/>
              </w:rPr>
              <w:t>автомобиль повышенной пр</w:t>
            </w:r>
            <w:r>
              <w:rPr>
                <w:sz w:val="18"/>
                <w:szCs w:val="18"/>
              </w:rPr>
              <w:t>о</w:t>
            </w:r>
            <w:r>
              <w:rPr>
                <w:sz w:val="18"/>
                <w:szCs w:val="18"/>
              </w:rPr>
              <w:t>ходимости или вездеход</w:t>
            </w:r>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2"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r>
      <w:tr w:rsidR="00E62E69">
        <w:tc>
          <w:tcPr>
            <w:tcW w:w="3221" w:type="dxa"/>
            <w:tcBorders>
              <w:top w:val="single" w:sz="4" w:space="0" w:color="000000"/>
              <w:left w:val="single" w:sz="4" w:space="0" w:color="000000"/>
              <w:bottom w:val="single" w:sz="4" w:space="0" w:color="000000"/>
              <w:right w:val="single" w:sz="4" w:space="0" w:color="000000"/>
            </w:tcBorders>
          </w:tcPr>
          <w:p w:rsidR="00E62E69" w:rsidRDefault="00F3156F">
            <w:pPr>
              <w:rPr>
                <w:sz w:val="18"/>
                <w:szCs w:val="18"/>
              </w:rPr>
            </w:pPr>
            <w:r>
              <w:rPr>
                <w:sz w:val="18"/>
                <w:szCs w:val="18"/>
              </w:rPr>
              <w:t xml:space="preserve">Бульдозеры мощностью свыше 100 л.с. (или экскаватор) </w:t>
            </w:r>
            <w:hyperlink w:anchor="Par1499">
              <w:r>
                <w:rPr>
                  <w:sz w:val="18"/>
                  <w:szCs w:val="18"/>
                </w:rPr>
                <w:t>&lt;4&gt;</w:t>
              </w:r>
            </w:hyperlink>
          </w:p>
        </w:tc>
        <w:tc>
          <w:tcPr>
            <w:tcW w:w="744"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шт.</w:t>
            </w:r>
          </w:p>
        </w:tc>
        <w:tc>
          <w:tcPr>
            <w:tcW w:w="1050"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1</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49"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18"/>
                <w:szCs w:val="18"/>
              </w:rPr>
            </w:pPr>
            <w:r>
              <w:rPr>
                <w:sz w:val="18"/>
                <w:szCs w:val="18"/>
              </w:rPr>
              <w:t>-</w:t>
            </w:r>
          </w:p>
        </w:tc>
        <w:tc>
          <w:tcPr>
            <w:tcW w:w="1052" w:type="dxa"/>
            <w:tcBorders>
              <w:top w:val="single" w:sz="4" w:space="0" w:color="000000"/>
              <w:left w:val="single" w:sz="4" w:space="0" w:color="000000"/>
              <w:bottom w:val="single" w:sz="4" w:space="0" w:color="000000"/>
              <w:right w:val="single" w:sz="4" w:space="0" w:color="000000"/>
            </w:tcBorders>
          </w:tcPr>
          <w:p w:rsidR="00E62E69" w:rsidRDefault="00E62E69">
            <w:pPr>
              <w:rPr>
                <w:sz w:val="18"/>
                <w:szCs w:val="18"/>
              </w:rPr>
            </w:pPr>
          </w:p>
        </w:tc>
      </w:tr>
    </w:tbl>
    <w:p w:rsidR="00E62E69" w:rsidRDefault="00E62E69">
      <w:pPr>
        <w:sectPr w:rsidR="00E62E69">
          <w:headerReference w:type="default" r:id="rId118"/>
          <w:footerReference w:type="default" r:id="rId119"/>
          <w:headerReference w:type="first" r:id="rId120"/>
          <w:footerReference w:type="first" r:id="rId121"/>
          <w:pgSz w:w="16838" w:h="11906" w:orient="landscape"/>
          <w:pgMar w:top="1418" w:right="1134" w:bottom="1134" w:left="1134" w:header="567" w:footer="567" w:gutter="0"/>
          <w:cols w:space="720"/>
          <w:formProt w:val="0"/>
          <w:titlePg/>
          <w:docGrid w:linePitch="326"/>
        </w:sectPr>
      </w:pPr>
    </w:p>
    <w:p w:rsidR="00E62E69" w:rsidRDefault="00F3156F">
      <w:pPr>
        <w:ind w:firstLine="709"/>
        <w:rPr>
          <w:sz w:val="22"/>
          <w:szCs w:val="22"/>
        </w:rPr>
      </w:pPr>
      <w:r>
        <w:rPr>
          <w:sz w:val="22"/>
          <w:szCs w:val="22"/>
        </w:rPr>
        <w:lastRenderedPageBreak/>
        <w:t>Примечания:</w:t>
      </w:r>
    </w:p>
    <w:p w:rsidR="00E62E69" w:rsidRDefault="00F3156F">
      <w:pPr>
        <w:ind w:firstLine="709"/>
        <w:rPr>
          <w:sz w:val="22"/>
          <w:szCs w:val="22"/>
        </w:rPr>
      </w:pPr>
      <w:r>
        <w:rPr>
          <w:sz w:val="22"/>
          <w:szCs w:val="22"/>
        </w:rPr>
        <w:t xml:space="preserve">&lt;1&gt; Пункты </w:t>
      </w:r>
      <w:r>
        <w:rPr>
          <w:sz w:val="22"/>
          <w:szCs w:val="22"/>
        </w:rPr>
        <w:t>сосредоточения противопожарного инвентаря организуются с учетом возмо</w:t>
      </w:r>
      <w:r>
        <w:rPr>
          <w:sz w:val="22"/>
          <w:szCs w:val="22"/>
        </w:rPr>
        <w:t>ж</w:t>
      </w:r>
      <w:r>
        <w:rPr>
          <w:sz w:val="22"/>
          <w:szCs w:val="22"/>
        </w:rPr>
        <w:t>ности доставки ресурсов пожаротушения не позднее трех часов с момента обнаружения пожара.</w:t>
      </w:r>
    </w:p>
    <w:p w:rsidR="00E62E69" w:rsidRDefault="00F3156F">
      <w:pPr>
        <w:ind w:firstLine="709"/>
        <w:rPr>
          <w:sz w:val="22"/>
          <w:szCs w:val="22"/>
        </w:rPr>
      </w:pPr>
      <w:r>
        <w:rPr>
          <w:sz w:val="22"/>
          <w:szCs w:val="22"/>
        </w:rPr>
        <w:t>&lt;2&gt; В случае наличия на лесных участках залежей торфа.</w:t>
      </w:r>
    </w:p>
    <w:p w:rsidR="00E62E69" w:rsidRDefault="00F3156F">
      <w:pPr>
        <w:ind w:firstLine="709"/>
        <w:rPr>
          <w:sz w:val="22"/>
          <w:szCs w:val="22"/>
        </w:rPr>
      </w:pPr>
      <w:r>
        <w:rPr>
          <w:sz w:val="22"/>
          <w:szCs w:val="22"/>
        </w:rPr>
        <w:t>&lt;3&gt; При отсутствии устойчивой сотовой свя</w:t>
      </w:r>
      <w:r>
        <w:rPr>
          <w:sz w:val="22"/>
          <w:szCs w:val="22"/>
        </w:rPr>
        <w:t>зи.</w:t>
      </w:r>
    </w:p>
    <w:p w:rsidR="00E62E69" w:rsidRDefault="00F3156F">
      <w:pPr>
        <w:ind w:firstLine="709"/>
        <w:rPr>
          <w:sz w:val="22"/>
          <w:szCs w:val="22"/>
        </w:rPr>
      </w:pPr>
      <w:r>
        <w:rPr>
          <w:sz w:val="22"/>
          <w:szCs w:val="22"/>
        </w:rPr>
        <w:t>&lt;4&gt; Средства предупреждения и тушения лесных пожаров "Тракторы с плугом или иным почвообрабатывающим орудием &lt;4&gt;" и "Бульдозеры мощностью свыше 100 л.с. (или экскаватор) &lt;4&gt;" являются взаимозаменяемыми, норматив обеспечивается не менее 1 любой единицей</w:t>
      </w:r>
      <w:r>
        <w:rPr>
          <w:sz w:val="22"/>
          <w:szCs w:val="22"/>
        </w:rPr>
        <w:t xml:space="preserve"> на в</w:t>
      </w:r>
      <w:r>
        <w:rPr>
          <w:sz w:val="22"/>
          <w:szCs w:val="22"/>
        </w:rPr>
        <w:t>ы</w:t>
      </w:r>
      <w:r>
        <w:rPr>
          <w:sz w:val="22"/>
          <w:szCs w:val="22"/>
        </w:rPr>
        <w:t>бор и не менее 1 единицей дополнительно на каждые 1000 га.</w:t>
      </w:r>
    </w:p>
    <w:p w:rsidR="00E62E69" w:rsidRDefault="00F3156F">
      <w:pPr>
        <w:ind w:firstLine="709"/>
        <w:rPr>
          <w:sz w:val="22"/>
          <w:szCs w:val="22"/>
        </w:rPr>
      </w:pPr>
      <w:r>
        <w:rPr>
          <w:sz w:val="22"/>
          <w:szCs w:val="22"/>
        </w:rPr>
        <w:t>&lt;5&gt;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w:t>
      </w:r>
      <w:r>
        <w:rPr>
          <w:sz w:val="22"/>
          <w:szCs w:val="22"/>
        </w:rPr>
        <w:t>ы</w:t>
      </w:r>
      <w:r>
        <w:rPr>
          <w:sz w:val="22"/>
          <w:szCs w:val="22"/>
        </w:rPr>
        <w:t>шает 5 км, нормат</w:t>
      </w:r>
      <w:r>
        <w:rPr>
          <w:sz w:val="22"/>
          <w:szCs w:val="22"/>
        </w:rPr>
        <w:t>ивы обеспечения средств предупреждения и тушения лесных пожаров "Присп</w:t>
      </w:r>
      <w:r>
        <w:rPr>
          <w:sz w:val="22"/>
          <w:szCs w:val="22"/>
        </w:rPr>
        <w:t>о</w:t>
      </w:r>
      <w:r>
        <w:rPr>
          <w:sz w:val="22"/>
          <w:szCs w:val="22"/>
        </w:rPr>
        <w:t>собленные технические средства (бортовой автомобиль повышенной проходимости или везд</w:t>
      </w:r>
      <w:r>
        <w:rPr>
          <w:sz w:val="22"/>
          <w:szCs w:val="22"/>
        </w:rPr>
        <w:t>е</w:t>
      </w:r>
      <w:r>
        <w:rPr>
          <w:sz w:val="22"/>
          <w:szCs w:val="22"/>
        </w:rPr>
        <w:t>ход)" и "Малый лесопатрульный комплекс или легковой автомобиль повышенной проходимости (полный приво</w:t>
      </w:r>
      <w:r>
        <w:rPr>
          <w:sz w:val="22"/>
          <w:szCs w:val="22"/>
        </w:rPr>
        <w:t>д) с комплектом пожарно-технического вооружения (за исключением спасательн</w:t>
      </w:r>
      <w:r>
        <w:rPr>
          <w:sz w:val="22"/>
          <w:szCs w:val="22"/>
        </w:rPr>
        <w:t>о</w:t>
      </w:r>
      <w:r>
        <w:rPr>
          <w:sz w:val="22"/>
          <w:szCs w:val="22"/>
        </w:rPr>
        <w:t>го оборудования)" не учитываются".</w:t>
      </w:r>
    </w:p>
    <w:p w:rsidR="00E62E69" w:rsidRDefault="00F3156F">
      <w:pPr>
        <w:spacing w:before="240" w:line="360" w:lineRule="auto"/>
        <w:ind w:firstLine="709"/>
        <w:jc w:val="both"/>
      </w:pPr>
      <w:r>
        <w:t>Нормы наличия средств предупреждения и тушения лесных пожаров при испол</w:t>
      </w:r>
      <w:r>
        <w:t>ь</w:t>
      </w:r>
      <w:r>
        <w:t>зовании лесов (далее – Нормы) устанавливаются в соответствии с нормативами</w:t>
      </w:r>
      <w:r>
        <w:t xml:space="preserve"> обесп</w:t>
      </w:r>
      <w:r>
        <w:t>е</w:t>
      </w:r>
      <w:r>
        <w:t xml:space="preserve">ченности данными средствами лиц, использующих леса, и </w:t>
      </w:r>
      <w:hyperlink r:id="rId122">
        <w:r>
          <w:t>Правилами</w:t>
        </w:r>
      </w:hyperlink>
      <w:r>
        <w:t xml:space="preserve"> пожарной безопа</w:t>
      </w:r>
      <w:r>
        <w:t>с</w:t>
      </w:r>
      <w:r>
        <w:t>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 з</w:t>
      </w:r>
      <w:r>
        <w:t>а</w:t>
      </w:r>
      <w:r>
        <w:t>висимости от площади используемых лесных участков, количества объектов, об</w:t>
      </w:r>
      <w:r>
        <w:t>ъемов р</w:t>
      </w:r>
      <w:r>
        <w:t>а</w:t>
      </w:r>
      <w:r>
        <w:t>бот и численности работающих».</w:t>
      </w:r>
    </w:p>
    <w:p w:rsidR="00E62E69" w:rsidRDefault="00F3156F">
      <w:pPr>
        <w:spacing w:line="360" w:lineRule="auto"/>
        <w:ind w:firstLine="709"/>
        <w:jc w:val="both"/>
      </w:pPr>
      <w:r>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w:t>
      </w:r>
      <w:r>
        <w:t>н</w:t>
      </w:r>
      <w:r>
        <w:t xml:space="preserve">ной площади» (при объемах более 100 тыс. га) означает, </w:t>
      </w:r>
      <w:r>
        <w:t>что нормы средств предупрежд</w:t>
      </w:r>
      <w:r>
        <w:t>е</w:t>
      </w:r>
      <w:r>
        <w:t>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w:t>
      </w:r>
      <w:r>
        <w:t>е</w:t>
      </w:r>
      <w:r>
        <w:t>лого числа в большую сторону. Данное правило аналогично применяет</w:t>
      </w:r>
      <w:r>
        <w:t>ся для расчета нормативов при формулировке «на каждые ... работающих человек».</w:t>
      </w:r>
    </w:p>
    <w:p w:rsidR="00E62E69" w:rsidRDefault="00F3156F">
      <w:pPr>
        <w:spacing w:line="360" w:lineRule="auto"/>
        <w:ind w:firstLine="709"/>
        <w:jc w:val="both"/>
      </w:pPr>
      <w:r>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w:t>
      </w:r>
      <w:r>
        <w:t xml:space="preserve"> области пожарной безопасности.</w:t>
      </w:r>
    </w:p>
    <w:p w:rsidR="00E62E69" w:rsidRDefault="00F3156F">
      <w:pPr>
        <w:spacing w:line="360" w:lineRule="auto"/>
        <w:ind w:firstLine="709"/>
        <w:jc w:val="both"/>
      </w:pPr>
      <w:r>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w:t>
      </w:r>
      <w:r>
        <w:t xml:space="preserve"> – обустройство не м</w:t>
      </w:r>
      <w:r>
        <w:t>е</w:t>
      </w:r>
      <w:r>
        <w:t>нее 1 пункта с равномерным распределением средств предупреждения и тушения лесных пожаров согласно установленным нормативам.</w:t>
      </w:r>
    </w:p>
    <w:p w:rsidR="00E62E69" w:rsidRDefault="00F3156F">
      <w:pPr>
        <w:spacing w:line="360" w:lineRule="auto"/>
        <w:ind w:firstLine="709"/>
        <w:jc w:val="both"/>
      </w:pPr>
      <w:r>
        <w:lastRenderedPageBreak/>
        <w:t>При использовании лесного участка в целях заготовки древесины пункты сосред</w:t>
      </w:r>
      <w:r>
        <w:t>о</w:t>
      </w:r>
      <w:r>
        <w:t>точения противопожарного инвентаря</w:t>
      </w:r>
      <w:r>
        <w:t xml:space="preserve"> организуются с учетом возможности доставки р</w:t>
      </w:r>
      <w:r>
        <w:t>е</w:t>
      </w:r>
      <w:r>
        <w:t>сурсов пожаротушения не позднее трех часов с момента обнаружения пожара.</w:t>
      </w:r>
    </w:p>
    <w:p w:rsidR="00E62E69" w:rsidRDefault="00F3156F">
      <w:pPr>
        <w:spacing w:line="360" w:lineRule="auto"/>
        <w:ind w:firstLine="709"/>
        <w:jc w:val="both"/>
      </w:pPr>
      <w:r>
        <w:t>В случае, если лицу, использующему леса в пределах одного субъекта Российской Федерации, представлено два или более лесных участков, не и</w:t>
      </w:r>
      <w:r>
        <w:t>меющих общих границ, л</w:t>
      </w:r>
      <w:r>
        <w:t>и</w:t>
      </w:r>
      <w:r>
        <w:t>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w:t>
      </w:r>
      <w:r>
        <w:t>борудования и инвентаря может формироваться как для каждого участка в отдельности, так и один на н</w:t>
      </w:r>
      <w:r>
        <w:t>е</w:t>
      </w:r>
      <w:r>
        <w:t>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w:t>
      </w:r>
      <w:r>
        <w:t>едот</w:t>
      </w:r>
      <w:r>
        <w:t>о</w:t>
      </w:r>
      <w:r>
        <w:t>чения противопожарного инвентаря для нескольких арендованных лесных участков ос</w:t>
      </w:r>
      <w:r>
        <w:t>у</w:t>
      </w:r>
      <w:r>
        <w:t>ществляется исходя из суммарной площади данных участков согласно нормативам, уст</w:t>
      </w:r>
      <w:r>
        <w:t>а</w:t>
      </w:r>
      <w:r>
        <w:t>новленным настоящим приказом. Укомплектование пункта сосредоточения противоп</w:t>
      </w:r>
      <w:r>
        <w:t>о</w:t>
      </w:r>
      <w:r>
        <w:t>жарного инвен</w:t>
      </w:r>
      <w:r>
        <w:t>таря на лесном участке, предоставленном лицу для нескольких видов и</w:t>
      </w:r>
      <w:r>
        <w:t>с</w:t>
      </w:r>
      <w:r>
        <w:t>пользования лесов, осуществляется согласно нормативам, которые являются наибольш</w:t>
      </w:r>
      <w:r>
        <w:t>и</w:t>
      </w:r>
      <w:r>
        <w:t>ми из установленных по данным видам использования лесов.</w:t>
      </w:r>
    </w:p>
    <w:p w:rsidR="00E62E69" w:rsidRDefault="00F3156F">
      <w:pPr>
        <w:spacing w:line="360" w:lineRule="auto"/>
        <w:ind w:firstLine="709"/>
        <w:jc w:val="both"/>
      </w:pPr>
      <w:r>
        <w:t>На каждое транспортное средство дополнительно пред</w:t>
      </w:r>
      <w:r>
        <w:t>усматриваются:</w:t>
      </w:r>
    </w:p>
    <w:p w:rsidR="00E62E69" w:rsidRDefault="00F3156F">
      <w:pPr>
        <w:spacing w:line="360" w:lineRule="auto"/>
        <w:ind w:firstLine="709"/>
        <w:jc w:val="both"/>
      </w:pPr>
      <w:r>
        <w:t>- топор – 1 шт.,</w:t>
      </w:r>
    </w:p>
    <w:p w:rsidR="00E62E69" w:rsidRDefault="00F3156F">
      <w:pPr>
        <w:spacing w:line="360" w:lineRule="auto"/>
        <w:ind w:firstLine="709"/>
        <w:jc w:val="both"/>
      </w:pPr>
      <w:r>
        <w:t>- лом обыкновенный – 1 шт.,</w:t>
      </w:r>
    </w:p>
    <w:p w:rsidR="00E62E69" w:rsidRDefault="00F3156F">
      <w:pPr>
        <w:spacing w:line="360" w:lineRule="auto"/>
        <w:ind w:firstLine="709"/>
        <w:jc w:val="both"/>
      </w:pPr>
      <w:r>
        <w:t>- ведро (или емкость для доставки воды 10-15 л) – 1 шт.,</w:t>
      </w:r>
    </w:p>
    <w:p w:rsidR="00E62E69" w:rsidRDefault="00F3156F">
      <w:pPr>
        <w:spacing w:line="360" w:lineRule="auto"/>
        <w:ind w:firstLine="709"/>
        <w:jc w:val="both"/>
      </w:pPr>
      <w:r>
        <w:t>- огнетушитель – 1 шт.</w:t>
      </w:r>
    </w:p>
    <w:p w:rsidR="00E62E69" w:rsidRDefault="00F3156F">
      <w:pPr>
        <w:spacing w:line="360" w:lineRule="auto"/>
        <w:ind w:firstLine="709"/>
        <w:jc w:val="both"/>
      </w:pPr>
      <w:r>
        <w:t>На каждую лесосеку, находящуюся в разработке, а также верхний склад дополн</w:t>
      </w:r>
      <w:r>
        <w:t>и</w:t>
      </w:r>
      <w:r>
        <w:t>тельно предусматриваются:</w:t>
      </w:r>
    </w:p>
    <w:p w:rsidR="00E62E69" w:rsidRDefault="00F3156F">
      <w:pPr>
        <w:spacing w:line="360" w:lineRule="auto"/>
        <w:ind w:firstLine="709"/>
        <w:jc w:val="both"/>
      </w:pPr>
      <w:r>
        <w:t xml:space="preserve">- штыковая </w:t>
      </w:r>
      <w:r>
        <w:t>лопата – 3 шт.,</w:t>
      </w:r>
    </w:p>
    <w:p w:rsidR="00E62E69" w:rsidRDefault="00F3156F">
      <w:pPr>
        <w:spacing w:line="360" w:lineRule="auto"/>
        <w:ind w:firstLine="709"/>
        <w:jc w:val="both"/>
      </w:pPr>
      <w:r>
        <w:t>- ведро (или емкость для доставки воды 10-15 л) – 2 шт.,</w:t>
      </w:r>
    </w:p>
    <w:p w:rsidR="00E62E69" w:rsidRDefault="00F3156F">
      <w:pPr>
        <w:spacing w:line="360" w:lineRule="auto"/>
        <w:ind w:firstLine="709"/>
        <w:jc w:val="both"/>
      </w:pPr>
      <w:r>
        <w:t>- ранцевый лесной огнетушитель – 3 шт.</w:t>
      </w:r>
    </w:p>
    <w:p w:rsidR="00E62E69" w:rsidRDefault="00F3156F">
      <w:pPr>
        <w:spacing w:line="360" w:lineRule="auto"/>
        <w:ind w:firstLine="709"/>
        <w:jc w:val="both"/>
      </w:pPr>
      <w:r>
        <w:t xml:space="preserve">При использовании лесов в соответствии со </w:t>
      </w:r>
      <w:hyperlink r:id="rId123">
        <w:r>
          <w:t>статьями 36</w:t>
        </w:r>
      </w:hyperlink>
      <w:r>
        <w:t xml:space="preserve">, </w:t>
      </w:r>
      <w:hyperlink r:id="rId124">
        <w:r>
          <w:t>43</w:t>
        </w:r>
      </w:hyperlink>
      <w:r>
        <w:t>-</w:t>
      </w:r>
      <w:hyperlink r:id="rId125">
        <w:r>
          <w:t>46</w:t>
        </w:r>
      </w:hyperlink>
      <w:r>
        <w:t xml:space="preserve"> Лесного кодекса РФ пункты сосредоточения противопожарного инвентаря организуются с учетом возможн</w:t>
      </w:r>
      <w:r>
        <w:t>о</w:t>
      </w:r>
      <w:r>
        <w:t>сти доставки ресурсов пожаротушения не позднее трех часов с момента обнаружения п</w:t>
      </w:r>
      <w:r>
        <w:t>о</w:t>
      </w:r>
      <w:r>
        <w:t>жара. Пункты сосредот</w:t>
      </w:r>
      <w:r>
        <w:t>очения противопожарного инвентаря линий электропередачи могут создаваться на ближайших подстанциях таких линий.</w:t>
      </w:r>
    </w:p>
    <w:p w:rsidR="00E62E69" w:rsidRDefault="00F3156F">
      <w:pPr>
        <w:spacing w:line="360" w:lineRule="auto"/>
        <w:ind w:firstLine="709"/>
        <w:jc w:val="both"/>
      </w:pPr>
      <w:r>
        <w:t>Наличие напорных пожарных рукавов не распространяется на высокогорные рай</w:t>
      </w:r>
      <w:r>
        <w:t>о</w:t>
      </w:r>
      <w:r>
        <w:t>ны (с превышением более 1000 метров над уровнем моря) и районы с отсут</w:t>
      </w:r>
      <w:r>
        <w:t>ствием сети водных источников.</w:t>
      </w:r>
    </w:p>
    <w:p w:rsidR="00E62E69" w:rsidRDefault="00F3156F">
      <w:pPr>
        <w:spacing w:line="360" w:lineRule="auto"/>
        <w:ind w:firstLine="709"/>
        <w:jc w:val="both"/>
      </w:pPr>
      <w:r>
        <w:lastRenderedPageBreak/>
        <w:t>Во всех случаях работники, участвующие в недопущении распространения или т</w:t>
      </w:r>
      <w:r>
        <w:t>у</w:t>
      </w:r>
      <w:r>
        <w:t>шении лесных пожаров, обеспечиваются защитными касками, средствами защиты органов дыхания и зрения, защитными рукавицами (по мере износа) и средствами</w:t>
      </w:r>
      <w:r>
        <w:t xml:space="preserve"> гигиены.</w:t>
      </w:r>
    </w:p>
    <w:p w:rsidR="00E62E69" w:rsidRDefault="00F3156F">
      <w:pPr>
        <w:pStyle w:val="2"/>
        <w:spacing w:before="120" w:after="120"/>
        <w:ind w:left="0"/>
        <w:jc w:val="center"/>
        <w:rPr>
          <w:bCs/>
        </w:rPr>
      </w:pPr>
      <w:bookmarkStart w:id="376" w:name="_Toc150788151"/>
      <w:bookmarkStart w:id="377" w:name="_Toc63082202"/>
      <w:r>
        <w:rPr>
          <w:bCs/>
        </w:rPr>
        <w:t>2.17.1.14. Негативное воздействие на окружающую среду</w:t>
      </w:r>
      <w:bookmarkEnd w:id="376"/>
      <w:bookmarkEnd w:id="377"/>
    </w:p>
    <w:p w:rsidR="00E62E69" w:rsidRDefault="00F3156F">
      <w:pPr>
        <w:spacing w:line="360" w:lineRule="auto"/>
        <w:ind w:firstLine="709"/>
        <w:jc w:val="both"/>
      </w:pPr>
      <w:r>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w:t>
      </w:r>
      <w:r>
        <w:t>ной и иной деятельности.</w:t>
      </w:r>
    </w:p>
    <w:p w:rsidR="00E62E69" w:rsidRDefault="00F3156F">
      <w:pPr>
        <w:spacing w:line="360" w:lineRule="auto"/>
        <w:ind w:firstLine="709"/>
        <w:jc w:val="both"/>
      </w:pPr>
      <w:r>
        <w:t>Отношения в сфере взаимодействия общества и природы, возникающие при ос</w:t>
      </w:r>
      <w:r>
        <w:t>у</w:t>
      </w:r>
      <w:r>
        <w:t>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w:t>
      </w:r>
      <w:r>
        <w:t xml:space="preserve"> на земле, в пределах территории Российской Федерации регулируются Федеральным з</w:t>
      </w:r>
      <w:r>
        <w:t>а</w:t>
      </w:r>
      <w:r>
        <w:t>коном от 10 января 2002 г. № 7-ФЗ «Об охране окружающей среды», Федеральным зак</w:t>
      </w:r>
      <w:r>
        <w:t>о</w:t>
      </w:r>
      <w:r>
        <w:t>ном от 24 июня 1998 г. № 89-ФЗ «Об отходах производства и потребления» (с изменени</w:t>
      </w:r>
      <w:r>
        <w:t>я</w:t>
      </w:r>
      <w:r>
        <w:t>ми и дополне</w:t>
      </w:r>
      <w:r>
        <w:t>ниями), Федеральным законом от 4 мая 1999 г. № 96-ФЗ «Об охране атм</w:t>
      </w:r>
      <w:r>
        <w:t>о</w:t>
      </w:r>
      <w:r>
        <w:t>сферного воздуха» (с изменениями и дополнениями), Федеральным законом от 11 июня 2003 г. № 74-ФЗ «О крестьянском (фермерском) хозяйстве» (с изменениями и дополнен</w:t>
      </w:r>
      <w:r>
        <w:t>и</w:t>
      </w:r>
      <w:r>
        <w:t>ями).</w:t>
      </w:r>
    </w:p>
    <w:p w:rsidR="00E62E69" w:rsidRDefault="00F3156F">
      <w:pPr>
        <w:spacing w:line="360" w:lineRule="auto"/>
        <w:ind w:firstLine="709"/>
        <w:jc w:val="both"/>
      </w:pPr>
      <w:r>
        <w:t>Объектами охраны ок</w:t>
      </w:r>
      <w:r>
        <w:t>ружающей среды от загрязнения, истощения, деградации, порчи, уничтожения и иного негативного воздействия хозяйственной и (или) иной де</w:t>
      </w:r>
      <w:r>
        <w:t>я</w:t>
      </w:r>
      <w:r>
        <w:t>тельности являются компоненты природной среды, природные объекты и природные ко</w:t>
      </w:r>
      <w:r>
        <w:t>м</w:t>
      </w:r>
      <w:r>
        <w:t>плексы:</w:t>
      </w:r>
    </w:p>
    <w:p w:rsidR="00E62E69" w:rsidRDefault="00F3156F">
      <w:pPr>
        <w:spacing w:line="360" w:lineRule="auto"/>
        <w:ind w:firstLine="709"/>
        <w:jc w:val="both"/>
        <w:rPr>
          <w:color w:val="000000"/>
        </w:rPr>
      </w:pPr>
      <w:r>
        <w:rPr>
          <w:color w:val="000000"/>
        </w:rPr>
        <w:t>- земли, недра, почвы;</w:t>
      </w:r>
    </w:p>
    <w:p w:rsidR="00E62E69" w:rsidRDefault="00F3156F">
      <w:pPr>
        <w:spacing w:line="360" w:lineRule="auto"/>
        <w:ind w:firstLine="709"/>
        <w:jc w:val="both"/>
        <w:rPr>
          <w:color w:val="000000"/>
        </w:rPr>
      </w:pPr>
      <w:r>
        <w:rPr>
          <w:color w:val="000000"/>
        </w:rPr>
        <w:t>- поверхно</w:t>
      </w:r>
      <w:r>
        <w:rPr>
          <w:color w:val="000000"/>
        </w:rPr>
        <w:t>стные и подземные воды;</w:t>
      </w:r>
    </w:p>
    <w:p w:rsidR="00E62E69" w:rsidRDefault="00F3156F">
      <w:pPr>
        <w:spacing w:line="360" w:lineRule="auto"/>
        <w:ind w:firstLine="709"/>
        <w:jc w:val="both"/>
        <w:rPr>
          <w:color w:val="000000"/>
        </w:rPr>
      </w:pPr>
      <w:r>
        <w:rPr>
          <w:color w:val="000000"/>
        </w:rPr>
        <w:t>- леса и иная растительность, животные и другие организмы и их генетический фонд;</w:t>
      </w:r>
    </w:p>
    <w:p w:rsidR="00E62E69" w:rsidRDefault="00F3156F">
      <w:pPr>
        <w:spacing w:line="360" w:lineRule="auto"/>
        <w:ind w:firstLine="709"/>
        <w:jc w:val="both"/>
        <w:rPr>
          <w:color w:val="000000"/>
        </w:rPr>
      </w:pPr>
      <w:r>
        <w:rPr>
          <w:color w:val="000000"/>
        </w:rPr>
        <w:t xml:space="preserve">- атмосферный воздух. </w:t>
      </w:r>
    </w:p>
    <w:p w:rsidR="00E62E69" w:rsidRDefault="00F3156F">
      <w:pPr>
        <w:spacing w:line="360" w:lineRule="auto"/>
        <w:ind w:firstLine="709"/>
        <w:jc w:val="both"/>
        <w:rPr>
          <w:color w:val="000000"/>
        </w:rPr>
      </w:pPr>
      <w:r>
        <w:rPr>
          <w:color w:val="000000"/>
        </w:rPr>
        <w:t xml:space="preserve">В первоочередном порядке охране подлежат </w:t>
      </w:r>
      <w:hyperlink w:anchor="sub_117">
        <w:r>
          <w:rPr>
            <w:color w:val="000000"/>
          </w:rPr>
          <w:t>естественные экологические системы</w:t>
        </w:r>
      </w:hyperlink>
      <w:r>
        <w:rPr>
          <w:color w:val="000000"/>
        </w:rPr>
        <w:t xml:space="preserve">, </w:t>
      </w:r>
      <w:hyperlink w:anchor="sub_119">
        <w:r>
          <w:rPr>
            <w:color w:val="000000"/>
          </w:rPr>
          <w:t>природные ландшафты</w:t>
        </w:r>
      </w:hyperlink>
      <w:r>
        <w:rPr>
          <w:color w:val="000000"/>
        </w:rPr>
        <w:t xml:space="preserve"> и </w:t>
      </w:r>
      <w:hyperlink w:anchor="sub_118">
        <w:r>
          <w:rPr>
            <w:color w:val="000000"/>
          </w:rPr>
          <w:t>природные комплексы</w:t>
        </w:r>
      </w:hyperlink>
      <w:r>
        <w:rPr>
          <w:color w:val="000000"/>
        </w:rPr>
        <w:t>, не подвергшиеся антропогенному во</w:t>
      </w:r>
      <w:r>
        <w:rPr>
          <w:color w:val="000000"/>
        </w:rPr>
        <w:t>з</w:t>
      </w:r>
      <w:r>
        <w:rPr>
          <w:color w:val="000000"/>
        </w:rPr>
        <w:t>действию.</w:t>
      </w:r>
    </w:p>
    <w:p w:rsidR="00E62E69" w:rsidRDefault="00F3156F">
      <w:pPr>
        <w:spacing w:line="360" w:lineRule="auto"/>
        <w:ind w:firstLine="709"/>
        <w:jc w:val="both"/>
        <w:rPr>
          <w:color w:val="000000"/>
        </w:rPr>
      </w:pPr>
      <w:r>
        <w:rPr>
          <w:color w:val="000000"/>
        </w:rPr>
        <w:t>Особой охране подлежат объекты, включенные в Список всемирного культурного наследия и Список всемирного природного наследия, госу</w:t>
      </w:r>
      <w:r>
        <w:rPr>
          <w:color w:val="000000"/>
        </w:rPr>
        <w:t>дарственные природные зап</w:t>
      </w:r>
      <w:r>
        <w:rPr>
          <w:color w:val="000000"/>
        </w:rPr>
        <w:t>о</w:t>
      </w:r>
      <w:r>
        <w:rPr>
          <w:color w:val="000000"/>
        </w:rPr>
        <w:t>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w:t>
      </w:r>
      <w:r>
        <w:rPr>
          <w:color w:val="000000"/>
        </w:rPr>
        <w:t>е</w:t>
      </w:r>
      <w:r>
        <w:rPr>
          <w:color w:val="000000"/>
        </w:rPr>
        <w:t>чебно-оздоровительные местности и курорты, иные природные комплексы, и</w:t>
      </w:r>
      <w:r>
        <w:rPr>
          <w:color w:val="000000"/>
        </w:rPr>
        <w:t>сконная ср</w:t>
      </w:r>
      <w:r>
        <w:rPr>
          <w:color w:val="000000"/>
        </w:rPr>
        <w:t>е</w:t>
      </w:r>
      <w:r>
        <w:rPr>
          <w:color w:val="000000"/>
        </w:rPr>
        <w:lastRenderedPageBreak/>
        <w:t>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w:t>
      </w:r>
      <w:r>
        <w:rPr>
          <w:color w:val="000000"/>
        </w:rPr>
        <w:t>о</w:t>
      </w:r>
      <w:r>
        <w:rPr>
          <w:color w:val="000000"/>
        </w:rPr>
        <w:t>охранное, научное, историко-культурное, эстетическое, рекреационное, оздоровительное и и</w:t>
      </w:r>
      <w:r>
        <w:rPr>
          <w:color w:val="000000"/>
        </w:rPr>
        <w:t>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w:t>
      </w:r>
      <w:r>
        <w:rPr>
          <w:color w:val="000000"/>
        </w:rPr>
        <w:t>ч</w:t>
      </w:r>
      <w:r>
        <w:rPr>
          <w:color w:val="000000"/>
        </w:rPr>
        <w:t>вы, леса и иная растительность, животные и другие организмы и места их обитания.</w:t>
      </w:r>
    </w:p>
    <w:p w:rsidR="00E62E69" w:rsidRDefault="00F3156F">
      <w:pPr>
        <w:spacing w:line="360" w:lineRule="auto"/>
        <w:ind w:firstLine="709"/>
        <w:jc w:val="both"/>
        <w:rPr>
          <w:color w:val="000000"/>
        </w:rPr>
      </w:pPr>
      <w:r>
        <w:rPr>
          <w:color w:val="000000"/>
        </w:rPr>
        <w:t>К видам негатив</w:t>
      </w:r>
      <w:r>
        <w:rPr>
          <w:color w:val="000000"/>
        </w:rPr>
        <w:t>ного воздействия на окружающую природную среду относятся:</w:t>
      </w:r>
    </w:p>
    <w:p w:rsidR="00E62E69" w:rsidRDefault="00F3156F">
      <w:pPr>
        <w:spacing w:line="360" w:lineRule="auto"/>
        <w:ind w:firstLine="709"/>
        <w:jc w:val="both"/>
        <w:rPr>
          <w:color w:val="000000"/>
        </w:rPr>
      </w:pPr>
      <w:r>
        <w:rPr>
          <w:color w:val="000000"/>
        </w:rPr>
        <w:t>- выбросы в атмосферный воздух загрязняющих веществ и иных веществ;</w:t>
      </w:r>
    </w:p>
    <w:p w:rsidR="00E62E69" w:rsidRDefault="00F3156F">
      <w:pPr>
        <w:spacing w:line="360" w:lineRule="auto"/>
        <w:ind w:firstLine="709"/>
        <w:jc w:val="both"/>
        <w:rPr>
          <w:color w:val="000000"/>
        </w:rPr>
      </w:pPr>
      <w:r>
        <w:rPr>
          <w:color w:val="000000"/>
        </w:rPr>
        <w:t>- сбросы загрязняющих веществ, иных веществ и микроорганизмов в поверхнос</w:t>
      </w:r>
      <w:r>
        <w:rPr>
          <w:color w:val="000000"/>
        </w:rPr>
        <w:t>т</w:t>
      </w:r>
      <w:r>
        <w:rPr>
          <w:color w:val="000000"/>
        </w:rPr>
        <w:t>ные водные объекты и на водосборные площади;</w:t>
      </w:r>
    </w:p>
    <w:p w:rsidR="00E62E69" w:rsidRDefault="00F3156F">
      <w:pPr>
        <w:spacing w:line="360" w:lineRule="auto"/>
        <w:ind w:firstLine="709"/>
        <w:jc w:val="both"/>
        <w:rPr>
          <w:color w:val="000000"/>
        </w:rPr>
      </w:pPr>
      <w:r>
        <w:rPr>
          <w:color w:val="000000"/>
        </w:rPr>
        <w:t xml:space="preserve">- </w:t>
      </w:r>
      <w:r>
        <w:rPr>
          <w:color w:val="000000"/>
        </w:rPr>
        <w:t>загрязнение недр, почв;</w:t>
      </w:r>
    </w:p>
    <w:p w:rsidR="00E62E69" w:rsidRDefault="00F3156F">
      <w:pPr>
        <w:spacing w:line="360" w:lineRule="auto"/>
        <w:ind w:firstLine="709"/>
        <w:jc w:val="both"/>
        <w:rPr>
          <w:color w:val="000000"/>
        </w:rPr>
      </w:pPr>
      <w:r>
        <w:rPr>
          <w:color w:val="000000"/>
        </w:rPr>
        <w:t>- размещение отходов производства и потребления;</w:t>
      </w:r>
    </w:p>
    <w:p w:rsidR="00E62E69" w:rsidRDefault="00F3156F">
      <w:pPr>
        <w:spacing w:line="360" w:lineRule="auto"/>
        <w:ind w:firstLine="709"/>
        <w:jc w:val="both"/>
        <w:rPr>
          <w:color w:val="000000"/>
        </w:rPr>
      </w:pPr>
      <w:r>
        <w:rPr>
          <w:color w:val="000000"/>
        </w:rPr>
        <w:t>- загрязнение окружающей среды шумом, теплом, электромагнитными, ионизир</w:t>
      </w:r>
      <w:r>
        <w:rPr>
          <w:color w:val="000000"/>
        </w:rPr>
        <w:t>у</w:t>
      </w:r>
      <w:r>
        <w:rPr>
          <w:color w:val="000000"/>
        </w:rPr>
        <w:t>ющими и другими видами физических воздействий;</w:t>
      </w:r>
    </w:p>
    <w:p w:rsidR="00E62E69" w:rsidRDefault="00F3156F">
      <w:pPr>
        <w:spacing w:line="360" w:lineRule="auto"/>
        <w:ind w:firstLine="709"/>
        <w:jc w:val="both"/>
        <w:rPr>
          <w:color w:val="000000"/>
        </w:rPr>
      </w:pPr>
      <w:r>
        <w:rPr>
          <w:color w:val="000000"/>
        </w:rPr>
        <w:t>- иные виды негативного воздействия на окружающую среду.</w:t>
      </w:r>
    </w:p>
    <w:p w:rsidR="00E62E69" w:rsidRDefault="00F3156F">
      <w:pPr>
        <w:spacing w:line="360" w:lineRule="auto"/>
        <w:ind w:firstLine="709"/>
        <w:jc w:val="both"/>
      </w:pPr>
      <w:r>
        <w:t>Нормат</w:t>
      </w:r>
      <w:r>
        <w:t>ивы платы за выбросы в атмосферный воздух загрязняющих веществ ст</w:t>
      </w:r>
      <w:r>
        <w:t>а</w:t>
      </w:r>
      <w:r>
        <w:t>ционарными и передвижными источниками, сбросы загрязняющих веществ в поверхнос</w:t>
      </w:r>
      <w:r>
        <w:t>т</w:t>
      </w:r>
      <w:r>
        <w:t>ные и подземные водные объекты, размещение отходов производства и потребления уст</w:t>
      </w:r>
      <w:r>
        <w:t>а</w:t>
      </w:r>
      <w:r>
        <w:t>новлены постановлением Правит</w:t>
      </w:r>
      <w:r>
        <w:t xml:space="preserve">ельство Российской Федерации от 13 сентября 2016 г. </w:t>
      </w:r>
      <w:r>
        <w:br/>
        <w:t>№ 913 «О ставках платы за негативное воздействие на окружающую среду и дополн</w:t>
      </w:r>
      <w:r>
        <w:t>и</w:t>
      </w:r>
      <w:r>
        <w:t>тельных коэффициентах» и применяются с использованием коэффициентов, учитыва</w:t>
      </w:r>
      <w:r>
        <w:t>ю</w:t>
      </w:r>
      <w:r>
        <w:t xml:space="preserve">щих экологические факторы. </w:t>
      </w:r>
    </w:p>
    <w:p w:rsidR="00E62E69" w:rsidRDefault="00F3156F">
      <w:pPr>
        <w:spacing w:line="360" w:lineRule="auto"/>
        <w:ind w:firstLine="709"/>
        <w:jc w:val="both"/>
      </w:pPr>
      <w:r>
        <w:t xml:space="preserve">Плата за негативное </w:t>
      </w:r>
      <w:r>
        <w:t>воздействие на окружающую среду осуществляется предпри</w:t>
      </w:r>
      <w:r>
        <w:t>я</w:t>
      </w:r>
      <w:r>
        <w:t>тием, эксплуатирующим лесной участок (арендатором, застройщиком), в установленном законодательством порядке.</w:t>
      </w:r>
    </w:p>
    <w:p w:rsidR="00E62E69" w:rsidRDefault="00F3156F">
      <w:pPr>
        <w:spacing w:line="360" w:lineRule="auto"/>
        <w:ind w:firstLine="709"/>
        <w:jc w:val="both"/>
        <w:rPr>
          <w:color w:val="000000"/>
        </w:rPr>
      </w:pPr>
      <w:r>
        <w:rPr>
          <w:color w:val="000000"/>
        </w:rPr>
        <w:t>Федеральным законом «Об охране окружающей среды» (статья 49) определены требования в области</w:t>
      </w:r>
      <w:r>
        <w:rPr>
          <w:color w:val="000000"/>
        </w:rPr>
        <w:t xml:space="preserve"> охраны окружающей среды при использовании химических веществ в сельском хозяйстве и лесном хозяйстве: </w:t>
      </w:r>
    </w:p>
    <w:p w:rsidR="00E62E69" w:rsidRDefault="00F3156F">
      <w:pPr>
        <w:spacing w:line="360" w:lineRule="auto"/>
        <w:ind w:firstLine="709"/>
        <w:jc w:val="both"/>
        <w:rPr>
          <w:color w:val="000000"/>
        </w:rPr>
      </w:pPr>
      <w:r>
        <w:rPr>
          <w:color w:val="000000"/>
        </w:rPr>
        <w:t>- юридические и физические лица обязаны выполнять правила производства, хр</w:t>
      </w:r>
      <w:r>
        <w:rPr>
          <w:color w:val="000000"/>
        </w:rPr>
        <w:t>а</w:t>
      </w:r>
      <w:r>
        <w:rPr>
          <w:color w:val="000000"/>
        </w:rPr>
        <w:t>нения, транспортировки и применения химических веществ, используемых в сельском х</w:t>
      </w:r>
      <w:r>
        <w:rPr>
          <w:color w:val="000000"/>
        </w:rPr>
        <w:t>о</w:t>
      </w:r>
      <w:r>
        <w:rPr>
          <w:color w:val="000000"/>
        </w:rPr>
        <w:t xml:space="preserve">зяйстве и лесном хозяйстве, требования в области охраны </w:t>
      </w:r>
      <w:hyperlink w:anchor="sub_111">
        <w:r>
          <w:rPr>
            <w:color w:val="000000"/>
          </w:rPr>
          <w:t>окружающей ср</w:t>
        </w:r>
        <w:r>
          <w:rPr>
            <w:color w:val="000000"/>
          </w:rPr>
          <w:t>еды</w:t>
        </w:r>
      </w:hyperlink>
      <w:r>
        <w:rPr>
          <w:i/>
          <w:color w:val="000000"/>
        </w:rPr>
        <w:t>,</w:t>
      </w:r>
      <w:r>
        <w:rPr>
          <w:color w:val="000000"/>
        </w:rPr>
        <w:t xml:space="preserve"> а также принимать меры по предупреждению негативного воздействия хозяйственной и иной де</w:t>
      </w:r>
      <w:r>
        <w:rPr>
          <w:color w:val="000000"/>
        </w:rPr>
        <w:t>я</w:t>
      </w:r>
      <w:r>
        <w:rPr>
          <w:color w:val="000000"/>
        </w:rPr>
        <w:t xml:space="preserve">тельности и ликвидации вредных последствий для обеспечения </w:t>
      </w:r>
      <w:hyperlink w:anchor="sub_121">
        <w:r>
          <w:rPr>
            <w:color w:val="000000"/>
          </w:rPr>
          <w:t>качества окружающей среды</w:t>
        </w:r>
      </w:hyperlink>
      <w:r>
        <w:rPr>
          <w:color w:val="000000"/>
        </w:rPr>
        <w:t xml:space="preserve">, устойчивого функционирования </w:t>
      </w:r>
      <w:hyperlink w:anchor="sub_117">
        <w:r>
          <w:rPr>
            <w:color w:val="000000"/>
          </w:rPr>
          <w:t>естественных экологических систем</w:t>
        </w:r>
      </w:hyperlink>
      <w:r>
        <w:rPr>
          <w:color w:val="000000"/>
        </w:rPr>
        <w:t xml:space="preserve"> и сохранения </w:t>
      </w:r>
      <w:hyperlink w:anchor="sub_119">
        <w:r>
          <w:rPr>
            <w:color w:val="000000"/>
          </w:rPr>
          <w:t>природных ландшафтов</w:t>
        </w:r>
      </w:hyperlink>
      <w:r>
        <w:rPr>
          <w:color w:val="000000"/>
        </w:rPr>
        <w:t xml:space="preserve"> в соответствии с законодательством Российской Федерации;</w:t>
      </w:r>
    </w:p>
    <w:p w:rsidR="00E62E69" w:rsidRDefault="00F3156F">
      <w:pPr>
        <w:spacing w:line="360" w:lineRule="auto"/>
        <w:ind w:firstLine="709"/>
        <w:jc w:val="both"/>
        <w:rPr>
          <w:color w:val="000000"/>
        </w:rPr>
      </w:pPr>
      <w:r>
        <w:rPr>
          <w:color w:val="000000"/>
        </w:rPr>
        <w:lastRenderedPageBreak/>
        <w:t>- запрещается применение токсичных химических препаратов, не подвергающихся распаду.</w:t>
      </w:r>
    </w:p>
    <w:p w:rsidR="00E62E69" w:rsidRDefault="00F3156F">
      <w:pPr>
        <w:pStyle w:val="affff"/>
        <w:spacing w:line="360" w:lineRule="auto"/>
        <w:ind w:left="0" w:firstLine="709"/>
        <w:rPr>
          <w:rFonts w:ascii="Times New Roman" w:hAnsi="Times New Roman" w:cs="Times New Roman"/>
          <w:color w:val="000000"/>
          <w:sz w:val="24"/>
          <w:szCs w:val="24"/>
        </w:rPr>
      </w:pPr>
      <w:r>
        <w:rPr>
          <w:rFonts w:ascii="Times New Roman" w:hAnsi="Times New Roman" w:cs="Times New Roman"/>
          <w:color w:val="000000"/>
          <w:sz w:val="24"/>
          <w:szCs w:val="24"/>
        </w:rPr>
        <w:t>Фед</w:t>
      </w:r>
      <w:r>
        <w:rPr>
          <w:rFonts w:ascii="Times New Roman" w:hAnsi="Times New Roman" w:cs="Times New Roman"/>
          <w:color w:val="000000"/>
          <w:sz w:val="24"/>
          <w:szCs w:val="24"/>
        </w:rPr>
        <w:t xml:space="preserve">еральным законом «Об охране окружающей среды» </w:t>
      </w:r>
      <w:r>
        <w:rPr>
          <w:rFonts w:ascii="Times New Roman" w:hAnsi="Times New Roman" w:cs="Times New Roman"/>
          <w:sz w:val="24"/>
          <w:szCs w:val="24"/>
        </w:rPr>
        <w:t>от 10 января 2002 г. № 7-ФЗ</w:t>
      </w:r>
      <w:r>
        <w:rPr>
          <w:rFonts w:ascii="Times New Roman" w:hAnsi="Times New Roman" w:cs="Times New Roman"/>
          <w:color w:val="000000"/>
          <w:sz w:val="24"/>
          <w:szCs w:val="24"/>
        </w:rPr>
        <w:t xml:space="preserve"> (статья 51) определены требования в области охраны </w:t>
      </w:r>
      <w:hyperlink w:anchor="sub_111">
        <w:r>
          <w:rPr>
            <w:rFonts w:ascii="Times New Roman" w:hAnsi="Times New Roman" w:cs="Times New Roman"/>
            <w:color w:val="000000"/>
            <w:sz w:val="24"/>
            <w:szCs w:val="24"/>
          </w:rPr>
          <w:t>окружающей среды</w:t>
        </w:r>
      </w:hyperlink>
      <w:r>
        <w:rPr>
          <w:rFonts w:ascii="Times New Roman" w:hAnsi="Times New Roman" w:cs="Times New Roman"/>
          <w:color w:val="000000"/>
          <w:sz w:val="24"/>
          <w:szCs w:val="24"/>
        </w:rPr>
        <w:t xml:space="preserve"> при обращ</w:t>
      </w:r>
      <w:r>
        <w:rPr>
          <w:rFonts w:ascii="Times New Roman" w:hAnsi="Times New Roman" w:cs="Times New Roman"/>
          <w:color w:val="000000"/>
          <w:sz w:val="24"/>
          <w:szCs w:val="24"/>
        </w:rPr>
        <w:t>е</w:t>
      </w:r>
      <w:r>
        <w:rPr>
          <w:rFonts w:ascii="Times New Roman" w:hAnsi="Times New Roman" w:cs="Times New Roman"/>
          <w:color w:val="000000"/>
          <w:sz w:val="24"/>
          <w:szCs w:val="24"/>
        </w:rPr>
        <w:t>нии с отходами производства и потребления:</w:t>
      </w:r>
    </w:p>
    <w:p w:rsidR="00E62E69" w:rsidRDefault="00F3156F">
      <w:pPr>
        <w:spacing w:line="360" w:lineRule="auto"/>
        <w:ind w:firstLine="709"/>
        <w:jc w:val="both"/>
        <w:rPr>
          <w:color w:val="000000"/>
        </w:rPr>
      </w:pPr>
      <w:r>
        <w:rPr>
          <w:color w:val="000000"/>
        </w:rPr>
        <w:t>- отходы производства и потребл</w:t>
      </w:r>
      <w:r>
        <w:rPr>
          <w:color w:val="000000"/>
        </w:rPr>
        <w:t>ения, в том числе радиоактивные отходы, подл</w:t>
      </w:r>
      <w:r>
        <w:rPr>
          <w:color w:val="000000"/>
        </w:rPr>
        <w:t>е</w:t>
      </w:r>
      <w:r>
        <w:rPr>
          <w:color w:val="000000"/>
        </w:rPr>
        <w:t xml:space="preserve">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r>
          <w:rPr>
            <w:color w:val="000000"/>
          </w:rPr>
          <w:t>окружающей среды</w:t>
        </w:r>
      </w:hyperlink>
      <w:r>
        <w:rPr>
          <w:color w:val="000000"/>
        </w:rPr>
        <w:t xml:space="preserve"> и регул</w:t>
      </w:r>
      <w:r>
        <w:rPr>
          <w:color w:val="000000"/>
        </w:rPr>
        <w:t>и</w:t>
      </w:r>
      <w:r>
        <w:rPr>
          <w:color w:val="000000"/>
        </w:rPr>
        <w:t>роваться законодате</w:t>
      </w:r>
      <w:r>
        <w:rPr>
          <w:color w:val="000000"/>
        </w:rPr>
        <w:t>льством Российской Федерации.</w:t>
      </w:r>
    </w:p>
    <w:p w:rsidR="00E62E69" w:rsidRDefault="00F3156F">
      <w:pPr>
        <w:spacing w:line="360" w:lineRule="auto"/>
        <w:ind w:firstLine="709"/>
        <w:jc w:val="both"/>
        <w:rPr>
          <w:color w:val="000000"/>
        </w:rPr>
      </w:pPr>
      <w:r>
        <w:rPr>
          <w:color w:val="000000"/>
        </w:rPr>
        <w:t>Запрещаются:</w:t>
      </w:r>
    </w:p>
    <w:p w:rsidR="00E62E69" w:rsidRDefault="00F3156F">
      <w:pPr>
        <w:spacing w:line="360" w:lineRule="auto"/>
        <w:ind w:firstLine="709"/>
        <w:jc w:val="both"/>
        <w:rPr>
          <w:color w:val="000000"/>
        </w:rPr>
      </w:pPr>
      <w:r>
        <w:rPr>
          <w:color w:val="000000"/>
        </w:rPr>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E62E69" w:rsidRDefault="00F3156F">
      <w:pPr>
        <w:spacing w:line="360" w:lineRule="auto"/>
        <w:ind w:firstLine="709"/>
        <w:jc w:val="both"/>
        <w:rPr>
          <w:color w:val="000000"/>
        </w:rPr>
      </w:pPr>
      <w:r>
        <w:rPr>
          <w:color w:val="000000"/>
        </w:rPr>
        <w:t>б) размещение опасных отходов и радиоактивных отходов на территориях, прил</w:t>
      </w:r>
      <w:r>
        <w:rPr>
          <w:color w:val="000000"/>
        </w:rPr>
        <w:t>е</w:t>
      </w:r>
      <w:r>
        <w:rPr>
          <w:color w:val="000000"/>
        </w:rPr>
        <w:t>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w:t>
      </w:r>
      <w:r>
        <w:rPr>
          <w:color w:val="000000"/>
        </w:rPr>
        <w:t>и</w:t>
      </w:r>
      <w:r>
        <w:rPr>
          <w:color w:val="000000"/>
        </w:rPr>
        <w:t>лищ и в иных местах, в к</w:t>
      </w:r>
      <w:r>
        <w:rPr>
          <w:color w:val="000000"/>
        </w:rPr>
        <w:t xml:space="preserve">оторых может быть создана опасность для окружающей среды, </w:t>
      </w:r>
      <w:hyperlink w:anchor="sub_117">
        <w:r>
          <w:rPr>
            <w:color w:val="000000"/>
          </w:rPr>
          <w:t>естественных экологических систем</w:t>
        </w:r>
      </w:hyperlink>
      <w:r>
        <w:rPr>
          <w:color w:val="000000"/>
        </w:rPr>
        <w:t xml:space="preserve"> и здоровья человека;</w:t>
      </w:r>
    </w:p>
    <w:p w:rsidR="00E62E69" w:rsidRDefault="00F3156F">
      <w:pPr>
        <w:spacing w:line="360" w:lineRule="auto"/>
        <w:ind w:firstLine="709"/>
        <w:jc w:val="both"/>
        <w:rPr>
          <w:color w:val="000000"/>
        </w:rPr>
      </w:pPr>
      <w:r>
        <w:rPr>
          <w:color w:val="000000"/>
        </w:rPr>
        <w:t>в) захоронение опасных отходов и радиоактивных отходов на водосборных площ</w:t>
      </w:r>
      <w:r>
        <w:rPr>
          <w:color w:val="000000"/>
        </w:rPr>
        <w:t>а</w:t>
      </w:r>
      <w:r>
        <w:rPr>
          <w:color w:val="000000"/>
        </w:rPr>
        <w:t>дях подземных водных объектов, использ</w:t>
      </w:r>
      <w:r>
        <w:rPr>
          <w:color w:val="000000"/>
        </w:rPr>
        <w:t>уемых в качестве источников водоснабжения, в бальнеологических целях, для извлечения ценных минеральных ресурсов;</w:t>
      </w:r>
    </w:p>
    <w:p w:rsidR="00E62E69" w:rsidRDefault="00F3156F">
      <w:pPr>
        <w:spacing w:line="360" w:lineRule="auto"/>
        <w:ind w:firstLine="709"/>
        <w:jc w:val="both"/>
        <w:rPr>
          <w:color w:val="000000"/>
        </w:rPr>
      </w:pPr>
      <w:r>
        <w:rPr>
          <w:color w:val="000000"/>
        </w:rPr>
        <w:t>г) ввоз опасных отходов и радиоактивных отходов в Российскую Федерацию в ц</w:t>
      </w:r>
      <w:r>
        <w:rPr>
          <w:color w:val="000000"/>
        </w:rPr>
        <w:t>е</w:t>
      </w:r>
      <w:r>
        <w:rPr>
          <w:color w:val="000000"/>
        </w:rPr>
        <w:t>лях их захоронения и обезвреживания.</w:t>
      </w:r>
    </w:p>
    <w:p w:rsidR="00E62E69" w:rsidRDefault="00F3156F">
      <w:pPr>
        <w:spacing w:line="360" w:lineRule="auto"/>
        <w:ind w:firstLine="709"/>
        <w:jc w:val="both"/>
        <w:rPr>
          <w:color w:val="000000"/>
        </w:rPr>
      </w:pPr>
      <w:r>
        <w:rPr>
          <w:color w:val="000000"/>
        </w:rPr>
        <w:t xml:space="preserve">Отношения в области обращения </w:t>
      </w:r>
      <w:r>
        <w:rPr>
          <w:color w:val="000000"/>
        </w:rPr>
        <w:t>с отходами производства и потребления, а также опасными отходами и радиоактивными отходами регулируются соответствующим зак</w:t>
      </w:r>
      <w:r>
        <w:rPr>
          <w:color w:val="000000"/>
        </w:rPr>
        <w:t>о</w:t>
      </w:r>
      <w:r>
        <w:rPr>
          <w:color w:val="000000"/>
        </w:rPr>
        <w:t>нодательством Российской Федерации.</w:t>
      </w:r>
    </w:p>
    <w:p w:rsidR="00E62E69" w:rsidRDefault="00F3156F">
      <w:pPr>
        <w:spacing w:line="360" w:lineRule="auto"/>
        <w:ind w:firstLine="709"/>
        <w:jc w:val="both"/>
      </w:pPr>
      <w:r>
        <w:t>В Ленинградской области действует постановление Правительства Ленинградской области от 31.10.201</w:t>
      </w:r>
      <w:r>
        <w:t>3 № 368 «О государственной программе Ленинградской области «Охрана окружающей среды Ленинградской области».</w:t>
      </w:r>
    </w:p>
    <w:p w:rsidR="00E62E69" w:rsidRDefault="00F3156F">
      <w:pPr>
        <w:pStyle w:val="2"/>
        <w:spacing w:before="120" w:after="120"/>
        <w:ind w:left="0"/>
        <w:jc w:val="center"/>
        <w:rPr>
          <w:bCs/>
        </w:rPr>
      </w:pPr>
      <w:bookmarkStart w:id="378" w:name="_Toc150788152"/>
      <w:bookmarkStart w:id="379" w:name="_Toc63082203"/>
      <w:r>
        <w:rPr>
          <w:bCs/>
        </w:rPr>
        <w:t>2.17.2. Требования к защите лесов от вредных организмов</w:t>
      </w:r>
      <w:bookmarkEnd w:id="378"/>
      <w:bookmarkEnd w:id="379"/>
    </w:p>
    <w:p w:rsidR="00E62E69" w:rsidRDefault="00F3156F">
      <w:pPr>
        <w:pStyle w:val="ad"/>
        <w:spacing w:line="360" w:lineRule="auto"/>
        <w:ind w:firstLine="709"/>
        <w:jc w:val="both"/>
      </w:pPr>
      <w:r>
        <w:t>Санитарная безопасность в лесах обеспечивается в соответствии с Федеральным законом от 30 де</w:t>
      </w:r>
      <w:r>
        <w:t>кабря 2015 года № 455-ФЗ «О внесении изменений в Лесной кодекс Ро</w:t>
      </w:r>
      <w:r>
        <w:t>с</w:t>
      </w:r>
      <w:r>
        <w:t>сийской Федерации в части совершенствования регулирования защиты лесов от вредных организмов».</w:t>
      </w:r>
    </w:p>
    <w:p w:rsidR="00E62E69" w:rsidRDefault="00F3156F">
      <w:pPr>
        <w:pStyle w:val="2"/>
        <w:spacing w:before="120" w:after="120"/>
        <w:ind w:left="0"/>
        <w:jc w:val="center"/>
        <w:rPr>
          <w:bCs/>
        </w:rPr>
      </w:pPr>
      <w:bookmarkStart w:id="380" w:name="_Toc150788153"/>
      <w:bookmarkStart w:id="381" w:name="_Toc63082204"/>
      <w:r>
        <w:rPr>
          <w:bCs/>
        </w:rPr>
        <w:lastRenderedPageBreak/>
        <w:t>2.17.2.1. Общие положения о защите лесов</w:t>
      </w:r>
      <w:bookmarkEnd w:id="380"/>
      <w:bookmarkEnd w:id="381"/>
    </w:p>
    <w:p w:rsidR="00E62E69" w:rsidRDefault="00F3156F">
      <w:pPr>
        <w:spacing w:line="360" w:lineRule="auto"/>
        <w:ind w:firstLine="709"/>
        <w:jc w:val="both"/>
      </w:pPr>
      <w:r>
        <w:t>Леса подлежат защите от вредных организмов (жизнеспосо</w:t>
      </w:r>
      <w:r>
        <w:t>бных растений любых видов, сортов или биологических типов, животных либо болезнетворных организмов л</w:t>
      </w:r>
      <w:r>
        <w:t>ю</w:t>
      </w:r>
      <w:r>
        <w:t>бых видов, биологических типов, которые способны нанести вред лесам и лесным ресу</w:t>
      </w:r>
      <w:r>
        <w:t>р</w:t>
      </w:r>
      <w:r>
        <w:t>сам).</w:t>
      </w:r>
    </w:p>
    <w:p w:rsidR="00E62E69" w:rsidRDefault="00F3156F">
      <w:pPr>
        <w:spacing w:line="360" w:lineRule="auto"/>
        <w:ind w:firstLine="709"/>
        <w:jc w:val="both"/>
      </w:pPr>
      <w:r>
        <w:t>Защита лесов направлена на выявление в лесах вредных организмов и п</w:t>
      </w:r>
      <w:r>
        <w:t>редупр</w:t>
      </w:r>
      <w:r>
        <w:t>е</w:t>
      </w:r>
      <w:r>
        <w:t>ждение их распространения, а в случае возникновения очагов вредных организмов – на их ликвидацию.</w:t>
      </w:r>
    </w:p>
    <w:p w:rsidR="00E62E69" w:rsidRDefault="00F3156F">
      <w:pPr>
        <w:spacing w:line="360" w:lineRule="auto"/>
        <w:ind w:firstLine="709"/>
        <w:jc w:val="both"/>
      </w:pPr>
      <w:r>
        <w:t>Защита лесов от вредных организмов, внесенных в перечень карантинных объе</w:t>
      </w:r>
      <w:r>
        <w:t>к</w:t>
      </w:r>
      <w:r>
        <w:t xml:space="preserve">тов, осуществляется в соответствии с Федеральным </w:t>
      </w:r>
      <w:hyperlink r:id="rId126">
        <w:r>
          <w:t>законом</w:t>
        </w:r>
      </w:hyperlink>
      <w:r>
        <w:t xml:space="preserve"> от 21 июля 2014 года № 206-ФЗ «О карантине растений».</w:t>
      </w:r>
    </w:p>
    <w:p w:rsidR="00E62E69" w:rsidRDefault="00F3156F">
      <w:pPr>
        <w:spacing w:line="360" w:lineRule="auto"/>
        <w:ind w:firstLine="709"/>
        <w:jc w:val="both"/>
      </w:pPr>
      <w:r>
        <w:t>Защита лесов осуществляется органами государственной власти, органами местн</w:t>
      </w:r>
      <w:r>
        <w:t>о</w:t>
      </w:r>
      <w:r>
        <w:t>го самоуправления в пределах их по</w:t>
      </w:r>
      <w:r>
        <w:t>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E62E69" w:rsidRDefault="00F3156F">
      <w:pPr>
        <w:spacing w:line="360" w:lineRule="auto"/>
        <w:ind w:firstLine="709"/>
        <w:jc w:val="both"/>
      </w:pPr>
      <w:r>
        <w:t>Невыполнение гражданами, юридическими лицами, осуществляющими использ</w:t>
      </w:r>
      <w:r>
        <w:t>о</w:t>
      </w:r>
      <w:r>
        <w:t>вание лесов, лесохозяйственног</w:t>
      </w:r>
      <w:r>
        <w:t>о регламента и проекта освоения лесов в части защиты л</w:t>
      </w:r>
      <w:r>
        <w:t>е</w:t>
      </w:r>
      <w:r>
        <w:t>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w:t>
      </w:r>
      <w:r>
        <w:t>ользования лесными участками или права безвозмез</w:t>
      </w:r>
      <w:r>
        <w:t>д</w:t>
      </w:r>
      <w:r>
        <w:t>ного пользования лесными участками.</w:t>
      </w:r>
    </w:p>
    <w:p w:rsidR="00E62E69" w:rsidRDefault="00F3156F">
      <w:pPr>
        <w:pStyle w:val="2"/>
        <w:spacing w:before="120" w:after="120"/>
        <w:ind w:left="0"/>
        <w:jc w:val="center"/>
        <w:rPr>
          <w:bCs/>
        </w:rPr>
      </w:pPr>
      <w:bookmarkStart w:id="382" w:name="_Toc480818508"/>
      <w:bookmarkStart w:id="383" w:name="_Toc150788154"/>
      <w:bookmarkStart w:id="384" w:name="_Toc63082205"/>
      <w:bookmarkEnd w:id="382"/>
      <w:r>
        <w:rPr>
          <w:bCs/>
        </w:rPr>
        <w:t>2.17.2.2. Мероприятия по защите лесов</w:t>
      </w:r>
      <w:bookmarkEnd w:id="383"/>
      <w:bookmarkEnd w:id="384"/>
    </w:p>
    <w:p w:rsidR="00E62E69" w:rsidRDefault="00F3156F">
      <w:pPr>
        <w:spacing w:line="360" w:lineRule="auto"/>
        <w:ind w:firstLine="709"/>
        <w:jc w:val="both"/>
      </w:pPr>
      <w:r>
        <w:t>Защита лесов включает в себя выполнение мер санитарной безопасности в лесах и ликвидацию очагов вредных организмов.</w:t>
      </w:r>
    </w:p>
    <w:p w:rsidR="00E62E69" w:rsidRDefault="00F3156F">
      <w:pPr>
        <w:spacing w:line="360" w:lineRule="auto"/>
        <w:ind w:firstLine="709"/>
        <w:jc w:val="both"/>
      </w:pPr>
      <w:r>
        <w:t>Защита лесов, рас</w:t>
      </w:r>
      <w:r>
        <w:t>положенных на землях лесного фонда, землях обороны и бе</w:t>
      </w:r>
      <w:r>
        <w:t>з</w:t>
      </w:r>
      <w:r>
        <w:t>опасности, землях особо охраняемых природных территорий, осуществляется в соотве</w:t>
      </w:r>
      <w:r>
        <w:t>т</w:t>
      </w:r>
      <w:r>
        <w:t>ствии с Лесным кодексом РФ.</w:t>
      </w:r>
    </w:p>
    <w:p w:rsidR="00E62E69" w:rsidRDefault="00F3156F">
      <w:pPr>
        <w:spacing w:line="360" w:lineRule="auto"/>
        <w:ind w:firstLine="709"/>
        <w:jc w:val="both"/>
      </w:pPr>
      <w:bookmarkStart w:id="385" w:name="_Toc462913788"/>
      <w:bookmarkStart w:id="386" w:name="_Toc462756437"/>
      <w:bookmarkEnd w:id="385"/>
      <w:bookmarkEnd w:id="386"/>
      <w:r>
        <w:t xml:space="preserve">Защита лесов, расположенных на землях, не указанных в части 2 ст. 60.2 Лесного кодекса РФ, </w:t>
      </w:r>
      <w:r>
        <w:t>осуществляется в соответствии с Лесным кодексом РФ, если иное не уст</w:t>
      </w:r>
      <w:r>
        <w:t>а</w:t>
      </w:r>
      <w:r>
        <w:t>новлено другими федеральными законами.</w:t>
      </w:r>
    </w:p>
    <w:p w:rsidR="00E62E69" w:rsidRDefault="00F3156F">
      <w:pPr>
        <w:pStyle w:val="2"/>
        <w:spacing w:before="120" w:after="120"/>
        <w:ind w:left="0"/>
        <w:jc w:val="center"/>
        <w:rPr>
          <w:bCs/>
        </w:rPr>
      </w:pPr>
      <w:bookmarkStart w:id="387" w:name="_Hlk86687117"/>
      <w:bookmarkStart w:id="388" w:name="_Toc63082206"/>
      <w:bookmarkStart w:id="389" w:name="_Toc150788155"/>
      <w:bookmarkEnd w:id="387"/>
      <w:r>
        <w:rPr>
          <w:bCs/>
        </w:rPr>
        <w:t>2.17.2.3. Санитарная безопасность в лесах</w:t>
      </w:r>
      <w:bookmarkEnd w:id="388"/>
      <w:bookmarkEnd w:id="389"/>
    </w:p>
    <w:p w:rsidR="00E62E69" w:rsidRDefault="00F3156F">
      <w:pPr>
        <w:spacing w:line="360" w:lineRule="auto"/>
        <w:ind w:firstLine="709"/>
        <w:jc w:val="both"/>
      </w:pPr>
      <w:r>
        <w:t>Меры санитарной безопасности в лесах включают в себя:</w:t>
      </w:r>
    </w:p>
    <w:p w:rsidR="00E62E69" w:rsidRDefault="00F3156F">
      <w:pPr>
        <w:spacing w:line="360" w:lineRule="auto"/>
        <w:ind w:firstLine="709"/>
        <w:jc w:val="both"/>
      </w:pPr>
      <w:r>
        <w:t>1) лесозащитное районирование;</w:t>
      </w:r>
    </w:p>
    <w:p w:rsidR="00E62E69" w:rsidRDefault="00F3156F">
      <w:pPr>
        <w:spacing w:line="360" w:lineRule="auto"/>
        <w:ind w:firstLine="709"/>
        <w:jc w:val="both"/>
      </w:pPr>
      <w:r>
        <w:t xml:space="preserve">2) государственный </w:t>
      </w:r>
      <w:r>
        <w:t>лесопатологический мониторинг;</w:t>
      </w:r>
    </w:p>
    <w:p w:rsidR="00E62E69" w:rsidRDefault="00F3156F">
      <w:pPr>
        <w:spacing w:line="360" w:lineRule="auto"/>
        <w:ind w:firstLine="709"/>
        <w:jc w:val="both"/>
      </w:pPr>
      <w:r>
        <w:lastRenderedPageBreak/>
        <w:t>3) проведение лесопатологических обследований;</w:t>
      </w:r>
    </w:p>
    <w:p w:rsidR="00E62E69" w:rsidRDefault="00F3156F">
      <w:pPr>
        <w:spacing w:line="360" w:lineRule="auto"/>
        <w:ind w:firstLine="709"/>
        <w:jc w:val="both"/>
      </w:pPr>
      <w:r>
        <w:t>4) предупреждение распространения вредных организмов;</w:t>
      </w:r>
    </w:p>
    <w:p w:rsidR="00E62E69" w:rsidRDefault="00F3156F">
      <w:pPr>
        <w:spacing w:line="360" w:lineRule="auto"/>
        <w:ind w:firstLine="709"/>
        <w:jc w:val="both"/>
      </w:pPr>
      <w:r>
        <w:t>5) иные меры санитарной безопасности в лесах.</w:t>
      </w:r>
    </w:p>
    <w:p w:rsidR="00E62E69" w:rsidRDefault="00F3156F">
      <w:pPr>
        <w:spacing w:line="360" w:lineRule="auto"/>
        <w:ind w:firstLine="709"/>
        <w:jc w:val="both"/>
      </w:pPr>
      <w:r>
        <w:t>Меры санитарной безопасности в лесах, указанные в пунктах 3-5 части 1 ст. 60.3</w:t>
      </w:r>
      <w:r>
        <w:t xml:space="preserve"> Лесного кодекса РФ, осуществляются в соответствии с лесным планом субъекта Росси</w:t>
      </w:r>
      <w:r>
        <w:t>й</w:t>
      </w:r>
      <w:r>
        <w:t>ской Федерации, лесохозяйственным регламентом лесничества и проектом освоения л</w:t>
      </w:r>
      <w:r>
        <w:t>е</w:t>
      </w:r>
      <w:r>
        <w:t>сов.</w:t>
      </w:r>
    </w:p>
    <w:p w:rsidR="00E62E69" w:rsidRDefault="00F3156F">
      <w:pPr>
        <w:spacing w:line="360" w:lineRule="auto"/>
        <w:ind w:firstLine="709"/>
        <w:jc w:val="both"/>
        <w:rPr>
          <w:strike/>
        </w:rPr>
      </w:pPr>
      <w:r>
        <w:t>Правила санитарной безопасности в лесах утверждены Постановлением Прав</w:t>
      </w:r>
      <w:r>
        <w:t>и</w:t>
      </w:r>
      <w:r>
        <w:t>тельства Российско</w:t>
      </w:r>
      <w:r>
        <w:t>й Федерации от 09.12.2020 № 2047.</w:t>
      </w:r>
    </w:p>
    <w:p w:rsidR="00E62E69" w:rsidRDefault="00F3156F">
      <w:pPr>
        <w:pStyle w:val="2"/>
        <w:spacing w:before="120" w:after="120"/>
        <w:ind w:left="0"/>
        <w:jc w:val="center"/>
        <w:rPr>
          <w:bCs/>
        </w:rPr>
      </w:pPr>
      <w:bookmarkStart w:id="390" w:name="_Toc462913789"/>
      <w:bookmarkStart w:id="391" w:name="_Toc462756438"/>
      <w:bookmarkStart w:id="392" w:name="_Toc150788156"/>
      <w:bookmarkStart w:id="393" w:name="_Toc63082207"/>
      <w:bookmarkEnd w:id="390"/>
      <w:bookmarkEnd w:id="391"/>
      <w:r>
        <w:rPr>
          <w:bCs/>
        </w:rPr>
        <w:t>2.17.2.4. Лесозащитное районирование</w:t>
      </w:r>
      <w:bookmarkEnd w:id="392"/>
      <w:bookmarkEnd w:id="393"/>
    </w:p>
    <w:p w:rsidR="00E62E69" w:rsidRDefault="00F3156F">
      <w:pPr>
        <w:spacing w:before="120" w:line="360" w:lineRule="auto"/>
        <w:ind w:firstLine="709"/>
        <w:jc w:val="both"/>
      </w:pPr>
      <w:r>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w:t>
      </w:r>
      <w:r>
        <w:t>н</w:t>
      </w:r>
      <w:r>
        <w:t>ных методов осуществления гос</w:t>
      </w:r>
      <w:r>
        <w:t>ударственного лесопатологического мониторинга, пров</w:t>
      </w:r>
      <w:r>
        <w:t>е</w:t>
      </w:r>
      <w:r>
        <w:t>дения лесопатологических обследований.</w:t>
      </w:r>
    </w:p>
    <w:p w:rsidR="00E62E69" w:rsidRDefault="00F3156F">
      <w:pPr>
        <w:spacing w:line="360" w:lineRule="auto"/>
        <w:ind w:firstLine="709"/>
        <w:jc w:val="both"/>
      </w:pPr>
      <w:r>
        <w:t>Порядок лесозащитного районирования утвержден приказом Минприроды России от 09.01.2017 № 1 «Об утверждении порядка лесозащитного районирования» (с изменен</w:t>
      </w:r>
      <w:r>
        <w:t>и</w:t>
      </w:r>
      <w:r>
        <w:t xml:space="preserve">ями на 27 </w:t>
      </w:r>
      <w:r>
        <w:t>февраля 2020 г.).</w:t>
      </w:r>
    </w:p>
    <w:p w:rsidR="00E62E69" w:rsidRDefault="00F3156F">
      <w:pPr>
        <w:pStyle w:val="2"/>
        <w:spacing w:before="120" w:after="120"/>
        <w:ind w:left="0"/>
        <w:jc w:val="center"/>
        <w:rPr>
          <w:bCs/>
        </w:rPr>
      </w:pPr>
      <w:bookmarkStart w:id="394" w:name="_Toc462913790"/>
      <w:bookmarkStart w:id="395" w:name="_Toc462756439"/>
      <w:bookmarkStart w:id="396" w:name="_Toc150788157"/>
      <w:bookmarkStart w:id="397" w:name="_Toc63082208"/>
      <w:bookmarkEnd w:id="394"/>
      <w:bookmarkEnd w:id="395"/>
      <w:r>
        <w:rPr>
          <w:bCs/>
        </w:rPr>
        <w:t>2.17.2.5. Государственный лесопатологический мониторинг</w:t>
      </w:r>
      <w:bookmarkEnd w:id="396"/>
      <w:bookmarkEnd w:id="397"/>
    </w:p>
    <w:p w:rsidR="00E62E69" w:rsidRDefault="00F3156F">
      <w:pPr>
        <w:spacing w:before="120" w:line="360" w:lineRule="auto"/>
        <w:ind w:firstLine="709"/>
        <w:jc w:val="both"/>
      </w:pPr>
      <w:r>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w:t>
      </w:r>
      <w:r>
        <w:t>янием лесов и за происходящими в них процессами и явлен</w:t>
      </w:r>
      <w:r>
        <w:t>и</w:t>
      </w:r>
      <w:r>
        <w:t>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w:t>
      </w:r>
      <w:r>
        <w:t>е</w:t>
      </w:r>
      <w:r>
        <w:t>ния санитарной безопасности в леса</w:t>
      </w:r>
      <w:r>
        <w:t>х.</w:t>
      </w:r>
    </w:p>
    <w:p w:rsidR="00E62E69" w:rsidRDefault="00F3156F">
      <w:pPr>
        <w:spacing w:before="120" w:line="360" w:lineRule="auto"/>
        <w:ind w:firstLine="709"/>
        <w:jc w:val="both"/>
      </w:pPr>
      <w:r>
        <w:t>Государственный лесопатологический мониторинг является частью государстве</w:t>
      </w:r>
      <w:r>
        <w:t>н</w:t>
      </w:r>
      <w:r>
        <w:t>ного экологического мониторинга (государственного мониторинга окружающей среды).</w:t>
      </w:r>
    </w:p>
    <w:p w:rsidR="00E62E69" w:rsidRDefault="00F3156F">
      <w:pPr>
        <w:spacing w:before="120" w:line="360" w:lineRule="auto"/>
        <w:ind w:firstLine="709"/>
        <w:jc w:val="both"/>
      </w:pPr>
      <w:r>
        <w:t>Порядок осуществления государственного лесопатологического мониторинга утвержден приказом Минприро</w:t>
      </w:r>
      <w:r>
        <w:t>ды России от 05.04.2017 № 156.</w:t>
      </w:r>
    </w:p>
    <w:p w:rsidR="00E62E69" w:rsidRDefault="00F3156F">
      <w:pPr>
        <w:pStyle w:val="2"/>
        <w:spacing w:before="120" w:after="120"/>
        <w:ind w:left="0"/>
        <w:jc w:val="center"/>
        <w:rPr>
          <w:bCs/>
        </w:rPr>
      </w:pPr>
      <w:bookmarkStart w:id="398" w:name="_Toc462913791"/>
      <w:bookmarkStart w:id="399" w:name="_Toc462756440"/>
      <w:bookmarkStart w:id="400" w:name="_Toc150788158"/>
      <w:bookmarkStart w:id="401" w:name="_Toc63082209"/>
      <w:bookmarkEnd w:id="398"/>
      <w:bookmarkEnd w:id="399"/>
      <w:r>
        <w:rPr>
          <w:bCs/>
        </w:rPr>
        <w:t>2.17.2.6. Лесопатологические обследования</w:t>
      </w:r>
      <w:bookmarkEnd w:id="400"/>
      <w:bookmarkEnd w:id="401"/>
    </w:p>
    <w:p w:rsidR="00E62E69" w:rsidRDefault="00F3156F">
      <w:pPr>
        <w:spacing w:before="120" w:line="360" w:lineRule="auto"/>
        <w:ind w:firstLine="709"/>
        <w:jc w:val="both"/>
      </w:pPr>
      <w:r>
        <w:t>1. Лесопатологические обследования проводятся в лесах с учетом данных госуда</w:t>
      </w:r>
      <w:r>
        <w:t>р</w:t>
      </w:r>
      <w:r>
        <w:t>ственного лесопатологического мониторинга, а также иной информации о санитарном и лесопатологическом состо</w:t>
      </w:r>
      <w:r>
        <w:t>янии лесов.</w:t>
      </w:r>
    </w:p>
    <w:p w:rsidR="00E62E69" w:rsidRDefault="00F3156F">
      <w:pPr>
        <w:spacing w:before="120" w:line="360" w:lineRule="auto"/>
        <w:ind w:firstLine="709"/>
        <w:jc w:val="both"/>
      </w:pPr>
      <w:r>
        <w:lastRenderedPageBreak/>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w:t>
      </w:r>
      <w:r>
        <w:t>и</w:t>
      </w:r>
      <w:r>
        <w:t>вающими необходимую точность оценки санитарного и лесопатологического состояния лесов.</w:t>
      </w:r>
    </w:p>
    <w:p w:rsidR="00E62E69" w:rsidRDefault="00F3156F">
      <w:pPr>
        <w:pStyle w:val="ad"/>
        <w:spacing w:line="360" w:lineRule="auto"/>
        <w:ind w:firstLine="709"/>
        <w:jc w:val="both"/>
      </w:pPr>
      <w:r>
        <w:t xml:space="preserve">3. </w:t>
      </w:r>
      <w:r>
        <w:t>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w:t>
      </w:r>
      <w:r>
        <w:t>з</w:t>
      </w:r>
      <w:r>
        <w:t>ных категорий состояния) и лесопатологическом (характеристика, которая определяется по количеству в</w:t>
      </w:r>
      <w:r>
        <w:t>редных организмов и степени повреждения ими деревьев) состоянии ле</w:t>
      </w:r>
      <w:r>
        <w:t>с</w:t>
      </w:r>
      <w:r>
        <w:t>ных участков, а также для обоснования и назначения мероприятий по предупреждению распространения вредных организмов.</w:t>
      </w:r>
    </w:p>
    <w:p w:rsidR="00E62E69" w:rsidRDefault="00F3156F">
      <w:pPr>
        <w:spacing w:line="360" w:lineRule="auto"/>
        <w:ind w:firstLine="709"/>
        <w:jc w:val="both"/>
      </w:pPr>
      <w:r>
        <w:t>4. Проведение лесопатологических обследований осуществляется в соответст</w:t>
      </w:r>
      <w:r>
        <w:t>вии с п. 5 Правил санитарной безопасности в лесах (Постановление Правительства Российской Федерации от 09.12.2020 № 2047).</w:t>
      </w:r>
    </w:p>
    <w:p w:rsidR="00E62E69" w:rsidRDefault="00F3156F">
      <w:pPr>
        <w:spacing w:line="360" w:lineRule="auto"/>
        <w:ind w:firstLine="709"/>
        <w:jc w:val="both"/>
      </w:pPr>
      <w:r>
        <w:t>5. Порядок проведения лесопатологических обследований, форма акта лесопатол</w:t>
      </w:r>
      <w:r>
        <w:t>о</w:t>
      </w:r>
      <w:r>
        <w:t>гического обследования устанавливаются в соответствии с П</w:t>
      </w:r>
      <w:r>
        <w:t>риказом Минприроды России от 09.11.2020 № 910 «Об утверждении порядка проведения лесопатологических обслед</w:t>
      </w:r>
      <w:r>
        <w:t>о</w:t>
      </w:r>
      <w:r>
        <w:t xml:space="preserve">ваний и формы акта лесопатологического обследования». </w:t>
      </w:r>
    </w:p>
    <w:p w:rsidR="00E62E69" w:rsidRDefault="00F3156F">
      <w:pPr>
        <w:spacing w:line="360" w:lineRule="auto"/>
        <w:ind w:firstLine="709"/>
        <w:jc w:val="both"/>
      </w:pPr>
      <w:r>
        <w:t>6. По результатам лесопатологического обследования составляется акт лесопатол</w:t>
      </w:r>
      <w:r>
        <w:t>о</w:t>
      </w:r>
      <w:r>
        <w:t>гического обслед</w:t>
      </w:r>
      <w:r>
        <w:t>ования, который утверждается органом государственной власти или о</w:t>
      </w:r>
      <w:r>
        <w:t>р</w:t>
      </w:r>
      <w:r>
        <w:t>ганом местного самоуправления в пределах их полномочий, определенных в соответствии со статьями 81-84 Лесного кодекса РФ, и в срок не позднее трех рабочих дней со дня его утверждения размеща</w:t>
      </w:r>
      <w:r>
        <w:t>ется на официальном сайте органа государственной власти или о</w:t>
      </w:r>
      <w:r>
        <w:t>р</w:t>
      </w:r>
      <w:r>
        <w:t>гана местного самоуправления в информационно-телекоммуникационной сети «Инте</w:t>
      </w:r>
      <w:r>
        <w:t>р</w:t>
      </w:r>
      <w:r>
        <w:t>нет» и направляется в форме электронного документа, подписанного усиленной квалиф</w:t>
      </w:r>
      <w:r>
        <w:t>и</w:t>
      </w:r>
      <w:r>
        <w:t xml:space="preserve">цированной электронной подписью, с </w:t>
      </w:r>
      <w:r>
        <w:t>использованием единой системы межведомственн</w:t>
      </w:r>
      <w:r>
        <w:t>о</w:t>
      </w:r>
      <w:r>
        <w:t>го электронного взаимодействия или информационно-телекоммуникационных сетей о</w:t>
      </w:r>
      <w:r>
        <w:t>б</w:t>
      </w:r>
      <w:r>
        <w:t>щего пользования, в том числе сети «Интернет», в уполномоченный Правительством Ро</w:t>
      </w:r>
      <w:r>
        <w:t>с</w:t>
      </w:r>
      <w:r>
        <w:t xml:space="preserve">сийской Федерации федеральный орган исполнительной </w:t>
      </w:r>
      <w:r>
        <w:t>власти.</w:t>
      </w:r>
    </w:p>
    <w:p w:rsidR="00E62E69" w:rsidRDefault="00F3156F">
      <w:pPr>
        <w:spacing w:line="360" w:lineRule="auto"/>
        <w:ind w:firstLine="709"/>
        <w:jc w:val="both"/>
      </w:pPr>
      <w:r>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w:t>
      </w:r>
      <w:r>
        <w:t>е</w:t>
      </w:r>
      <w:r>
        <w:t>ственным</w:t>
      </w:r>
      <w:r>
        <w:t xml:space="preserve"> процессом подготовки листопадных деревьев к зимнему периоду). В вечнозел</w:t>
      </w:r>
      <w:r>
        <w:t>е</w:t>
      </w:r>
      <w:r>
        <w:t>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w:t>
      </w:r>
      <w:r>
        <w:t xml:space="preserve"> бурелом) и верховыми пожарами, лесопатологические обследов</w:t>
      </w:r>
      <w:r>
        <w:t>а</w:t>
      </w:r>
      <w:r>
        <w:lastRenderedPageBreak/>
        <w:t>нияпроводятся в течение года. (п.17 Правил санитарной безопасности в лесах (Постано</w:t>
      </w:r>
      <w:r>
        <w:t>в</w:t>
      </w:r>
      <w:r>
        <w:t>ление Правительства Российской Федерации 09.12.2020 № 2047).</w:t>
      </w:r>
    </w:p>
    <w:p w:rsidR="00E62E69" w:rsidRDefault="00F3156F">
      <w:pPr>
        <w:spacing w:line="360" w:lineRule="auto"/>
        <w:ind w:firstLine="680"/>
        <w:jc w:val="both"/>
      </w:pPr>
      <w:r>
        <w:t>Объемы лесопатологических обследований в лесном пла</w:t>
      </w:r>
      <w:r>
        <w:t>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w:t>
      </w:r>
      <w:r>
        <w:t>о</w:t>
      </w:r>
      <w:r>
        <w:t>ринга и иной информации о санитарном и лесопатологическом состоянии ле</w:t>
      </w:r>
      <w:r>
        <w:t xml:space="preserve">сов. </w:t>
      </w:r>
    </w:p>
    <w:p w:rsidR="00E62E69" w:rsidRDefault="00F3156F">
      <w:pPr>
        <w:pStyle w:val="2"/>
        <w:spacing w:before="120" w:after="120"/>
        <w:ind w:left="0"/>
        <w:jc w:val="center"/>
        <w:rPr>
          <w:bCs/>
        </w:rPr>
      </w:pPr>
      <w:bookmarkStart w:id="402" w:name="_Toc462913792"/>
      <w:bookmarkStart w:id="403" w:name="_Toc462756441"/>
      <w:bookmarkStart w:id="404" w:name="_Toc150788159"/>
      <w:bookmarkStart w:id="405" w:name="_Toc63082210"/>
      <w:bookmarkEnd w:id="402"/>
      <w:bookmarkEnd w:id="403"/>
      <w:r>
        <w:rPr>
          <w:bCs/>
        </w:rPr>
        <w:t>2.17.2.7. Предупреждение распространения вредных организмов</w:t>
      </w:r>
      <w:bookmarkEnd w:id="404"/>
      <w:bookmarkEnd w:id="405"/>
    </w:p>
    <w:p w:rsidR="00E62E69" w:rsidRDefault="00F3156F">
      <w:pPr>
        <w:spacing w:line="360" w:lineRule="auto"/>
        <w:ind w:firstLine="709"/>
        <w:jc w:val="both"/>
      </w:pPr>
      <w:r>
        <w:t>Предупреждение распространения вредных организмов включает в себя провед</w:t>
      </w:r>
      <w:r>
        <w:t>е</w:t>
      </w:r>
      <w:r>
        <w:t>ние:</w:t>
      </w:r>
    </w:p>
    <w:p w:rsidR="00E62E69" w:rsidRDefault="00F3156F">
      <w:pPr>
        <w:spacing w:line="360" w:lineRule="auto"/>
        <w:ind w:firstLine="709"/>
        <w:jc w:val="both"/>
      </w:pPr>
      <w:r>
        <w:t>1) профилактических мероприятий по защите лесов;</w:t>
      </w:r>
    </w:p>
    <w:p w:rsidR="00E62E69" w:rsidRDefault="00F3156F">
      <w:pPr>
        <w:spacing w:line="360" w:lineRule="auto"/>
        <w:ind w:firstLine="709"/>
        <w:jc w:val="both"/>
      </w:pPr>
      <w:r>
        <w:t>2) санитарно-оздоровительных мероприятий, в том числе рубок пог</w:t>
      </w:r>
      <w:r>
        <w:t>ибших и п</w:t>
      </w:r>
      <w:r>
        <w:t>о</w:t>
      </w:r>
      <w:r>
        <w:t>врежденных лесных насаждений;</w:t>
      </w:r>
    </w:p>
    <w:p w:rsidR="00E62E69" w:rsidRDefault="00F3156F">
      <w:pPr>
        <w:spacing w:line="360" w:lineRule="auto"/>
        <w:ind w:firstLine="709"/>
        <w:jc w:val="both"/>
      </w:pPr>
      <w:r>
        <w:t>3) других определенных уполномоченным федеральным органом исполнительной власти мероприятий (агитационных мероприятий).</w:t>
      </w:r>
    </w:p>
    <w:p w:rsidR="00E62E69" w:rsidRDefault="00F3156F">
      <w:pPr>
        <w:spacing w:line="360" w:lineRule="auto"/>
        <w:ind w:firstLine="709"/>
        <w:jc w:val="both"/>
      </w:pPr>
      <w:r>
        <w:t>Указанные в части 1 статьи 60.7 Лесного кодекса РФ мероприятия по предупр</w:t>
      </w:r>
      <w:r>
        <w:t>е</w:t>
      </w:r>
      <w:r>
        <w:t>ждению распространения</w:t>
      </w:r>
      <w:r>
        <w:t xml:space="preserve">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E62E69" w:rsidRDefault="00F3156F">
      <w:pPr>
        <w:spacing w:line="360" w:lineRule="auto"/>
        <w:ind w:firstLine="709"/>
        <w:jc w:val="both"/>
      </w:pPr>
      <w:r>
        <w:t>По результатам осуществления санитарно-оздоровительных мероприятий вносятс</w:t>
      </w:r>
      <w:r>
        <w:t>я изменения в лесной план субъекта Российской Федерации, лесохозяйственный регламент лесничества.</w:t>
      </w:r>
    </w:p>
    <w:p w:rsidR="00E62E69" w:rsidRDefault="00F3156F">
      <w:pPr>
        <w:spacing w:line="360" w:lineRule="auto"/>
        <w:ind w:firstLine="709"/>
        <w:jc w:val="both"/>
      </w:pPr>
      <w:r>
        <w:t>Не допускается осуществление мероприятий, указанных в части 1 статьи 60.7 Ле</w:t>
      </w:r>
      <w:r>
        <w:t>с</w:t>
      </w:r>
      <w:r>
        <w:t>ного кодекса РФ:</w:t>
      </w:r>
    </w:p>
    <w:p w:rsidR="00E62E69" w:rsidRDefault="00F3156F">
      <w:pPr>
        <w:spacing w:line="360" w:lineRule="auto"/>
        <w:ind w:firstLine="709"/>
        <w:jc w:val="both"/>
      </w:pPr>
      <w:r>
        <w:t>1) в случае, если такие мероприятия не предусмотрены соответству</w:t>
      </w:r>
      <w:r>
        <w:t>ющим актом л</w:t>
      </w:r>
      <w:r>
        <w:t>е</w:t>
      </w:r>
      <w:r>
        <w:t>сопатологического обследования;</w:t>
      </w:r>
    </w:p>
    <w:p w:rsidR="00E62E69" w:rsidRDefault="00F3156F">
      <w:pPr>
        <w:spacing w:line="360" w:lineRule="auto"/>
        <w:ind w:firstLine="709"/>
        <w:jc w:val="both"/>
      </w:pPr>
      <w: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w:t>
      </w:r>
      <w:r>
        <w:t>о</w:t>
      </w:r>
      <w:r>
        <w:t>вания или о внесении в него изменений;</w:t>
      </w:r>
    </w:p>
    <w:p w:rsidR="00E62E69" w:rsidRDefault="00F3156F">
      <w:pPr>
        <w:spacing w:line="360" w:lineRule="auto"/>
        <w:ind w:firstLine="709"/>
        <w:jc w:val="both"/>
      </w:pPr>
      <w:r>
        <w:t>3) в течение дв</w:t>
      </w:r>
      <w:r>
        <w:t>адцати дней после размещения в соответствии с частью 3 статьи 60.6 Лесного кодекса РФ акта лесопатологического обследования на официальном сайте орг</w:t>
      </w:r>
      <w:r>
        <w:t>а</w:t>
      </w:r>
      <w:r>
        <w:t>на государственной власти или органа местного самоуправления в информационно-телекоммуникационной сети «Инт</w:t>
      </w:r>
      <w:r>
        <w:t>ернет».</w:t>
      </w:r>
    </w:p>
    <w:p w:rsidR="00E62E69" w:rsidRDefault="00F3156F">
      <w:pPr>
        <w:spacing w:line="360" w:lineRule="auto"/>
        <w:ind w:firstLine="709"/>
        <w:jc w:val="both"/>
        <w:rPr>
          <w:strike/>
        </w:rPr>
      </w:pPr>
      <w:r>
        <w:t>Правила осуществления мероприятий по предупреждению распространения вре</w:t>
      </w:r>
      <w:r>
        <w:t>д</w:t>
      </w:r>
      <w:r>
        <w:t xml:space="preserve">ных организмов утверждены приказом Минприроды России от 09.11.2020 № 912. </w:t>
      </w:r>
    </w:p>
    <w:p w:rsidR="00E62E69" w:rsidRDefault="00F3156F">
      <w:pPr>
        <w:pStyle w:val="2"/>
        <w:spacing w:before="120" w:after="120"/>
        <w:ind w:left="0"/>
        <w:jc w:val="center"/>
        <w:rPr>
          <w:bCs/>
        </w:rPr>
      </w:pPr>
      <w:bookmarkStart w:id="406" w:name="_Toc462913793"/>
      <w:bookmarkStart w:id="407" w:name="_Toc462756442"/>
      <w:bookmarkStart w:id="408" w:name="_Toc150788160"/>
      <w:bookmarkStart w:id="409" w:name="_Toc63082211"/>
      <w:bookmarkEnd w:id="406"/>
      <w:bookmarkEnd w:id="407"/>
      <w:r>
        <w:rPr>
          <w:bCs/>
        </w:rPr>
        <w:lastRenderedPageBreak/>
        <w:t>2.17.2.8. Ликвидация очагов вредных организмов</w:t>
      </w:r>
      <w:bookmarkEnd w:id="408"/>
      <w:bookmarkEnd w:id="409"/>
    </w:p>
    <w:p w:rsidR="00E62E69" w:rsidRDefault="00F3156F">
      <w:pPr>
        <w:spacing w:line="360" w:lineRule="auto"/>
        <w:ind w:firstLine="709"/>
        <w:jc w:val="both"/>
      </w:pPr>
      <w:r>
        <w:t xml:space="preserve">Ликвидация очагов вредных организмов в лесах включает </w:t>
      </w:r>
      <w:r>
        <w:t>в себя следующие меры:</w:t>
      </w:r>
    </w:p>
    <w:p w:rsidR="00E62E69" w:rsidRDefault="00F3156F">
      <w:pPr>
        <w:spacing w:line="360" w:lineRule="auto"/>
        <w:ind w:firstLine="709"/>
        <w:jc w:val="both"/>
      </w:pPr>
      <w:r>
        <w:t>1) проведение обследований очагов вредных организмов;</w:t>
      </w:r>
    </w:p>
    <w:p w:rsidR="00E62E69" w:rsidRDefault="00F3156F">
      <w:pPr>
        <w:spacing w:line="360" w:lineRule="auto"/>
        <w:ind w:firstLine="709"/>
        <w:jc w:val="both"/>
      </w:pPr>
      <w:r>
        <w:t>2) уничтожение или подавление численности вредных организмов, в том числе с применением химических препаратов;</w:t>
      </w:r>
    </w:p>
    <w:p w:rsidR="00E62E69" w:rsidRDefault="00F3156F">
      <w:pPr>
        <w:spacing w:line="360" w:lineRule="auto"/>
        <w:ind w:firstLine="709"/>
        <w:jc w:val="both"/>
      </w:pPr>
      <w:r>
        <w:t>3) рубка лесных насаждений в целях регулирования породного и возраст</w:t>
      </w:r>
      <w:r>
        <w:t>ного с</w:t>
      </w:r>
      <w:r>
        <w:t>о</w:t>
      </w:r>
      <w:r>
        <w:t>ставов лесных насаждений, зараженных вредными организмами.</w:t>
      </w:r>
    </w:p>
    <w:p w:rsidR="00E62E69" w:rsidRDefault="00F3156F">
      <w:pPr>
        <w:spacing w:line="360" w:lineRule="auto"/>
        <w:ind w:firstLine="709"/>
        <w:jc w:val="both"/>
      </w:pPr>
      <w: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w:t>
      </w:r>
      <w:r>
        <w:t>т</w:t>
      </w:r>
      <w:r>
        <w:t>ствии со статьей </w:t>
      </w:r>
      <w:hyperlink r:id="rId127">
        <w:r>
          <w:t>19 Лесного кодекса</w:t>
        </w:r>
      </w:hyperlink>
      <w:r>
        <w:t xml:space="preserve"> РФ органами государственной власти или органами местного самоуправления в пределах полномочий, определенных в соответствии со стат</w:t>
      </w:r>
      <w:r>
        <w:t>ь</w:t>
      </w:r>
      <w:r>
        <w:t>ями 81 - </w:t>
      </w:r>
      <w:hyperlink r:id="rId128">
        <w:r>
          <w:t>84 Лесного кодекса</w:t>
        </w:r>
      </w:hyperlink>
      <w:r>
        <w:t xml:space="preserve"> РФ.</w:t>
      </w:r>
    </w:p>
    <w:p w:rsidR="00E62E69" w:rsidRDefault="00F3156F">
      <w:pPr>
        <w:widowControl w:val="0"/>
        <w:spacing w:line="360" w:lineRule="auto"/>
        <w:ind w:firstLine="720"/>
        <w:jc w:val="both"/>
        <w:rPr>
          <w:ins w:id="410" w:author="Инженер" w:date="2026-04-28T12:49:00Z"/>
          <w:rFonts w:eastAsia="Times New Roman"/>
          <w:color w:val="000000"/>
        </w:rPr>
      </w:pPr>
      <w:ins w:id="411" w:author="Инженер" w:date="2026-04-28T12:49:00Z">
        <w:r>
          <w:rPr>
            <w:rFonts w:eastAsia="Times New Roman"/>
            <w:color w:val="000000"/>
            <w:highlight w:val="yellow"/>
          </w:rPr>
          <w:t>Правила ликвидации очагов вредных организмов утверждены приказом Минпри</w:t>
        </w:r>
        <w:r>
          <w:rPr>
            <w:rFonts w:eastAsia="Times New Roman"/>
            <w:color w:val="000000"/>
            <w:highlight w:val="yellow"/>
          </w:rPr>
          <w:softHyphen/>
          <w:t>роды Российской Федерации от 01.11.2025 № 586.</w:t>
        </w:r>
      </w:ins>
    </w:p>
    <w:p w:rsidR="00E62E69" w:rsidRDefault="00F3156F">
      <w:pPr>
        <w:spacing w:line="360" w:lineRule="auto"/>
        <w:ind w:firstLine="709"/>
        <w:jc w:val="both"/>
        <w:rPr>
          <w:del w:id="412" w:author="Инженер" w:date="2026-04-28T12:49:00Z"/>
        </w:rPr>
      </w:pPr>
      <w:del w:id="413" w:author="Инженер" w:date="2026-04-28T12:49:00Z">
        <w:r>
          <w:delText>Правила ликвидации очагов вредных организмов утверждены приказом Минпр</w:delText>
        </w:r>
        <w:r>
          <w:delText>и</w:delText>
        </w:r>
        <w:r>
          <w:delText>роды России от 0</w:delText>
        </w:r>
        <w:r>
          <w:delText xml:space="preserve">9.11.2020 № 913. </w:delText>
        </w:r>
      </w:del>
    </w:p>
    <w:p w:rsidR="00E62E69" w:rsidRDefault="00F3156F">
      <w:pPr>
        <w:spacing w:before="120" w:after="120"/>
        <w:jc w:val="center"/>
        <w:rPr>
          <w:bCs/>
        </w:rPr>
      </w:pPr>
      <w:bookmarkStart w:id="414" w:name="_Toc462913794"/>
      <w:bookmarkStart w:id="415" w:name="_Toc462756443"/>
      <w:bookmarkStart w:id="416" w:name="_Toc150788161"/>
      <w:bookmarkStart w:id="417" w:name="_Toc63082212"/>
      <w:bookmarkEnd w:id="414"/>
      <w:bookmarkEnd w:id="415"/>
      <w:r>
        <w:rPr>
          <w:bCs/>
        </w:rPr>
        <w:t>2.17.2.9. Ограничения пребывания граждан в лесах в целях обеспечения санитарной бе</w:t>
      </w:r>
      <w:r>
        <w:rPr>
          <w:bCs/>
        </w:rPr>
        <w:t>з</w:t>
      </w:r>
      <w:r>
        <w:rPr>
          <w:bCs/>
        </w:rPr>
        <w:t>опасности в лесах</w:t>
      </w:r>
      <w:bookmarkEnd w:id="416"/>
      <w:bookmarkEnd w:id="417"/>
    </w:p>
    <w:p w:rsidR="00E62E69" w:rsidRDefault="00F3156F">
      <w:pPr>
        <w:spacing w:before="120" w:line="360" w:lineRule="auto"/>
        <w:ind w:firstLine="709"/>
        <w:jc w:val="both"/>
      </w:pPr>
      <w:r>
        <w:t>Органы государственной власти, органы местного самоуправления в пределах св</w:t>
      </w:r>
      <w:r>
        <w:t>о</w:t>
      </w:r>
      <w:r>
        <w:t xml:space="preserve">их полномочий, определенных в соответствии со статьями 81-84 </w:t>
      </w:r>
      <w:r>
        <w:t>Лесного кодекса РФ, ограничивают пребывание граждан в лесах и въезд в них транспортных средств, провед</w:t>
      </w:r>
      <w:r>
        <w:t>е</w:t>
      </w:r>
      <w:r>
        <w:t>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w:t>
      </w:r>
      <w:r>
        <w:t>лнительной власти.</w:t>
      </w:r>
    </w:p>
    <w:p w:rsidR="00E62E69" w:rsidRDefault="00F3156F">
      <w:pPr>
        <w:spacing w:line="360" w:lineRule="auto"/>
        <w:ind w:firstLine="709"/>
        <w:jc w:val="both"/>
        <w:rPr>
          <w:rFonts w:eastAsia="Calibri"/>
          <w:lang w:eastAsia="en-US"/>
        </w:rPr>
      </w:pPr>
      <w:r>
        <w:rPr>
          <w:rFonts w:eastAsia="Calibri"/>
          <w:lang w:eastAsia="en-US"/>
        </w:rPr>
        <w:t>Порядок организации ограничения пребывания граждан в лесах установлен пр</w:t>
      </w:r>
      <w:r>
        <w:t>ик</w:t>
      </w:r>
      <w:r>
        <w:t>а</w:t>
      </w:r>
      <w:r>
        <w:t xml:space="preserve">зом Рослесхоза от 06.09.2016 № 457 «Об утверждении порядка ограничения пребывания граждан в лесах и въезда в них транспортных средств, проведения в лесах </w:t>
      </w:r>
      <w:r>
        <w:t>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t>»</w:t>
      </w:r>
      <w:r>
        <w:rPr>
          <w:rFonts w:eastAsia="Calibri"/>
          <w:lang w:eastAsia="en-US"/>
        </w:rPr>
        <w:t>.</w:t>
      </w:r>
    </w:p>
    <w:p w:rsidR="00E62E69" w:rsidRDefault="00F3156F">
      <w:pPr>
        <w:pStyle w:val="2"/>
        <w:spacing w:before="120" w:after="120"/>
        <w:ind w:left="0"/>
        <w:jc w:val="center"/>
        <w:rPr>
          <w:bCs/>
        </w:rPr>
      </w:pPr>
      <w:bookmarkStart w:id="418" w:name="_Toc462756444"/>
      <w:bookmarkStart w:id="419" w:name="_Toc462913795"/>
      <w:bookmarkStart w:id="420" w:name="_Toc150788162"/>
      <w:bookmarkStart w:id="421" w:name="_Toc63082213"/>
      <w:bookmarkEnd w:id="418"/>
      <w:bookmarkEnd w:id="419"/>
      <w:r>
        <w:rPr>
          <w:bCs/>
        </w:rPr>
        <w:t>2.17.2.10. Авиационные работы по защите лесов</w:t>
      </w:r>
      <w:bookmarkEnd w:id="420"/>
      <w:bookmarkEnd w:id="421"/>
    </w:p>
    <w:p w:rsidR="00E62E69" w:rsidRDefault="00F3156F">
      <w:pPr>
        <w:spacing w:line="360" w:lineRule="auto"/>
        <w:ind w:firstLine="709"/>
        <w:jc w:val="both"/>
      </w:pPr>
      <w:r>
        <w:t>Авиационные работы по защите лесов включают в себя:</w:t>
      </w:r>
    </w:p>
    <w:p w:rsidR="00E62E69" w:rsidRDefault="00F3156F">
      <w:pPr>
        <w:spacing w:line="360" w:lineRule="auto"/>
        <w:ind w:firstLine="709"/>
        <w:jc w:val="both"/>
      </w:pPr>
      <w:r>
        <w:t>1) осуществление государственного лесопатологического мониторинга с использ</w:t>
      </w:r>
      <w:r>
        <w:t>о</w:t>
      </w:r>
      <w:r>
        <w:t>ванием авиационных средств;</w:t>
      </w:r>
    </w:p>
    <w:p w:rsidR="00E62E69" w:rsidRDefault="00F3156F">
      <w:pPr>
        <w:spacing w:line="360" w:lineRule="auto"/>
        <w:ind w:firstLine="709"/>
        <w:jc w:val="both"/>
      </w:pPr>
      <w:r>
        <w:lastRenderedPageBreak/>
        <w:t xml:space="preserve">2) осуществление лесопатологических обследований с </w:t>
      </w:r>
      <w:r>
        <w:t>использованием авиацио</w:t>
      </w:r>
      <w:r>
        <w:t>н</w:t>
      </w:r>
      <w:r>
        <w:t>ных средств;</w:t>
      </w:r>
    </w:p>
    <w:p w:rsidR="00E62E69" w:rsidRDefault="00F3156F">
      <w:pPr>
        <w:spacing w:line="360" w:lineRule="auto"/>
        <w:ind w:firstLine="709"/>
        <w:jc w:val="both"/>
      </w:pPr>
      <w:r>
        <w:t>3) доставку воздушными судами людей и средств к очагам вредных организмов и обратно;</w:t>
      </w:r>
    </w:p>
    <w:p w:rsidR="00E62E69" w:rsidRDefault="00F3156F">
      <w:pPr>
        <w:spacing w:line="360" w:lineRule="auto"/>
        <w:ind w:firstLine="709"/>
        <w:jc w:val="both"/>
      </w:pPr>
      <w:r>
        <w:t>4) ликвидацию очагов вредных организмов с использованием авиационных средств;</w:t>
      </w:r>
    </w:p>
    <w:p w:rsidR="00E62E69" w:rsidRDefault="00F3156F">
      <w:pPr>
        <w:spacing w:line="360" w:lineRule="auto"/>
        <w:ind w:firstLine="709"/>
        <w:jc w:val="both"/>
      </w:pPr>
      <w:r>
        <w:t>5) проведение иных работ по защите лесов от вредных орган</w:t>
      </w:r>
      <w:r>
        <w:t>измов с использован</w:t>
      </w:r>
      <w:r>
        <w:t>и</w:t>
      </w:r>
      <w:r>
        <w:t>ем авиационных средств.</w:t>
      </w:r>
    </w:p>
    <w:p w:rsidR="00E62E69" w:rsidRDefault="00F3156F">
      <w:pPr>
        <w:spacing w:line="360" w:lineRule="auto"/>
        <w:ind w:firstLine="709"/>
        <w:jc w:val="both"/>
      </w:pPr>
      <w:r>
        <w:t>Порядок организации и выполнения авиационных работ по защите лесов утве</w:t>
      </w:r>
      <w:r>
        <w:t>р</w:t>
      </w:r>
      <w:r>
        <w:t>жден приказом Минприроды России от 15.11.2016 № 597.</w:t>
      </w:r>
    </w:p>
    <w:p w:rsidR="00E62E69" w:rsidRDefault="00F3156F">
      <w:pPr>
        <w:pStyle w:val="2"/>
        <w:spacing w:before="120" w:after="120"/>
        <w:ind w:left="0"/>
        <w:jc w:val="center"/>
        <w:rPr>
          <w:bCs/>
        </w:rPr>
      </w:pPr>
      <w:bookmarkStart w:id="422" w:name="_Toc462913796"/>
      <w:bookmarkStart w:id="423" w:name="_Toc462756445"/>
      <w:bookmarkStart w:id="424" w:name="_Toc150788163"/>
      <w:bookmarkStart w:id="425" w:name="_Toc63082214"/>
      <w:bookmarkEnd w:id="422"/>
      <w:bookmarkEnd w:id="423"/>
      <w:r>
        <w:rPr>
          <w:bCs/>
        </w:rPr>
        <w:t xml:space="preserve">2.17.2.11. Отчет о защите лесов. </w:t>
      </w:r>
      <w:r>
        <w:rPr>
          <w:bCs/>
        </w:rPr>
        <w:br/>
        <w:t>Нормативы и параметры мероприятий по предупреждению р</w:t>
      </w:r>
      <w:r>
        <w:rPr>
          <w:bCs/>
        </w:rPr>
        <w:t>аспространения вре</w:t>
      </w:r>
      <w:r>
        <w:rPr>
          <w:bCs/>
        </w:rPr>
        <w:t>д</w:t>
      </w:r>
      <w:r>
        <w:rPr>
          <w:bCs/>
        </w:rPr>
        <w:t>ных организмов и ликвидации очагов вредных организмов</w:t>
      </w:r>
      <w:bookmarkEnd w:id="424"/>
      <w:bookmarkEnd w:id="425"/>
    </w:p>
    <w:p w:rsidR="00E62E69" w:rsidRDefault="00F3156F">
      <w:pPr>
        <w:spacing w:line="360" w:lineRule="auto"/>
        <w:ind w:firstLine="709"/>
        <w:jc w:val="both"/>
      </w:pPr>
      <w:r>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w:t>
      </w:r>
      <w:r>
        <w:t>ии со статьями 81-84 Лесного кодекса РФ.</w:t>
      </w:r>
    </w:p>
    <w:p w:rsidR="00E62E69" w:rsidRDefault="00F3156F">
      <w:pPr>
        <w:spacing w:line="360" w:lineRule="auto"/>
        <w:ind w:firstLine="709"/>
        <w:jc w:val="both"/>
        <w:rPr>
          <w:b/>
          <w:strike/>
        </w:rPr>
      </w:pPr>
      <w:r>
        <w:t>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w:t>
      </w:r>
      <w:r>
        <w:t>а</w:t>
      </w:r>
      <w:r>
        <w:t xml:space="preserve">зом Минприроды России от 09.03.2017 № 78 «Об утверждении </w:t>
      </w:r>
      <w:r>
        <w:t>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w:t>
      </w:r>
      <w:r>
        <w:t>о</w:t>
      </w:r>
      <w:r>
        <w:t>жаров в электронной форме, перечня информации, включаемой в отчет о</w:t>
      </w:r>
      <w:r>
        <w:t xml:space="preserve"> защите лесов, формы и порядка представления отчета о защите лесов, а также требований к формату о</w:t>
      </w:r>
      <w:r>
        <w:t>т</w:t>
      </w:r>
      <w:r>
        <w:t xml:space="preserve">чета о защите лесов в электронной форме». </w:t>
      </w:r>
    </w:p>
    <w:p w:rsidR="00E62E69" w:rsidRDefault="00F3156F">
      <w:pPr>
        <w:pStyle w:val="ad"/>
        <w:spacing w:line="360" w:lineRule="auto"/>
        <w:ind w:firstLine="709"/>
        <w:jc w:val="both"/>
      </w:pPr>
      <w:r>
        <w:t>Основными видами вредных организмов и болезней леса в лесничестве являются: корневая губка, рак-серянка и ложный т</w:t>
      </w:r>
      <w:r>
        <w:t xml:space="preserve">рутовик. Корневой губкой поражается ель, раком-серянкой – сосна, а ложным осиновым трутовиком – осина. </w:t>
      </w:r>
    </w:p>
    <w:p w:rsidR="00E62E69" w:rsidRDefault="00F3156F">
      <w:pPr>
        <w:pStyle w:val="ad"/>
        <w:spacing w:line="360" w:lineRule="auto"/>
        <w:ind w:firstLine="709"/>
        <w:jc w:val="both"/>
        <w:rPr>
          <w:szCs w:val="24"/>
        </w:rPr>
      </w:pPr>
      <w:r>
        <w:t>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w:t>
      </w:r>
      <w:r>
        <w:t>х, истребительных и санитарно-оздоровительных мероприятий</w:t>
      </w:r>
      <w:r>
        <w:rPr>
          <w:szCs w:val="24"/>
        </w:rPr>
        <w:t>.</w:t>
      </w:r>
    </w:p>
    <w:p w:rsidR="00E62E69" w:rsidRDefault="00F3156F">
      <w:pPr>
        <w:ind w:firstLine="709"/>
        <w:rPr>
          <w:i/>
        </w:rPr>
      </w:pPr>
      <w:r>
        <w:rPr>
          <w:i/>
        </w:rPr>
        <w:t>Таблица 2.31 (15.1) – Параметры профилактических и других мероприятий</w:t>
      </w:r>
    </w:p>
    <w:p w:rsidR="00E62E69" w:rsidRDefault="00F3156F">
      <w:pPr>
        <w:widowControl w:val="0"/>
        <w:ind w:firstLine="720"/>
        <w:jc w:val="center"/>
        <w:rPr>
          <w:rFonts w:eastAsia="Times New Roman"/>
          <w:i/>
        </w:rPr>
      </w:pPr>
      <w:r>
        <w:rPr>
          <w:rFonts w:eastAsia="Times New Roman"/>
          <w:i/>
        </w:rPr>
        <w:t>по предупреждению распространения вредных организмов</w:t>
      </w: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3119"/>
        <w:gridCol w:w="1276"/>
        <w:gridCol w:w="1559"/>
        <w:gridCol w:w="1358"/>
        <w:gridCol w:w="2044"/>
      </w:tblGrid>
      <w:tr w:rsidR="00E62E69">
        <w:trPr>
          <w:tblHeader/>
        </w:trPr>
        <w:tc>
          <w:tcPr>
            <w:tcW w:w="3119"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Наименование мероприятия</w:t>
            </w:r>
          </w:p>
        </w:tc>
        <w:tc>
          <w:tcPr>
            <w:tcW w:w="1276"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Единицы </w:t>
            </w:r>
          </w:p>
          <w:p w:rsidR="00E62E69" w:rsidRDefault="00F3156F">
            <w:pPr>
              <w:widowControl w:val="0"/>
              <w:jc w:val="center"/>
              <w:rPr>
                <w:rFonts w:eastAsia="Times New Roman"/>
                <w:sz w:val="22"/>
                <w:szCs w:val="22"/>
              </w:rPr>
            </w:pPr>
            <w:r>
              <w:rPr>
                <w:rFonts w:eastAsia="Times New Roman"/>
                <w:sz w:val="22"/>
                <w:szCs w:val="22"/>
              </w:rPr>
              <w:t>измерения</w:t>
            </w:r>
          </w:p>
        </w:tc>
        <w:tc>
          <w:tcPr>
            <w:tcW w:w="1559"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Объем </w:t>
            </w:r>
          </w:p>
          <w:p w:rsidR="00E62E69" w:rsidRDefault="00F3156F">
            <w:pPr>
              <w:widowControl w:val="0"/>
              <w:jc w:val="center"/>
              <w:rPr>
                <w:rFonts w:eastAsia="Times New Roman"/>
                <w:sz w:val="22"/>
                <w:szCs w:val="22"/>
              </w:rPr>
            </w:pPr>
            <w:r>
              <w:rPr>
                <w:rFonts w:eastAsia="Times New Roman"/>
                <w:sz w:val="22"/>
                <w:szCs w:val="22"/>
              </w:rPr>
              <w:t>мероприятия</w:t>
            </w:r>
          </w:p>
        </w:tc>
        <w:tc>
          <w:tcPr>
            <w:tcW w:w="1358"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Срок </w:t>
            </w:r>
          </w:p>
          <w:p w:rsidR="00E62E69" w:rsidRDefault="00F3156F">
            <w:pPr>
              <w:widowControl w:val="0"/>
              <w:jc w:val="center"/>
              <w:rPr>
                <w:rFonts w:eastAsia="Times New Roman"/>
                <w:sz w:val="22"/>
                <w:szCs w:val="22"/>
              </w:rPr>
            </w:pPr>
            <w:r>
              <w:rPr>
                <w:rFonts w:eastAsia="Times New Roman"/>
                <w:sz w:val="22"/>
                <w:szCs w:val="22"/>
              </w:rPr>
              <w:t>проведения</w:t>
            </w:r>
          </w:p>
        </w:tc>
        <w:tc>
          <w:tcPr>
            <w:tcW w:w="2044"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Ежегодный объем </w:t>
            </w:r>
          </w:p>
          <w:p w:rsidR="00E62E69" w:rsidRDefault="00F3156F">
            <w:pPr>
              <w:widowControl w:val="0"/>
              <w:jc w:val="center"/>
              <w:rPr>
                <w:rFonts w:eastAsia="Times New Roman"/>
                <w:sz w:val="22"/>
                <w:szCs w:val="22"/>
              </w:rPr>
            </w:pPr>
            <w:r>
              <w:rPr>
                <w:rFonts w:eastAsia="Times New Roman"/>
                <w:sz w:val="22"/>
                <w:szCs w:val="22"/>
              </w:rPr>
              <w:t>мероприятия</w:t>
            </w:r>
          </w:p>
        </w:tc>
      </w:tr>
      <w:tr w:rsidR="00E62E69">
        <w:tc>
          <w:tcPr>
            <w:tcW w:w="9356" w:type="dxa"/>
            <w:gridSpan w:val="5"/>
            <w:tcBorders>
              <w:top w:val="single" w:sz="4" w:space="0" w:color="000000"/>
              <w:left w:val="single" w:sz="4" w:space="0" w:color="000000"/>
              <w:bottom w:val="single" w:sz="4" w:space="0" w:color="000000"/>
              <w:right w:val="single" w:sz="4" w:space="0" w:color="000000"/>
            </w:tcBorders>
          </w:tcPr>
          <w:p w:rsidR="00E62E69" w:rsidRDefault="00F3156F">
            <w:pPr>
              <w:widowControl w:val="0"/>
              <w:ind w:firstLine="720"/>
              <w:jc w:val="center"/>
              <w:outlineLvl w:val="3"/>
              <w:rPr>
                <w:rFonts w:eastAsia="Times New Roman"/>
                <w:sz w:val="22"/>
                <w:szCs w:val="22"/>
              </w:rPr>
            </w:pPr>
            <w:r>
              <w:rPr>
                <w:rFonts w:eastAsia="Times New Roman"/>
                <w:sz w:val="22"/>
                <w:szCs w:val="22"/>
              </w:rPr>
              <w:t>1. Профилактические мероприятия по защите лесов</w:t>
            </w:r>
          </w:p>
        </w:tc>
      </w:tr>
      <w:tr w:rsidR="00E62E69">
        <w:tc>
          <w:tcPr>
            <w:tcW w:w="9356" w:type="dxa"/>
            <w:gridSpan w:val="5"/>
            <w:tcBorders>
              <w:top w:val="single" w:sz="4" w:space="0" w:color="000000"/>
              <w:left w:val="single" w:sz="4" w:space="0" w:color="000000"/>
              <w:bottom w:val="single" w:sz="4" w:space="0" w:color="000000"/>
              <w:right w:val="single" w:sz="4" w:space="0" w:color="000000"/>
            </w:tcBorders>
          </w:tcPr>
          <w:p w:rsidR="00E62E69" w:rsidRDefault="00F3156F">
            <w:pPr>
              <w:widowControl w:val="0"/>
              <w:ind w:firstLine="720"/>
              <w:jc w:val="center"/>
              <w:outlineLvl w:val="4"/>
              <w:rPr>
                <w:rFonts w:eastAsia="Times New Roman"/>
                <w:sz w:val="22"/>
                <w:szCs w:val="22"/>
              </w:rPr>
            </w:pPr>
            <w:r>
              <w:rPr>
                <w:rFonts w:eastAsia="Times New Roman"/>
                <w:sz w:val="22"/>
                <w:szCs w:val="22"/>
              </w:rPr>
              <w:lastRenderedPageBreak/>
              <w:t>1.1 Лесохозяйственные мероприятия</w:t>
            </w:r>
          </w:p>
        </w:tc>
      </w:tr>
      <w:tr w:rsidR="00E62E69">
        <w:tc>
          <w:tcPr>
            <w:tcW w:w="3119"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outlineLvl w:val="4"/>
              <w:rPr>
                <w:rFonts w:eastAsia="Times New Roman"/>
                <w:sz w:val="22"/>
                <w:szCs w:val="22"/>
              </w:rPr>
            </w:pPr>
            <w:r>
              <w:rPr>
                <w:rFonts w:eastAsia="Times New Roman"/>
                <w:sz w:val="22"/>
                <w:szCs w:val="22"/>
              </w:rPr>
              <w:t>Использование удобрений и минеральных добавок для п</w:t>
            </w:r>
            <w:r>
              <w:rPr>
                <w:rFonts w:eastAsia="Times New Roman"/>
                <w:sz w:val="22"/>
                <w:szCs w:val="22"/>
              </w:rPr>
              <w:t>о</w:t>
            </w:r>
            <w:r>
              <w:rPr>
                <w:rFonts w:eastAsia="Times New Roman"/>
                <w:sz w:val="22"/>
                <w:szCs w:val="22"/>
              </w:rPr>
              <w:t xml:space="preserve">вышения устойчивости лесных насаждений в неблагоприятные периоды (засуха, </w:t>
            </w:r>
            <w:r>
              <w:rPr>
                <w:rFonts w:eastAsia="Times New Roman"/>
                <w:sz w:val="22"/>
                <w:szCs w:val="22"/>
              </w:rPr>
              <w:t>повреждение насекомыми)</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га</w:t>
            </w:r>
          </w:p>
        </w:tc>
        <w:tc>
          <w:tcPr>
            <w:tcW w:w="155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По результ</w:t>
            </w:r>
            <w:r>
              <w:rPr>
                <w:sz w:val="22"/>
                <w:szCs w:val="22"/>
              </w:rPr>
              <w:t>а</w:t>
            </w:r>
            <w:r>
              <w:rPr>
                <w:sz w:val="22"/>
                <w:szCs w:val="22"/>
              </w:rPr>
              <w:t>там лесопат</w:t>
            </w:r>
            <w:r>
              <w:rPr>
                <w:sz w:val="22"/>
                <w:szCs w:val="22"/>
              </w:rPr>
              <w:t>о</w:t>
            </w:r>
            <w:r>
              <w:rPr>
                <w:sz w:val="22"/>
                <w:szCs w:val="22"/>
              </w:rPr>
              <w:t>логических обследований</w:t>
            </w: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По результатам л</w:t>
            </w:r>
            <w:r>
              <w:rPr>
                <w:sz w:val="22"/>
                <w:szCs w:val="22"/>
              </w:rPr>
              <w:t>е</w:t>
            </w:r>
            <w:r>
              <w:rPr>
                <w:sz w:val="22"/>
                <w:szCs w:val="22"/>
              </w:rPr>
              <w:t>сопатологических обследований</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Лечение деревьев</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шт.</w:t>
            </w:r>
          </w:p>
        </w:tc>
        <w:tc>
          <w:tcPr>
            <w:tcW w:w="1559"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outlineLvl w:val="4"/>
              <w:rPr>
                <w:rFonts w:eastAsia="Times New Roman"/>
                <w:sz w:val="22"/>
                <w:szCs w:val="22"/>
              </w:rPr>
            </w:pPr>
            <w:r>
              <w:rPr>
                <w:sz w:val="22"/>
                <w:szCs w:val="22"/>
              </w:rPr>
              <w:t>По результ</w:t>
            </w:r>
            <w:r>
              <w:rPr>
                <w:sz w:val="22"/>
                <w:szCs w:val="22"/>
              </w:rPr>
              <w:t>а</w:t>
            </w:r>
            <w:r>
              <w:rPr>
                <w:sz w:val="22"/>
                <w:szCs w:val="22"/>
              </w:rPr>
              <w:t>там лесопат</w:t>
            </w:r>
            <w:r>
              <w:rPr>
                <w:sz w:val="22"/>
                <w:szCs w:val="22"/>
              </w:rPr>
              <w:t>о</w:t>
            </w:r>
            <w:r>
              <w:rPr>
                <w:sz w:val="22"/>
                <w:szCs w:val="22"/>
              </w:rPr>
              <w:t>логических обследований</w:t>
            </w: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после лесопатологическ</w:t>
            </w:r>
            <w:r>
              <w:rPr>
                <w:sz w:val="22"/>
                <w:szCs w:val="22"/>
              </w:rPr>
              <w:t>о</w:t>
            </w:r>
            <w:r>
              <w:rPr>
                <w:sz w:val="22"/>
                <w:szCs w:val="22"/>
              </w:rPr>
              <w:t xml:space="preserve">го обследования при </w:t>
            </w:r>
            <w:r>
              <w:rPr>
                <w:sz w:val="22"/>
                <w:szCs w:val="22"/>
              </w:rPr>
              <w:t>обнаружении заражения</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Применение пестицидов для предотвращения появления очагов вредных организмов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га</w:t>
            </w:r>
          </w:p>
        </w:tc>
        <w:tc>
          <w:tcPr>
            <w:tcW w:w="155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По результ</w:t>
            </w:r>
            <w:r>
              <w:rPr>
                <w:rFonts w:eastAsia="Times New Roman"/>
                <w:sz w:val="22"/>
                <w:szCs w:val="22"/>
              </w:rPr>
              <w:t>а</w:t>
            </w:r>
            <w:r>
              <w:rPr>
                <w:rFonts w:eastAsia="Times New Roman"/>
                <w:sz w:val="22"/>
                <w:szCs w:val="22"/>
              </w:rPr>
              <w:t>там лесопат</w:t>
            </w:r>
            <w:r>
              <w:rPr>
                <w:rFonts w:eastAsia="Times New Roman"/>
                <w:sz w:val="22"/>
                <w:szCs w:val="22"/>
              </w:rPr>
              <w:t>о</w:t>
            </w:r>
            <w:r>
              <w:rPr>
                <w:rFonts w:eastAsia="Times New Roman"/>
                <w:sz w:val="22"/>
                <w:szCs w:val="22"/>
              </w:rPr>
              <w:t>логических обследований</w:t>
            </w:r>
          </w:p>
        </w:tc>
        <w:tc>
          <w:tcPr>
            <w:tcW w:w="1358" w:type="dxa"/>
            <w:tcBorders>
              <w:top w:val="single" w:sz="4" w:space="0" w:color="000000"/>
              <w:left w:val="single" w:sz="4" w:space="0" w:color="000000"/>
              <w:bottom w:val="single" w:sz="4" w:space="0" w:color="000000"/>
              <w:right w:val="single" w:sz="4" w:space="0" w:color="000000"/>
            </w:tcBorders>
            <w:vAlign w:val="center"/>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проводится при о</w:t>
            </w:r>
            <w:r>
              <w:rPr>
                <w:sz w:val="22"/>
                <w:szCs w:val="22"/>
              </w:rPr>
              <w:t>б</w:t>
            </w:r>
            <w:r>
              <w:rPr>
                <w:sz w:val="22"/>
                <w:szCs w:val="22"/>
              </w:rPr>
              <w:t>наружении зараж</w:t>
            </w:r>
            <w:r>
              <w:rPr>
                <w:sz w:val="22"/>
                <w:szCs w:val="22"/>
              </w:rPr>
              <w:t>е</w:t>
            </w:r>
            <w:r>
              <w:rPr>
                <w:sz w:val="22"/>
                <w:szCs w:val="22"/>
              </w:rPr>
              <w:t>ния</w:t>
            </w:r>
          </w:p>
        </w:tc>
      </w:tr>
      <w:tr w:rsidR="00E62E69">
        <w:tc>
          <w:tcPr>
            <w:tcW w:w="9356" w:type="dxa"/>
            <w:gridSpan w:val="5"/>
            <w:tcBorders>
              <w:top w:val="single" w:sz="4" w:space="0" w:color="000000"/>
              <w:left w:val="single" w:sz="4" w:space="0" w:color="000000"/>
              <w:bottom w:val="single" w:sz="4" w:space="0" w:color="000000"/>
              <w:right w:val="single" w:sz="4" w:space="0" w:color="000000"/>
            </w:tcBorders>
          </w:tcPr>
          <w:p w:rsidR="00E62E69" w:rsidRDefault="00F3156F">
            <w:pPr>
              <w:widowControl w:val="0"/>
              <w:ind w:firstLine="720"/>
              <w:jc w:val="center"/>
              <w:outlineLvl w:val="4"/>
              <w:rPr>
                <w:rFonts w:eastAsia="Times New Roman"/>
                <w:sz w:val="22"/>
                <w:szCs w:val="22"/>
              </w:rPr>
            </w:pPr>
            <w:r>
              <w:rPr>
                <w:rFonts w:eastAsia="Times New Roman"/>
                <w:sz w:val="22"/>
                <w:szCs w:val="22"/>
              </w:rPr>
              <w:t>1.2. Биотехнические мероприятия</w:t>
            </w:r>
          </w:p>
        </w:tc>
      </w:tr>
      <w:tr w:rsidR="00E62E69">
        <w:trPr>
          <w:trHeight w:val="975"/>
        </w:trPr>
        <w:tc>
          <w:tcPr>
            <w:tcW w:w="3119" w:type="dxa"/>
            <w:tcBorders>
              <w:top w:val="single" w:sz="4" w:space="0" w:color="000000"/>
              <w:left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 xml:space="preserve">Улучшение условий обитания и </w:t>
            </w:r>
            <w:r>
              <w:rPr>
                <w:rFonts w:eastAsia="Times New Roman"/>
                <w:sz w:val="22"/>
                <w:szCs w:val="22"/>
              </w:rPr>
              <w:t>размножения насекомоядных птиц и других насекомоядных животных</w:t>
            </w:r>
          </w:p>
        </w:tc>
        <w:tc>
          <w:tcPr>
            <w:tcW w:w="1276" w:type="dxa"/>
            <w:tcBorders>
              <w:top w:val="single" w:sz="4" w:space="0" w:color="000000"/>
              <w:left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шт.</w:t>
            </w:r>
          </w:p>
        </w:tc>
        <w:tc>
          <w:tcPr>
            <w:tcW w:w="1559" w:type="dxa"/>
            <w:tcBorders>
              <w:top w:val="single" w:sz="4" w:space="0" w:color="000000"/>
              <w:left w:val="single" w:sz="4" w:space="0" w:color="000000"/>
              <w:right w:val="single" w:sz="4" w:space="0" w:color="000000"/>
            </w:tcBorders>
            <w:vAlign w:val="bottom"/>
          </w:tcPr>
          <w:p w:rsidR="00E62E69" w:rsidRDefault="00F3156F">
            <w:pPr>
              <w:widowControl w:val="0"/>
              <w:jc w:val="center"/>
              <w:rPr>
                <w:rFonts w:eastAsia="Times New Roman"/>
                <w:sz w:val="22"/>
                <w:szCs w:val="22"/>
              </w:rPr>
            </w:pPr>
            <w:r>
              <w:rPr>
                <w:rFonts w:eastAsia="Times New Roman"/>
                <w:sz w:val="22"/>
                <w:szCs w:val="22"/>
              </w:rPr>
              <w:t>-</w:t>
            </w:r>
          </w:p>
        </w:tc>
        <w:tc>
          <w:tcPr>
            <w:tcW w:w="1358" w:type="dxa"/>
            <w:tcBorders>
              <w:top w:val="single" w:sz="4" w:space="0" w:color="000000"/>
              <w:left w:val="single" w:sz="4" w:space="0" w:color="000000"/>
              <w:right w:val="single" w:sz="4" w:space="0" w:color="000000"/>
            </w:tcBorders>
            <w:vAlign w:val="bottom"/>
          </w:tcPr>
          <w:p w:rsidR="00E62E69" w:rsidRDefault="00E62E69">
            <w:pPr>
              <w:widowControl w:val="0"/>
              <w:jc w:val="center"/>
              <w:rPr>
                <w:rFonts w:eastAsia="Times New Roman"/>
                <w:sz w:val="22"/>
                <w:szCs w:val="22"/>
              </w:rPr>
            </w:pPr>
          </w:p>
        </w:tc>
        <w:tc>
          <w:tcPr>
            <w:tcW w:w="2044" w:type="dxa"/>
            <w:tcBorders>
              <w:top w:val="single" w:sz="4" w:space="0" w:color="000000"/>
              <w:left w:val="single" w:sz="4" w:space="0" w:color="000000"/>
              <w:right w:val="single" w:sz="4" w:space="0" w:color="000000"/>
            </w:tcBorders>
            <w:vAlign w:val="bottom"/>
          </w:tcPr>
          <w:p w:rsidR="00E62E69" w:rsidRDefault="00F3156F">
            <w:pPr>
              <w:jc w:val="center"/>
              <w:rPr>
                <w:rFonts w:eastAsia="Times New Roman"/>
                <w:sz w:val="22"/>
                <w:szCs w:val="22"/>
              </w:rPr>
            </w:pPr>
            <w:r>
              <w:rPr>
                <w:sz w:val="22"/>
                <w:szCs w:val="22"/>
              </w:rPr>
              <w:t>проводится после лесопатологическ</w:t>
            </w:r>
            <w:r>
              <w:rPr>
                <w:sz w:val="22"/>
                <w:szCs w:val="22"/>
              </w:rPr>
              <w:t>о</w:t>
            </w:r>
            <w:r>
              <w:rPr>
                <w:sz w:val="22"/>
                <w:szCs w:val="22"/>
              </w:rPr>
              <w:t xml:space="preserve">го обследования </w:t>
            </w:r>
          </w:p>
        </w:tc>
      </w:tr>
      <w:tr w:rsidR="00E62E69">
        <w:trPr>
          <w:trHeight w:val="817"/>
        </w:trPr>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Охрана местообитаний, в</w:t>
            </w:r>
            <w:r>
              <w:rPr>
                <w:rFonts w:eastAsia="Times New Roman"/>
                <w:sz w:val="22"/>
                <w:szCs w:val="22"/>
              </w:rPr>
              <w:t>ы</w:t>
            </w:r>
            <w:r>
              <w:rPr>
                <w:rFonts w:eastAsia="Times New Roman"/>
                <w:sz w:val="22"/>
                <w:szCs w:val="22"/>
              </w:rPr>
              <w:t>пуск, расселение и интроду</w:t>
            </w:r>
            <w:r>
              <w:rPr>
                <w:rFonts w:eastAsia="Times New Roman"/>
                <w:sz w:val="22"/>
                <w:szCs w:val="22"/>
              </w:rPr>
              <w:t>к</w:t>
            </w:r>
            <w:r>
              <w:rPr>
                <w:rFonts w:eastAsia="Times New Roman"/>
                <w:sz w:val="22"/>
                <w:szCs w:val="22"/>
              </w:rPr>
              <w:t>ция насекомых-энтомофагов</w:t>
            </w:r>
          </w:p>
        </w:tc>
        <w:tc>
          <w:tcPr>
            <w:tcW w:w="1276" w:type="dxa"/>
            <w:tcBorders>
              <w:top w:val="single" w:sz="4" w:space="0" w:color="000000"/>
              <w:left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шт.</w:t>
            </w:r>
          </w:p>
        </w:tc>
        <w:tc>
          <w:tcPr>
            <w:tcW w:w="1559" w:type="dxa"/>
            <w:tcBorders>
              <w:top w:val="single" w:sz="4" w:space="0" w:color="000000"/>
              <w:left w:val="single" w:sz="4" w:space="0" w:color="000000"/>
              <w:right w:val="single" w:sz="4" w:space="0" w:color="000000"/>
            </w:tcBorders>
            <w:vAlign w:val="bottom"/>
          </w:tcPr>
          <w:p w:rsidR="00E62E69" w:rsidRDefault="00F3156F">
            <w:pPr>
              <w:widowControl w:val="0"/>
              <w:jc w:val="center"/>
              <w:rPr>
                <w:rFonts w:eastAsia="Times New Roman"/>
                <w:sz w:val="22"/>
                <w:szCs w:val="22"/>
              </w:rPr>
            </w:pPr>
            <w:r>
              <w:rPr>
                <w:rFonts w:eastAsia="Times New Roman"/>
                <w:sz w:val="22"/>
                <w:szCs w:val="22"/>
              </w:rPr>
              <w:t>-</w:t>
            </w:r>
          </w:p>
        </w:tc>
        <w:tc>
          <w:tcPr>
            <w:tcW w:w="1358" w:type="dxa"/>
            <w:tcBorders>
              <w:top w:val="single" w:sz="4" w:space="0" w:color="000000"/>
              <w:left w:val="single" w:sz="4" w:space="0" w:color="000000"/>
              <w:right w:val="single" w:sz="4" w:space="0" w:color="000000"/>
            </w:tcBorders>
            <w:vAlign w:val="bottom"/>
          </w:tcPr>
          <w:p w:rsidR="00E62E69" w:rsidRDefault="00E62E69">
            <w:pPr>
              <w:widowControl w:val="0"/>
              <w:jc w:val="center"/>
              <w:rPr>
                <w:rFonts w:eastAsia="Times New Roman"/>
                <w:sz w:val="22"/>
                <w:szCs w:val="22"/>
              </w:rPr>
            </w:pPr>
          </w:p>
        </w:tc>
        <w:tc>
          <w:tcPr>
            <w:tcW w:w="2044" w:type="dxa"/>
            <w:tcBorders>
              <w:top w:val="single" w:sz="4" w:space="0" w:color="000000"/>
              <w:left w:val="single" w:sz="4" w:space="0" w:color="000000"/>
              <w:right w:val="single" w:sz="4" w:space="0" w:color="000000"/>
            </w:tcBorders>
            <w:vAlign w:val="bottom"/>
          </w:tcPr>
          <w:p w:rsidR="00E62E69" w:rsidRDefault="00F3156F">
            <w:pPr>
              <w:jc w:val="center"/>
              <w:rPr>
                <w:rFonts w:eastAsia="Times New Roman"/>
                <w:sz w:val="22"/>
                <w:szCs w:val="22"/>
              </w:rPr>
            </w:pPr>
            <w:r>
              <w:rPr>
                <w:sz w:val="22"/>
                <w:szCs w:val="22"/>
              </w:rPr>
              <w:t>проводится после лесопатологическ</w:t>
            </w:r>
            <w:r>
              <w:rPr>
                <w:sz w:val="22"/>
                <w:szCs w:val="22"/>
              </w:rPr>
              <w:t>о</w:t>
            </w:r>
            <w:r>
              <w:rPr>
                <w:sz w:val="22"/>
                <w:szCs w:val="22"/>
              </w:rPr>
              <w:t xml:space="preserve">го обследования </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Посев травянистых нектар</w:t>
            </w:r>
            <w:r>
              <w:rPr>
                <w:rFonts w:eastAsia="Times New Roman"/>
                <w:sz w:val="22"/>
                <w:szCs w:val="22"/>
              </w:rPr>
              <w:t>о</w:t>
            </w:r>
            <w:r>
              <w:rPr>
                <w:rFonts w:eastAsia="Times New Roman"/>
                <w:sz w:val="22"/>
                <w:szCs w:val="22"/>
              </w:rPr>
              <w:t>носных растений</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га</w:t>
            </w:r>
          </w:p>
        </w:tc>
        <w:tc>
          <w:tcPr>
            <w:tcW w:w="1559" w:type="dxa"/>
            <w:tcBorders>
              <w:top w:val="single" w:sz="4" w:space="0" w:color="000000"/>
              <w:left w:val="single" w:sz="4" w:space="0" w:color="000000"/>
              <w:bottom w:val="single" w:sz="4" w:space="0" w:color="000000"/>
              <w:right w:val="single" w:sz="4" w:space="0" w:color="000000"/>
            </w:tcBorders>
          </w:tcPr>
          <w:p w:rsidR="00E62E69" w:rsidRDefault="00F3156F">
            <w:pPr>
              <w:widowControl w:val="0"/>
              <w:rPr>
                <w:rFonts w:eastAsia="Times New Roman"/>
                <w:sz w:val="22"/>
                <w:szCs w:val="22"/>
              </w:rPr>
            </w:pPr>
            <w:r>
              <w:rPr>
                <w:rFonts w:eastAsia="Times New Roman"/>
                <w:sz w:val="22"/>
                <w:szCs w:val="22"/>
              </w:rPr>
              <w:t>По результ</w:t>
            </w:r>
            <w:r>
              <w:rPr>
                <w:rFonts w:eastAsia="Times New Roman"/>
                <w:sz w:val="22"/>
                <w:szCs w:val="22"/>
              </w:rPr>
              <w:t>а</w:t>
            </w:r>
            <w:r>
              <w:rPr>
                <w:rFonts w:eastAsia="Times New Roman"/>
                <w:sz w:val="22"/>
                <w:szCs w:val="22"/>
              </w:rPr>
              <w:t>там лесопат</w:t>
            </w:r>
            <w:r>
              <w:rPr>
                <w:rFonts w:eastAsia="Times New Roman"/>
                <w:sz w:val="22"/>
                <w:szCs w:val="22"/>
              </w:rPr>
              <w:t>о</w:t>
            </w:r>
            <w:r>
              <w:rPr>
                <w:rFonts w:eastAsia="Times New Roman"/>
                <w:sz w:val="22"/>
                <w:szCs w:val="22"/>
              </w:rPr>
              <w:t>логических обследований</w:t>
            </w: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ind w:firstLine="720"/>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при о</w:t>
            </w:r>
            <w:r>
              <w:rPr>
                <w:sz w:val="22"/>
                <w:szCs w:val="22"/>
              </w:rPr>
              <w:t>б</w:t>
            </w:r>
            <w:r>
              <w:rPr>
                <w:sz w:val="22"/>
                <w:szCs w:val="22"/>
              </w:rPr>
              <w:t>наружении очагов вредных органи</w:t>
            </w:r>
            <w:r>
              <w:rPr>
                <w:sz w:val="22"/>
                <w:szCs w:val="22"/>
              </w:rPr>
              <w:t>з</w:t>
            </w:r>
            <w:r>
              <w:rPr>
                <w:sz w:val="22"/>
                <w:szCs w:val="22"/>
              </w:rPr>
              <w:t>мов</w:t>
            </w:r>
          </w:p>
        </w:tc>
      </w:tr>
      <w:tr w:rsidR="00E62E69">
        <w:tc>
          <w:tcPr>
            <w:tcW w:w="3119" w:type="dxa"/>
            <w:tcBorders>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Прочие мероприятия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га</w:t>
            </w:r>
          </w:p>
        </w:tc>
        <w:tc>
          <w:tcPr>
            <w:tcW w:w="1559" w:type="dxa"/>
            <w:tcBorders>
              <w:top w:val="single" w:sz="4" w:space="0" w:color="000000"/>
              <w:left w:val="single" w:sz="4" w:space="0" w:color="000000"/>
              <w:bottom w:val="single" w:sz="4" w:space="0" w:color="000000"/>
              <w:right w:val="single" w:sz="4" w:space="0" w:color="000000"/>
            </w:tcBorders>
          </w:tcPr>
          <w:p w:rsidR="00E62E69" w:rsidRDefault="00F3156F">
            <w:pPr>
              <w:widowControl w:val="0"/>
              <w:ind w:firstLine="720"/>
              <w:rPr>
                <w:rFonts w:eastAsia="Times New Roman"/>
                <w:sz w:val="22"/>
                <w:szCs w:val="22"/>
              </w:rPr>
            </w:pPr>
            <w:r>
              <w:rPr>
                <w:rFonts w:eastAsia="Times New Roman"/>
                <w:sz w:val="22"/>
                <w:szCs w:val="22"/>
              </w:rPr>
              <w:t>-</w:t>
            </w: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ind w:firstLine="720"/>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 мере необходимости</w:t>
            </w:r>
          </w:p>
        </w:tc>
      </w:tr>
      <w:tr w:rsidR="00E62E69">
        <w:tc>
          <w:tcPr>
            <w:tcW w:w="9356" w:type="dxa"/>
            <w:gridSpan w:val="5"/>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5"/>
              <w:widowControl w:val="0"/>
              <w:numPr>
                <w:ilvl w:val="0"/>
                <w:numId w:val="2"/>
              </w:numPr>
              <w:jc w:val="center"/>
              <w:outlineLvl w:val="4"/>
              <w:rPr>
                <w:rFonts w:ascii="Times New Roman" w:eastAsia="Times New Roman" w:hAnsi="Times New Roman" w:cs="Times New Roman"/>
                <w:sz w:val="22"/>
                <w:szCs w:val="22"/>
              </w:rPr>
            </w:pPr>
            <w:r>
              <w:rPr>
                <w:rFonts w:ascii="Times New Roman" w:eastAsia="Times New Roman" w:hAnsi="Times New Roman" w:cs="Times New Roman"/>
                <w:sz w:val="22"/>
                <w:szCs w:val="22"/>
              </w:rPr>
              <w:t>Другие</w:t>
            </w:r>
          </w:p>
        </w:tc>
      </w:tr>
      <w:tr w:rsidR="00E62E69">
        <w:tc>
          <w:tcPr>
            <w:tcW w:w="9356" w:type="dxa"/>
            <w:gridSpan w:val="5"/>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ind w:firstLine="720"/>
              <w:jc w:val="center"/>
              <w:outlineLvl w:val="4"/>
              <w:rPr>
                <w:rFonts w:eastAsia="Times New Roman"/>
                <w:sz w:val="22"/>
                <w:szCs w:val="22"/>
              </w:rPr>
            </w:pPr>
            <w:r>
              <w:rPr>
                <w:rFonts w:eastAsia="Times New Roman"/>
                <w:sz w:val="22"/>
                <w:szCs w:val="22"/>
              </w:rPr>
              <w:t>2.1. Агитационные мероприятия</w:t>
            </w:r>
          </w:p>
        </w:tc>
      </w:tr>
      <w:tr w:rsidR="00E62E69">
        <w:trPr>
          <w:trHeight w:val="393"/>
        </w:trPr>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 xml:space="preserve">Беседы с </w:t>
            </w:r>
            <w:r>
              <w:rPr>
                <w:rFonts w:eastAsia="Times New Roman"/>
                <w:sz w:val="22"/>
                <w:szCs w:val="22"/>
              </w:rPr>
              <w:t>местным населением</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кол-во</w:t>
            </w:r>
          </w:p>
        </w:tc>
        <w:tc>
          <w:tcPr>
            <w:tcW w:w="1559"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 мере необходимости</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Проведение открытых уроков в образовательных учреждениях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кол-во.</w:t>
            </w:r>
          </w:p>
        </w:tc>
        <w:tc>
          <w:tcPr>
            <w:tcW w:w="1559"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 мере необходимости</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Развешивание аншлагов и пл</w:t>
            </w:r>
            <w:r>
              <w:rPr>
                <w:rFonts w:eastAsia="Times New Roman"/>
                <w:sz w:val="22"/>
                <w:szCs w:val="22"/>
              </w:rPr>
              <w:t>а</w:t>
            </w:r>
            <w:r>
              <w:rPr>
                <w:rFonts w:eastAsia="Times New Roman"/>
                <w:sz w:val="22"/>
                <w:szCs w:val="22"/>
              </w:rPr>
              <w:t>катов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шт.</w:t>
            </w:r>
          </w:p>
        </w:tc>
        <w:tc>
          <w:tcPr>
            <w:tcW w:w="1559"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 мере необходимости</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 xml:space="preserve">Размещение </w:t>
            </w:r>
            <w:r>
              <w:rPr>
                <w:rFonts w:eastAsia="Times New Roman"/>
                <w:sz w:val="22"/>
                <w:szCs w:val="22"/>
              </w:rPr>
              <w:t>информационных материалов в средствах масс</w:t>
            </w:r>
            <w:r>
              <w:rPr>
                <w:rFonts w:eastAsia="Times New Roman"/>
                <w:sz w:val="22"/>
                <w:szCs w:val="22"/>
              </w:rPr>
              <w:t>о</w:t>
            </w:r>
            <w:r>
              <w:rPr>
                <w:rFonts w:eastAsia="Times New Roman"/>
                <w:sz w:val="22"/>
                <w:szCs w:val="22"/>
              </w:rPr>
              <w:t>вой информации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кол-во</w:t>
            </w:r>
          </w:p>
        </w:tc>
        <w:tc>
          <w:tcPr>
            <w:tcW w:w="1559"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 мере необходимости</w:t>
            </w:r>
          </w:p>
        </w:tc>
      </w:tr>
      <w:tr w:rsidR="00E62E69">
        <w:tc>
          <w:tcPr>
            <w:tcW w:w="9356" w:type="dxa"/>
            <w:gridSpan w:val="5"/>
            <w:tcBorders>
              <w:top w:val="single" w:sz="4" w:space="0" w:color="000000"/>
              <w:left w:val="single" w:sz="4" w:space="0" w:color="000000"/>
              <w:bottom w:val="single" w:sz="4" w:space="0" w:color="000000"/>
              <w:right w:val="single" w:sz="4" w:space="0" w:color="000000"/>
            </w:tcBorders>
          </w:tcPr>
          <w:p w:rsidR="00E62E69" w:rsidRDefault="00F3156F">
            <w:pPr>
              <w:pStyle w:val="affff5"/>
              <w:jc w:val="center"/>
              <w:rPr>
                <w:rFonts w:ascii="Times New Roman" w:hAnsi="Times New Roman" w:cs="Times New Roman"/>
                <w:sz w:val="22"/>
                <w:szCs w:val="22"/>
              </w:rPr>
            </w:pPr>
            <w:r>
              <w:rPr>
                <w:rFonts w:ascii="Times New Roman" w:hAnsi="Times New Roman" w:cs="Times New Roman"/>
                <w:sz w:val="22"/>
                <w:szCs w:val="22"/>
              </w:rPr>
              <w:lastRenderedPageBreak/>
              <w:t>2.2. Рубка аварийных деревьев</w:t>
            </w:r>
          </w:p>
        </w:tc>
      </w:tr>
      <w:tr w:rsidR="00E62E69">
        <w:tc>
          <w:tcPr>
            <w:tcW w:w="3119"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sz w:val="22"/>
                <w:szCs w:val="22"/>
              </w:rPr>
              <w:t>Рубка аварийных деревьев</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widowControl w:val="0"/>
              <w:jc w:val="center"/>
              <w:outlineLvl w:val="4"/>
              <w:rPr>
                <w:rFonts w:eastAsia="Times New Roman"/>
                <w:sz w:val="22"/>
                <w:szCs w:val="22"/>
              </w:rPr>
            </w:pPr>
            <w:r>
              <w:rPr>
                <w:rFonts w:eastAsia="Times New Roman"/>
                <w:sz w:val="22"/>
                <w:szCs w:val="22"/>
              </w:rPr>
              <w:t>шт.</w:t>
            </w:r>
          </w:p>
        </w:tc>
        <w:tc>
          <w:tcPr>
            <w:tcW w:w="1559" w:type="dxa"/>
            <w:tcBorders>
              <w:top w:val="single" w:sz="4" w:space="0" w:color="000000"/>
              <w:left w:val="single" w:sz="4" w:space="0" w:color="000000"/>
              <w:bottom w:val="single" w:sz="4" w:space="0" w:color="000000"/>
              <w:right w:val="single" w:sz="4" w:space="0" w:color="000000"/>
            </w:tcBorders>
          </w:tcPr>
          <w:p w:rsidR="00E62E69" w:rsidRDefault="00F3156F">
            <w:pPr>
              <w:widowControl w:val="0"/>
              <w:rPr>
                <w:rFonts w:eastAsia="Times New Roman"/>
                <w:sz w:val="22"/>
                <w:szCs w:val="22"/>
              </w:rPr>
            </w:pPr>
            <w:r>
              <w:rPr>
                <w:rFonts w:eastAsia="Times New Roman"/>
                <w:sz w:val="22"/>
                <w:szCs w:val="22"/>
              </w:rPr>
              <w:t>По результ</w:t>
            </w:r>
            <w:r>
              <w:rPr>
                <w:rFonts w:eastAsia="Times New Roman"/>
                <w:sz w:val="22"/>
                <w:szCs w:val="22"/>
              </w:rPr>
              <w:t>а</w:t>
            </w:r>
            <w:r>
              <w:rPr>
                <w:rFonts w:eastAsia="Times New Roman"/>
                <w:sz w:val="22"/>
                <w:szCs w:val="22"/>
              </w:rPr>
              <w:t>там лесопат</w:t>
            </w:r>
            <w:r>
              <w:rPr>
                <w:rFonts w:eastAsia="Times New Roman"/>
                <w:sz w:val="22"/>
                <w:szCs w:val="22"/>
              </w:rPr>
              <w:t>о</w:t>
            </w:r>
            <w:r>
              <w:rPr>
                <w:rFonts w:eastAsia="Times New Roman"/>
                <w:sz w:val="22"/>
                <w:szCs w:val="22"/>
              </w:rPr>
              <w:t>логических обследований</w:t>
            </w:r>
          </w:p>
        </w:tc>
        <w:tc>
          <w:tcPr>
            <w:tcW w:w="1358" w:type="dxa"/>
            <w:tcBorders>
              <w:top w:val="single" w:sz="4" w:space="0" w:color="000000"/>
              <w:left w:val="single" w:sz="4" w:space="0" w:color="000000"/>
              <w:bottom w:val="single" w:sz="4" w:space="0" w:color="000000"/>
              <w:right w:val="single" w:sz="4" w:space="0" w:color="000000"/>
            </w:tcBorders>
          </w:tcPr>
          <w:p w:rsidR="00E62E69" w:rsidRDefault="00E62E69">
            <w:pPr>
              <w:widowControl w:val="0"/>
              <w:jc w:val="center"/>
              <w:outlineLvl w:val="4"/>
              <w:rPr>
                <w:rFonts w:eastAsia="Times New Roman"/>
                <w:sz w:val="22"/>
                <w:szCs w:val="22"/>
              </w:rPr>
            </w:pPr>
          </w:p>
        </w:tc>
        <w:tc>
          <w:tcPr>
            <w:tcW w:w="2044"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sz w:val="22"/>
                <w:szCs w:val="22"/>
              </w:rPr>
            </w:pPr>
            <w:r>
              <w:rPr>
                <w:sz w:val="22"/>
                <w:szCs w:val="22"/>
              </w:rPr>
              <w:t>проводится после лесопатологическ</w:t>
            </w:r>
            <w:r>
              <w:rPr>
                <w:sz w:val="22"/>
                <w:szCs w:val="22"/>
              </w:rPr>
              <w:t>о</w:t>
            </w:r>
            <w:r>
              <w:rPr>
                <w:sz w:val="22"/>
                <w:szCs w:val="22"/>
              </w:rPr>
              <w:t xml:space="preserve">го </w:t>
            </w:r>
            <w:r>
              <w:rPr>
                <w:sz w:val="22"/>
                <w:szCs w:val="22"/>
              </w:rPr>
              <w:t>обследования</w:t>
            </w:r>
          </w:p>
        </w:tc>
      </w:tr>
    </w:tbl>
    <w:p w:rsidR="00E62E69" w:rsidRDefault="00F3156F">
      <w:pPr>
        <w:pStyle w:val="affff0"/>
        <w:spacing w:before="280" w:after="280" w:line="360" w:lineRule="auto"/>
        <w:ind w:firstLine="709"/>
        <w:jc w:val="both"/>
        <w:textAlignment w:val="baseline"/>
      </w:pPr>
      <w:r>
        <w:t>Параметры мероприятий по ликвидации очагов вредных организмов проектирую</w:t>
      </w:r>
      <w:r>
        <w:t>т</w:t>
      </w:r>
      <w:r>
        <w:t xml:space="preserve">ся в соответствии </w:t>
      </w:r>
      <w:ins w:id="426" w:author="Инженер" w:date="2026-04-28T12:51:00Z">
        <w:r>
          <w:t>с приказом Минприроды России от 01.11.2025 № 586 «Об утверждении Правил ликвидации очагов вредных организмов».</w:t>
        </w:r>
      </w:ins>
      <w:del w:id="427" w:author="Инженер" w:date="2026-04-28T12:51:00Z">
        <w:r>
          <w:delText xml:space="preserve">с приказом Минприроды России от </w:delText>
        </w:r>
        <w:r>
          <w:delText>09.11.2020 № 913 «Об утверждении Правил ликвидации очагов вредных организмов».</w:delText>
        </w:r>
      </w:del>
    </w:p>
    <w:p w:rsidR="00E62E69" w:rsidRDefault="00F3156F">
      <w:pPr>
        <w:jc w:val="center"/>
        <w:rPr>
          <w:i/>
        </w:rPr>
      </w:pPr>
      <w:r>
        <w:rPr>
          <w:i/>
        </w:rPr>
        <w:t xml:space="preserve">Таблица 2.32 (15.2) Параметры мероприятий по ликвидации очагов </w:t>
      </w:r>
      <w:r>
        <w:rPr>
          <w:i/>
        </w:rPr>
        <w:br/>
        <w:t>вредных организмов</w:t>
      </w:r>
    </w:p>
    <w:tbl>
      <w:tblPr>
        <w:tblW w:w="9214" w:type="dxa"/>
        <w:tblInd w:w="62" w:type="dxa"/>
        <w:tblLayout w:type="fixed"/>
        <w:tblCellMar>
          <w:top w:w="102" w:type="dxa"/>
          <w:left w:w="62" w:type="dxa"/>
          <w:bottom w:w="102" w:type="dxa"/>
          <w:right w:w="62" w:type="dxa"/>
        </w:tblCellMar>
        <w:tblLook w:val="0000" w:firstRow="0" w:lastRow="0" w:firstColumn="0" w:lastColumn="0" w:noHBand="0" w:noVBand="0"/>
      </w:tblPr>
      <w:tblGrid>
        <w:gridCol w:w="2323"/>
        <w:gridCol w:w="1701"/>
        <w:gridCol w:w="1701"/>
        <w:gridCol w:w="1588"/>
        <w:gridCol w:w="1901"/>
      </w:tblGrid>
      <w:tr w:rsidR="00E62E69">
        <w:trPr>
          <w:tblHeader/>
        </w:trPr>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Наименование </w:t>
            </w:r>
          </w:p>
          <w:p w:rsidR="00E62E69" w:rsidRDefault="00F3156F">
            <w:pPr>
              <w:widowControl w:val="0"/>
              <w:jc w:val="center"/>
              <w:rPr>
                <w:rFonts w:eastAsia="Times New Roman"/>
                <w:sz w:val="22"/>
                <w:szCs w:val="22"/>
              </w:rPr>
            </w:pPr>
            <w:r>
              <w:rPr>
                <w:rFonts w:eastAsia="Times New Roman"/>
                <w:sz w:val="22"/>
                <w:szCs w:val="22"/>
              </w:rPr>
              <w:t>мероприятия</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Единицы </w:t>
            </w:r>
          </w:p>
          <w:p w:rsidR="00E62E69" w:rsidRDefault="00F3156F">
            <w:pPr>
              <w:widowControl w:val="0"/>
              <w:jc w:val="center"/>
              <w:rPr>
                <w:rFonts w:eastAsia="Times New Roman"/>
                <w:sz w:val="22"/>
                <w:szCs w:val="22"/>
              </w:rPr>
            </w:pPr>
            <w:r>
              <w:rPr>
                <w:rFonts w:eastAsia="Times New Roman"/>
                <w:sz w:val="22"/>
                <w:szCs w:val="22"/>
              </w:rPr>
              <w:t>измерения</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Объем </w:t>
            </w:r>
          </w:p>
          <w:p w:rsidR="00E62E69" w:rsidRDefault="00F3156F">
            <w:pPr>
              <w:widowControl w:val="0"/>
              <w:jc w:val="center"/>
              <w:rPr>
                <w:rFonts w:eastAsia="Times New Roman"/>
                <w:sz w:val="22"/>
                <w:szCs w:val="22"/>
              </w:rPr>
            </w:pPr>
            <w:r>
              <w:rPr>
                <w:rFonts w:eastAsia="Times New Roman"/>
                <w:sz w:val="22"/>
                <w:szCs w:val="22"/>
              </w:rPr>
              <w:t>мероприятия</w:t>
            </w:r>
          </w:p>
        </w:tc>
        <w:tc>
          <w:tcPr>
            <w:tcW w:w="1588"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Срок </w:t>
            </w:r>
          </w:p>
          <w:p w:rsidR="00E62E69" w:rsidRDefault="00F3156F">
            <w:pPr>
              <w:widowControl w:val="0"/>
              <w:jc w:val="center"/>
              <w:rPr>
                <w:rFonts w:eastAsia="Times New Roman"/>
                <w:sz w:val="22"/>
                <w:szCs w:val="22"/>
              </w:rPr>
            </w:pPr>
            <w:r>
              <w:rPr>
                <w:rFonts w:eastAsia="Times New Roman"/>
                <w:sz w:val="22"/>
                <w:szCs w:val="22"/>
              </w:rPr>
              <w:t>проведения</w:t>
            </w:r>
          </w:p>
        </w:tc>
        <w:tc>
          <w:tcPr>
            <w:tcW w:w="19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Ежегодный объ</w:t>
            </w:r>
            <w:r>
              <w:rPr>
                <w:rFonts w:eastAsia="Times New Roman"/>
                <w:sz w:val="22"/>
                <w:szCs w:val="22"/>
              </w:rPr>
              <w:t>ем мероприятия</w:t>
            </w: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1) проведение обсл</w:t>
            </w:r>
            <w:r>
              <w:rPr>
                <w:rFonts w:eastAsia="Times New Roman"/>
                <w:sz w:val="22"/>
                <w:szCs w:val="22"/>
              </w:rPr>
              <w:t>е</w:t>
            </w:r>
            <w:r>
              <w:rPr>
                <w:rFonts w:eastAsia="Times New Roman"/>
                <w:sz w:val="22"/>
                <w:szCs w:val="22"/>
              </w:rPr>
              <w:t>дований очагов вре</w:t>
            </w:r>
            <w:r>
              <w:rPr>
                <w:rFonts w:eastAsia="Times New Roman"/>
                <w:sz w:val="22"/>
                <w:szCs w:val="22"/>
              </w:rPr>
              <w:t>д</w:t>
            </w:r>
            <w:r>
              <w:rPr>
                <w:rFonts w:eastAsia="Times New Roman"/>
                <w:sz w:val="22"/>
                <w:szCs w:val="22"/>
              </w:rPr>
              <w:t>ных организмов</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га</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проводится при обнаружении заражения</w:t>
            </w: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2) уничтожение или подавление численн</w:t>
            </w:r>
            <w:r>
              <w:rPr>
                <w:rFonts w:eastAsia="Times New Roman"/>
                <w:sz w:val="22"/>
                <w:szCs w:val="22"/>
              </w:rPr>
              <w:t>о</w:t>
            </w:r>
            <w:r>
              <w:rPr>
                <w:rFonts w:eastAsia="Times New Roman"/>
                <w:sz w:val="22"/>
                <w:szCs w:val="22"/>
              </w:rPr>
              <w:t>сти вредных органи</w:t>
            </w:r>
            <w:r>
              <w:rPr>
                <w:rFonts w:eastAsia="Times New Roman"/>
                <w:sz w:val="22"/>
                <w:szCs w:val="22"/>
              </w:rPr>
              <w:t>з</w:t>
            </w:r>
            <w:r>
              <w:rPr>
                <w:rFonts w:eastAsia="Times New Roman"/>
                <w:sz w:val="22"/>
                <w:szCs w:val="22"/>
              </w:rPr>
              <w:t>мов, в том числе с применением химич</w:t>
            </w:r>
            <w:r>
              <w:rPr>
                <w:rFonts w:eastAsia="Times New Roman"/>
                <w:sz w:val="22"/>
                <w:szCs w:val="22"/>
              </w:rPr>
              <w:t>е</w:t>
            </w:r>
            <w:r>
              <w:rPr>
                <w:rFonts w:eastAsia="Times New Roman"/>
                <w:sz w:val="22"/>
                <w:szCs w:val="22"/>
              </w:rPr>
              <w:t>ских препаратов:</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га</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проводится при обнаружении </w:t>
            </w:r>
            <w:r>
              <w:rPr>
                <w:rFonts w:eastAsia="Times New Roman"/>
                <w:sz w:val="22"/>
                <w:szCs w:val="22"/>
              </w:rPr>
              <w:t>заражения</w:t>
            </w: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развешивание фер</w:t>
            </w:r>
            <w:r>
              <w:rPr>
                <w:rFonts w:eastAsia="Times New Roman"/>
                <w:sz w:val="22"/>
                <w:szCs w:val="22"/>
              </w:rPr>
              <w:t>о</w:t>
            </w:r>
            <w:r>
              <w:rPr>
                <w:rFonts w:eastAsia="Times New Roman"/>
                <w:sz w:val="22"/>
                <w:szCs w:val="22"/>
              </w:rPr>
              <w:t>монных ловушек</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шт.</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проводится при обнаружении заражения</w:t>
            </w: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сбор и уничтожение яйцекладок, гнезд вр</w:t>
            </w:r>
            <w:r>
              <w:rPr>
                <w:rFonts w:eastAsia="Times New Roman"/>
                <w:sz w:val="22"/>
                <w:szCs w:val="22"/>
              </w:rPr>
              <w:t>е</w:t>
            </w:r>
            <w:r>
              <w:rPr>
                <w:rFonts w:eastAsia="Times New Roman"/>
                <w:sz w:val="22"/>
                <w:szCs w:val="22"/>
              </w:rPr>
              <w:t>дителей</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шт.</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проводится при обнаружении заражения</w:t>
            </w: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обработка нетокси</w:t>
            </w:r>
            <w:r>
              <w:rPr>
                <w:rFonts w:eastAsia="Times New Roman"/>
                <w:sz w:val="22"/>
                <w:szCs w:val="22"/>
              </w:rPr>
              <w:t>ч</w:t>
            </w:r>
            <w:r>
              <w:rPr>
                <w:rFonts w:eastAsia="Times New Roman"/>
                <w:sz w:val="22"/>
                <w:szCs w:val="22"/>
              </w:rPr>
              <w:t>ными средствами</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количество </w:t>
            </w:r>
          </w:p>
          <w:p w:rsidR="00E62E69" w:rsidRDefault="00F3156F">
            <w:pPr>
              <w:widowControl w:val="0"/>
              <w:jc w:val="center"/>
              <w:rPr>
                <w:rFonts w:eastAsia="Times New Roman"/>
                <w:sz w:val="22"/>
                <w:szCs w:val="22"/>
              </w:rPr>
            </w:pPr>
            <w:r>
              <w:rPr>
                <w:rFonts w:eastAsia="Times New Roman"/>
                <w:sz w:val="22"/>
                <w:szCs w:val="22"/>
              </w:rPr>
              <w:t>деревьев</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проводится при обнаружении</w:t>
            </w:r>
            <w:r>
              <w:rPr>
                <w:rFonts w:eastAsia="Times New Roman"/>
                <w:sz w:val="22"/>
                <w:szCs w:val="22"/>
              </w:rPr>
              <w:t xml:space="preserve"> заражения</w:t>
            </w: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нанесение ловчих кл</w:t>
            </w:r>
            <w:r>
              <w:rPr>
                <w:rFonts w:eastAsia="Times New Roman"/>
                <w:sz w:val="22"/>
                <w:szCs w:val="22"/>
              </w:rPr>
              <w:t>е</w:t>
            </w:r>
            <w:r>
              <w:rPr>
                <w:rFonts w:eastAsia="Times New Roman"/>
                <w:sz w:val="22"/>
                <w:szCs w:val="22"/>
              </w:rPr>
              <w:t>евых поясов</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количество </w:t>
            </w:r>
          </w:p>
          <w:p w:rsidR="00E62E69" w:rsidRDefault="00F3156F">
            <w:pPr>
              <w:widowControl w:val="0"/>
              <w:jc w:val="center"/>
              <w:rPr>
                <w:rFonts w:eastAsia="Times New Roman"/>
                <w:sz w:val="22"/>
                <w:szCs w:val="22"/>
              </w:rPr>
            </w:pPr>
            <w:r>
              <w:rPr>
                <w:rFonts w:eastAsia="Times New Roman"/>
                <w:sz w:val="22"/>
                <w:szCs w:val="22"/>
              </w:rPr>
              <w:t>деревьев</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проводится при обнаружении заражения</w:t>
            </w:r>
          </w:p>
          <w:p w:rsidR="00E62E69" w:rsidRDefault="00E62E69">
            <w:pPr>
              <w:widowControl w:val="0"/>
              <w:jc w:val="center"/>
              <w:rPr>
                <w:rFonts w:eastAsia="Times New Roman"/>
                <w:sz w:val="22"/>
                <w:szCs w:val="22"/>
              </w:rPr>
            </w:pPr>
          </w:p>
        </w:tc>
      </w:tr>
      <w:tr w:rsidR="00E62E69">
        <w:tc>
          <w:tcPr>
            <w:tcW w:w="2323"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3) рубка лесных насаждений в целях регулирования поро</w:t>
            </w:r>
            <w:r>
              <w:rPr>
                <w:rFonts w:eastAsia="Times New Roman"/>
                <w:sz w:val="22"/>
                <w:szCs w:val="22"/>
              </w:rPr>
              <w:t>д</w:t>
            </w:r>
            <w:r>
              <w:rPr>
                <w:rFonts w:eastAsia="Times New Roman"/>
                <w:sz w:val="22"/>
                <w:szCs w:val="22"/>
              </w:rPr>
              <w:t>ного и возрастного с</w:t>
            </w:r>
            <w:r>
              <w:rPr>
                <w:rFonts w:eastAsia="Times New Roman"/>
                <w:sz w:val="22"/>
                <w:szCs w:val="22"/>
              </w:rPr>
              <w:t>о</w:t>
            </w:r>
            <w:r>
              <w:rPr>
                <w:rFonts w:eastAsia="Times New Roman"/>
                <w:sz w:val="22"/>
                <w:szCs w:val="22"/>
              </w:rPr>
              <w:t>ставов лесных наса</w:t>
            </w:r>
            <w:r>
              <w:rPr>
                <w:rFonts w:eastAsia="Times New Roman"/>
                <w:sz w:val="22"/>
                <w:szCs w:val="22"/>
              </w:rPr>
              <w:t>ж</w:t>
            </w:r>
            <w:r>
              <w:rPr>
                <w:rFonts w:eastAsia="Times New Roman"/>
                <w:sz w:val="22"/>
                <w:szCs w:val="22"/>
              </w:rPr>
              <w:t>дений, зараженных вредными организм</w:t>
            </w:r>
            <w:r>
              <w:rPr>
                <w:rFonts w:eastAsia="Times New Roman"/>
                <w:sz w:val="22"/>
                <w:szCs w:val="22"/>
              </w:rPr>
              <w:t>а</w:t>
            </w:r>
            <w:r>
              <w:rPr>
                <w:rFonts w:eastAsia="Times New Roman"/>
                <w:sz w:val="22"/>
                <w:szCs w:val="22"/>
              </w:rPr>
              <w:t>ми</w:t>
            </w:r>
          </w:p>
        </w:tc>
        <w:tc>
          <w:tcPr>
            <w:tcW w:w="1701" w:type="dxa"/>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м</w:t>
            </w:r>
            <w:r>
              <w:rPr>
                <w:rFonts w:eastAsia="Times New Roman"/>
                <w:sz w:val="22"/>
                <w:szCs w:val="22"/>
                <w:vertAlign w:val="superscript"/>
              </w:rPr>
              <w:t>3</w:t>
            </w:r>
          </w:p>
        </w:tc>
        <w:tc>
          <w:tcPr>
            <w:tcW w:w="5190" w:type="dxa"/>
            <w:gridSpan w:val="3"/>
            <w:tcBorders>
              <w:top w:val="single" w:sz="4" w:space="0" w:color="000000"/>
              <w:left w:val="single" w:sz="4" w:space="0" w:color="000000"/>
              <w:bottom w:val="single" w:sz="4" w:space="0" w:color="000000"/>
              <w:right w:val="single" w:sz="4" w:space="0" w:color="000000"/>
            </w:tcBorders>
          </w:tcPr>
          <w:p w:rsidR="00E62E69" w:rsidRDefault="00F3156F">
            <w:pPr>
              <w:widowControl w:val="0"/>
              <w:jc w:val="center"/>
              <w:rPr>
                <w:rFonts w:eastAsia="Times New Roman"/>
                <w:sz w:val="22"/>
                <w:szCs w:val="22"/>
              </w:rPr>
            </w:pPr>
            <w:r>
              <w:rPr>
                <w:rFonts w:eastAsia="Times New Roman"/>
                <w:sz w:val="22"/>
                <w:szCs w:val="22"/>
              </w:rPr>
              <w:t xml:space="preserve">проводится при </w:t>
            </w:r>
            <w:r>
              <w:rPr>
                <w:rFonts w:eastAsia="Times New Roman"/>
                <w:sz w:val="22"/>
                <w:szCs w:val="22"/>
              </w:rPr>
              <w:t>обнаружении заражения</w:t>
            </w:r>
          </w:p>
        </w:tc>
      </w:tr>
    </w:tbl>
    <w:p w:rsidR="00E62E69" w:rsidRDefault="00F3156F">
      <w:pPr>
        <w:spacing w:beforeAutospacing="1" w:line="360" w:lineRule="auto"/>
        <w:ind w:firstLine="709"/>
        <w:jc w:val="both"/>
        <w:rPr>
          <w:rFonts w:eastAsia="Times New Roman"/>
        </w:rPr>
      </w:pPr>
      <w:r>
        <w:rPr>
          <w:rFonts w:eastAsia="Times New Roman"/>
        </w:rPr>
        <w:lastRenderedPageBreak/>
        <w:t>Обследования очагов вредных организмов проводятся для уточнения площади оч</w:t>
      </w:r>
      <w:r>
        <w:rPr>
          <w:rFonts w:eastAsia="Times New Roman"/>
        </w:rPr>
        <w:t>а</w:t>
      </w:r>
      <w:r>
        <w:rPr>
          <w:rFonts w:eastAsia="Times New Roman"/>
        </w:rPr>
        <w:t>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w:t>
      </w:r>
      <w:r>
        <w:rPr>
          <w:rFonts w:eastAsia="Times New Roman"/>
        </w:rPr>
        <w:t xml:space="preserve"> вредных организмов и определения фазы развития очагов вредных организмов.</w:t>
      </w:r>
    </w:p>
    <w:p w:rsidR="00E62E69" w:rsidRDefault="00F3156F">
      <w:pPr>
        <w:spacing w:line="360" w:lineRule="auto"/>
        <w:ind w:firstLine="709"/>
        <w:jc w:val="both"/>
        <w:rPr>
          <w:rFonts w:eastAsia="Times New Roman"/>
        </w:rPr>
      </w:pPr>
      <w:r>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w:t>
      </w:r>
      <w:r>
        <w:rPr>
          <w:rFonts w:eastAsia="Times New Roman"/>
        </w:rPr>
        <w:t>о</w:t>
      </w:r>
      <w:r>
        <w:rPr>
          <w:rFonts w:eastAsia="Times New Roman"/>
        </w:rPr>
        <w:t>лютная численность, зараже</w:t>
      </w:r>
      <w:r>
        <w:rPr>
          <w:rFonts w:eastAsia="Times New Roman"/>
        </w:rPr>
        <w:t>нность энтомопатогенными (вызывающими гибель вредных насекомых) организмами, энтомофагами (хищные и паразитические насекомые, являющ</w:t>
      </w:r>
      <w:r>
        <w:rPr>
          <w:rFonts w:eastAsia="Times New Roman"/>
        </w:rPr>
        <w:t>и</w:t>
      </w:r>
      <w:r>
        <w:rPr>
          <w:rFonts w:eastAsia="Times New Roman"/>
        </w:rPr>
        <w:t>еся естественными врагами вредителей леса), доля диапаузирующих особей (часть особей популяции насекомых, находящаяся в пер</w:t>
      </w:r>
      <w:r>
        <w:rPr>
          <w:rFonts w:eastAsia="Times New Roman"/>
        </w:rPr>
        <w:t>иоде временного физиологического покоя, ра</w:t>
      </w:r>
      <w:r>
        <w:rPr>
          <w:rFonts w:eastAsia="Times New Roman"/>
        </w:rPr>
        <w:t>з</w:t>
      </w:r>
      <w:r>
        <w:rPr>
          <w:rFonts w:eastAsia="Times New Roman"/>
        </w:rPr>
        <w:t>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w:t>
      </w:r>
      <w:r>
        <w:rPr>
          <w:rFonts w:eastAsia="Times New Roman"/>
        </w:rPr>
        <w:t>з</w:t>
      </w:r>
      <w:r>
        <w:rPr>
          <w:rFonts w:eastAsia="Times New Roman"/>
        </w:rPr>
        <w:t xml:space="preserve">личающихся по уровню численности и особенностям </w:t>
      </w:r>
      <w:r>
        <w:rPr>
          <w:rFonts w:eastAsia="Times New Roman"/>
        </w:rPr>
        <w:t>распространения вредных органи</w:t>
      </w:r>
      <w:r>
        <w:rPr>
          <w:rFonts w:eastAsia="Times New Roman"/>
        </w:rPr>
        <w:t>з</w:t>
      </w:r>
      <w:r>
        <w:rPr>
          <w:rFonts w:eastAsia="Times New Roman"/>
        </w:rPr>
        <w:t>мов. По данным обследований уточняются сроки и объемы проведения обработок лесных насаждений.</w:t>
      </w:r>
    </w:p>
    <w:p w:rsidR="00E62E69" w:rsidRDefault="00F3156F">
      <w:pPr>
        <w:spacing w:line="360" w:lineRule="auto"/>
        <w:ind w:firstLine="709"/>
        <w:jc w:val="both"/>
        <w:rPr>
          <w:rFonts w:eastAsia="Times New Roman"/>
        </w:rPr>
      </w:pPr>
      <w:r>
        <w:rPr>
          <w:rFonts w:eastAsia="Times New Roman"/>
        </w:rPr>
        <w:t>Результаты обследования оформляются актом проведения обследования насажд</w:t>
      </w:r>
      <w:r>
        <w:rPr>
          <w:rFonts w:eastAsia="Times New Roman"/>
        </w:rPr>
        <w:t>е</w:t>
      </w:r>
      <w:r>
        <w:rPr>
          <w:rFonts w:eastAsia="Times New Roman"/>
        </w:rPr>
        <w:t xml:space="preserve">ний в очагах вредных организмов по форме, приведенной в </w:t>
      </w:r>
      <w:hyperlink w:anchor="Par160" w:tgtFrame=" Акт">
        <w:r>
          <w:rPr>
            <w:rFonts w:eastAsia="Times New Roman"/>
          </w:rPr>
          <w:t>приложении 1</w:t>
        </w:r>
      </w:hyperlink>
      <w:r>
        <w:rPr>
          <w:rFonts w:eastAsia="Times New Roman"/>
        </w:rPr>
        <w:t xml:space="preserve"> к Правилам ликвидации очагов вредных организмов, утвержденным приказом Минприроды России от </w:t>
      </w:r>
      <w:del w:id="428" w:author="Инженер" w:date="2026-04-28T12:52:00Z">
        <w:r>
          <w:rPr>
            <w:rFonts w:eastAsia="Times New Roman"/>
          </w:rPr>
          <w:delText>09</w:delText>
        </w:r>
      </w:del>
      <w:ins w:id="429" w:author="Инженер" w:date="2026-04-28T12:52:00Z">
        <w:r>
          <w:rPr>
            <w:rFonts w:eastAsia="Times New Roman"/>
          </w:rPr>
          <w:t>01</w:t>
        </w:r>
      </w:ins>
      <w:r>
        <w:rPr>
          <w:rFonts w:eastAsia="Times New Roman"/>
        </w:rPr>
        <w:t>.11.</w:t>
      </w:r>
      <w:del w:id="430" w:author="Инженер" w:date="2026-04-28T12:52:00Z">
        <w:r>
          <w:rPr>
            <w:rFonts w:eastAsia="Times New Roman"/>
          </w:rPr>
          <w:delText xml:space="preserve">2020 </w:delText>
        </w:r>
      </w:del>
      <w:ins w:id="431" w:author="Инженер" w:date="2026-04-28T12:52:00Z">
        <w:r>
          <w:rPr>
            <w:rFonts w:eastAsia="Times New Roman"/>
          </w:rPr>
          <w:t xml:space="preserve">2025 </w:t>
        </w:r>
      </w:ins>
      <w:r>
        <w:rPr>
          <w:rFonts w:eastAsia="Times New Roman"/>
        </w:rPr>
        <w:t xml:space="preserve">№ </w:t>
      </w:r>
      <w:del w:id="432" w:author="Инженер" w:date="2026-04-28T12:52:00Z">
        <w:r>
          <w:rPr>
            <w:rFonts w:eastAsia="Times New Roman"/>
          </w:rPr>
          <w:delText>913</w:delText>
        </w:r>
      </w:del>
      <w:ins w:id="433" w:author="Инженер" w:date="2026-04-28T12:52:00Z">
        <w:r>
          <w:rPr>
            <w:rFonts w:eastAsia="Times New Roman"/>
          </w:rPr>
          <w:t>586</w:t>
        </w:r>
      </w:ins>
      <w:r>
        <w:rPr>
          <w:rFonts w:eastAsia="Times New Roman"/>
        </w:rPr>
        <w:t>.</w:t>
      </w:r>
    </w:p>
    <w:p w:rsidR="00E62E69" w:rsidRDefault="00F3156F">
      <w:pPr>
        <w:spacing w:line="360" w:lineRule="auto"/>
        <w:ind w:firstLine="709"/>
        <w:jc w:val="both"/>
        <w:rPr>
          <w:rFonts w:eastAsia="Times New Roman"/>
        </w:rPr>
      </w:pPr>
      <w:r>
        <w:rPr>
          <w:rFonts w:eastAsia="Times New Roman"/>
        </w:rPr>
        <w:t xml:space="preserve">Мероприятия по уничтожению или подавлению численности вредных организмов производятся </w:t>
      </w:r>
      <w:r>
        <w:rPr>
          <w:rFonts w:eastAsia="Times New Roman"/>
        </w:rPr>
        <w:t>следующими методами:</w:t>
      </w:r>
    </w:p>
    <w:p w:rsidR="00E62E69" w:rsidRDefault="00F3156F">
      <w:pPr>
        <w:spacing w:line="360" w:lineRule="auto"/>
        <w:ind w:firstLine="709"/>
        <w:jc w:val="both"/>
        <w:rPr>
          <w:rFonts w:eastAsia="Times New Roman"/>
        </w:rPr>
      </w:pPr>
      <w:r>
        <w:rPr>
          <w:rFonts w:eastAsia="Times New Roman"/>
        </w:rPr>
        <w:t>а) обработка насаждений пестицидами наземным и (или) авиационным способом;</w:t>
      </w:r>
    </w:p>
    <w:p w:rsidR="00E62E69" w:rsidRDefault="00F3156F">
      <w:pPr>
        <w:spacing w:line="360" w:lineRule="auto"/>
        <w:ind w:firstLine="709"/>
        <w:jc w:val="both"/>
        <w:rPr>
          <w:rFonts w:eastAsia="Times New Roman"/>
        </w:rPr>
      </w:pPr>
      <w:r>
        <w:rPr>
          <w:rFonts w:eastAsia="Times New Roman"/>
        </w:rPr>
        <w:t>б) механический сбор и уничтожение кладок яиц, гнезд вредителей и побегов или плодов, заселенных вредителем;</w:t>
      </w:r>
    </w:p>
    <w:p w:rsidR="00E62E69" w:rsidRDefault="00F3156F">
      <w:pPr>
        <w:spacing w:line="360" w:lineRule="auto"/>
        <w:ind w:firstLine="709"/>
        <w:jc w:val="both"/>
        <w:rPr>
          <w:rFonts w:eastAsia="Times New Roman"/>
        </w:rPr>
      </w:pPr>
      <w:r>
        <w:rPr>
          <w:rFonts w:eastAsia="Times New Roman"/>
        </w:rPr>
        <w:t>в) нефтевание и обмазка кладок яиц;</w:t>
      </w:r>
    </w:p>
    <w:p w:rsidR="00E62E69" w:rsidRDefault="00F3156F">
      <w:pPr>
        <w:spacing w:line="360" w:lineRule="auto"/>
        <w:ind w:firstLine="709"/>
        <w:jc w:val="both"/>
        <w:rPr>
          <w:rFonts w:eastAsia="Times New Roman"/>
        </w:rPr>
      </w:pPr>
      <w:r>
        <w:rPr>
          <w:rFonts w:eastAsia="Times New Roman"/>
        </w:rPr>
        <w:t>г) применение ф</w:t>
      </w:r>
      <w:r>
        <w:rPr>
          <w:rFonts w:eastAsia="Times New Roman"/>
        </w:rPr>
        <w:t>еромонных, световых и механических ловушек;</w:t>
      </w:r>
    </w:p>
    <w:p w:rsidR="00E62E69" w:rsidRDefault="00F3156F">
      <w:pPr>
        <w:spacing w:line="360" w:lineRule="auto"/>
        <w:ind w:firstLine="709"/>
        <w:jc w:val="both"/>
        <w:rPr>
          <w:rFonts w:eastAsia="Times New Roman"/>
        </w:rPr>
      </w:pPr>
      <w:r>
        <w:rPr>
          <w:rFonts w:eastAsia="Times New Roman"/>
        </w:rPr>
        <w:t>д) половая дезориентация самцов;</w:t>
      </w:r>
    </w:p>
    <w:p w:rsidR="00E62E69" w:rsidRDefault="00F3156F">
      <w:pPr>
        <w:spacing w:line="360" w:lineRule="auto"/>
        <w:ind w:firstLine="709"/>
        <w:jc w:val="both"/>
        <w:rPr>
          <w:rFonts w:eastAsia="Times New Roman"/>
        </w:rPr>
      </w:pPr>
      <w:r>
        <w:rPr>
          <w:rFonts w:eastAsia="Times New Roman"/>
        </w:rPr>
        <w:t>е) срезание заселенных побегов (ветвей);</w:t>
      </w:r>
    </w:p>
    <w:p w:rsidR="00E62E69" w:rsidRDefault="00F3156F">
      <w:pPr>
        <w:spacing w:line="360" w:lineRule="auto"/>
        <w:ind w:firstLine="709"/>
        <w:jc w:val="both"/>
        <w:rPr>
          <w:rFonts w:eastAsia="Times New Roman"/>
        </w:rPr>
      </w:pPr>
      <w:r>
        <w:rPr>
          <w:rFonts w:eastAsia="Times New Roman"/>
        </w:rPr>
        <w:t>ж) локальное нанесение нетоксичных препаратов и средств защиты леса;</w:t>
      </w:r>
    </w:p>
    <w:p w:rsidR="00E62E69" w:rsidRDefault="00F3156F">
      <w:pPr>
        <w:spacing w:line="360" w:lineRule="auto"/>
        <w:ind w:firstLine="709"/>
        <w:jc w:val="both"/>
        <w:rPr>
          <w:rFonts w:eastAsia="Times New Roman"/>
        </w:rPr>
      </w:pPr>
      <w:r>
        <w:rPr>
          <w:rFonts w:eastAsia="Times New Roman"/>
        </w:rPr>
        <w:t>з) выпуск энтомофагов;</w:t>
      </w:r>
    </w:p>
    <w:p w:rsidR="00E62E69" w:rsidRDefault="00F3156F">
      <w:pPr>
        <w:spacing w:line="360" w:lineRule="auto"/>
        <w:ind w:firstLine="709"/>
        <w:jc w:val="both"/>
        <w:rPr>
          <w:rFonts w:eastAsia="Times New Roman"/>
        </w:rPr>
      </w:pPr>
      <w:r>
        <w:rPr>
          <w:rFonts w:eastAsia="Times New Roman"/>
        </w:rPr>
        <w:t>и) нанесение ловчих клеевых поясов;</w:t>
      </w:r>
    </w:p>
    <w:p w:rsidR="00E62E69" w:rsidRDefault="00F3156F">
      <w:pPr>
        <w:spacing w:line="360" w:lineRule="auto"/>
        <w:ind w:firstLine="709"/>
        <w:jc w:val="both"/>
        <w:rPr>
          <w:rFonts w:eastAsia="Times New Roman"/>
        </w:rPr>
      </w:pPr>
      <w:r>
        <w:rPr>
          <w:rFonts w:eastAsia="Times New Roman"/>
        </w:rPr>
        <w:t xml:space="preserve">к) </w:t>
      </w:r>
      <w:r>
        <w:rPr>
          <w:rFonts w:eastAsia="Times New Roman"/>
        </w:rPr>
        <w:t>выкладка ловчих куч из порубочных остатков;</w:t>
      </w:r>
    </w:p>
    <w:p w:rsidR="00E62E69" w:rsidRDefault="00F3156F">
      <w:pPr>
        <w:spacing w:line="360" w:lineRule="auto"/>
        <w:ind w:firstLine="709"/>
        <w:jc w:val="both"/>
        <w:rPr>
          <w:rFonts w:eastAsia="Times New Roman"/>
        </w:rPr>
      </w:pPr>
      <w:r>
        <w:rPr>
          <w:rFonts w:eastAsia="Times New Roman"/>
        </w:rPr>
        <w:t>л) выкладка ловчих деревьев с их последующей уборкой;</w:t>
      </w:r>
    </w:p>
    <w:p w:rsidR="00E62E69" w:rsidRDefault="00F3156F">
      <w:pPr>
        <w:spacing w:line="360" w:lineRule="auto"/>
        <w:ind w:firstLine="709"/>
        <w:jc w:val="both"/>
        <w:rPr>
          <w:rFonts w:eastAsia="Times New Roman"/>
        </w:rPr>
      </w:pPr>
      <w:r>
        <w:rPr>
          <w:rFonts w:eastAsia="Times New Roman"/>
        </w:rPr>
        <w:t>м) стволовое инъектирование;</w:t>
      </w:r>
    </w:p>
    <w:p w:rsidR="00E62E69" w:rsidRDefault="00F3156F">
      <w:pPr>
        <w:spacing w:line="360" w:lineRule="auto"/>
        <w:ind w:firstLine="709"/>
        <w:jc w:val="both"/>
        <w:rPr>
          <w:rFonts w:eastAsia="Times New Roman"/>
        </w:rPr>
      </w:pPr>
      <w:r>
        <w:rPr>
          <w:rFonts w:eastAsia="Times New Roman"/>
        </w:rPr>
        <w:lastRenderedPageBreak/>
        <w:t>н) биологические методы уничтожения или подавления численности вредных орг</w:t>
      </w:r>
      <w:r>
        <w:rPr>
          <w:rFonts w:eastAsia="Times New Roman"/>
        </w:rPr>
        <w:t>а</w:t>
      </w:r>
      <w:r>
        <w:rPr>
          <w:rFonts w:eastAsia="Times New Roman"/>
        </w:rPr>
        <w:t>низмов;</w:t>
      </w:r>
    </w:p>
    <w:p w:rsidR="00E62E69" w:rsidRDefault="00F3156F">
      <w:pPr>
        <w:spacing w:line="360" w:lineRule="auto"/>
        <w:ind w:firstLine="709"/>
        <w:jc w:val="both"/>
        <w:rPr>
          <w:rFonts w:eastAsia="Times New Roman"/>
        </w:rPr>
      </w:pPr>
      <w:r>
        <w:rPr>
          <w:rFonts w:eastAsia="Times New Roman"/>
        </w:rPr>
        <w:t>о) применение аэрозолей или веществ, образующи</w:t>
      </w:r>
      <w:r>
        <w:rPr>
          <w:rFonts w:eastAsia="Times New Roman"/>
        </w:rPr>
        <w:t>х на поверхности кладок яиц воздухонепроницаемые пленки.</w:t>
      </w:r>
    </w:p>
    <w:p w:rsidR="00E62E69" w:rsidRDefault="00F3156F">
      <w:pPr>
        <w:spacing w:line="360" w:lineRule="auto"/>
        <w:ind w:firstLine="709"/>
        <w:jc w:val="both"/>
        <w:rPr>
          <w:rFonts w:eastAsia="Times New Roman"/>
        </w:rPr>
      </w:pPr>
      <w:r>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w:t>
      </w:r>
      <w:r>
        <w:rPr>
          <w:rFonts w:eastAsia="Times New Roman"/>
        </w:rPr>
        <w:t>и</w:t>
      </w:r>
      <w:r>
        <w:rPr>
          <w:rFonts w:eastAsia="Times New Roman"/>
        </w:rPr>
        <w:t>тельных работ. Основными подготовительными рабо</w:t>
      </w:r>
      <w:r>
        <w:rPr>
          <w:rFonts w:eastAsia="Times New Roman"/>
        </w:rPr>
        <w:t>тами являются:</w:t>
      </w:r>
    </w:p>
    <w:p w:rsidR="00E62E69" w:rsidRDefault="00F3156F">
      <w:pPr>
        <w:spacing w:line="360" w:lineRule="auto"/>
        <w:ind w:firstLine="709"/>
        <w:jc w:val="both"/>
        <w:rPr>
          <w:rFonts w:eastAsia="Times New Roman"/>
        </w:rPr>
      </w:pPr>
      <w:r>
        <w:rPr>
          <w:rFonts w:eastAsia="Times New Roman"/>
        </w:rPr>
        <w:t>а) организация авиационных и наземных работ;</w:t>
      </w:r>
    </w:p>
    <w:p w:rsidR="00E62E69" w:rsidRDefault="00F3156F">
      <w:pPr>
        <w:spacing w:line="360" w:lineRule="auto"/>
        <w:ind w:firstLine="709"/>
        <w:jc w:val="both"/>
        <w:rPr>
          <w:rFonts w:eastAsia="Times New Roman"/>
        </w:rPr>
      </w:pPr>
      <w:r>
        <w:rPr>
          <w:rFonts w:eastAsia="Times New Roman"/>
        </w:rPr>
        <w:t>б) организация и контроль завоза пестицидов, феромонных, световых и механич</w:t>
      </w:r>
      <w:r>
        <w:rPr>
          <w:rFonts w:eastAsia="Times New Roman"/>
        </w:rPr>
        <w:t>е</w:t>
      </w:r>
      <w:r>
        <w:rPr>
          <w:rFonts w:eastAsia="Times New Roman"/>
        </w:rPr>
        <w:t>ских ловушек, биологических средств защиты леса и временное их хранение;</w:t>
      </w:r>
    </w:p>
    <w:p w:rsidR="00E62E69" w:rsidRDefault="00F3156F">
      <w:pPr>
        <w:spacing w:line="360" w:lineRule="auto"/>
        <w:ind w:firstLine="709"/>
        <w:jc w:val="both"/>
        <w:rPr>
          <w:rFonts w:eastAsia="Times New Roman"/>
        </w:rPr>
      </w:pPr>
      <w:r>
        <w:rPr>
          <w:rFonts w:eastAsia="Times New Roman"/>
        </w:rPr>
        <w:t>в) проведение обследования очагов вредных орган</w:t>
      </w:r>
      <w:r>
        <w:rPr>
          <w:rFonts w:eastAsia="Times New Roman"/>
        </w:rPr>
        <w:t>измов;</w:t>
      </w:r>
    </w:p>
    <w:p w:rsidR="00E62E69" w:rsidRDefault="00F3156F">
      <w:pPr>
        <w:spacing w:line="360" w:lineRule="auto"/>
        <w:ind w:firstLine="709"/>
        <w:jc w:val="both"/>
        <w:rPr>
          <w:rFonts w:eastAsia="Times New Roman"/>
        </w:rPr>
      </w:pPr>
      <w:r>
        <w:rPr>
          <w:rFonts w:eastAsia="Times New Roman"/>
        </w:rPr>
        <w:t>г) проведение мероприятий по ограничению пребывания граждан в лесах и въезда в них транспортных средств.</w:t>
      </w:r>
    </w:p>
    <w:p w:rsidR="00E62E69" w:rsidRDefault="00F3156F">
      <w:pPr>
        <w:spacing w:line="360" w:lineRule="auto"/>
        <w:ind w:firstLine="709"/>
        <w:jc w:val="both"/>
        <w:rPr>
          <w:rFonts w:eastAsia="Times New Roman"/>
        </w:rPr>
      </w:pPr>
      <w:r>
        <w:rPr>
          <w:rFonts w:eastAsia="Times New Roman"/>
        </w:rPr>
        <w:t>д) информирование населения о проведении мероприятий по уничтожению или п</w:t>
      </w:r>
      <w:r>
        <w:rPr>
          <w:rFonts w:eastAsia="Times New Roman"/>
        </w:rPr>
        <w:t>о</w:t>
      </w:r>
      <w:r>
        <w:rPr>
          <w:rFonts w:eastAsia="Times New Roman"/>
        </w:rPr>
        <w:t>давлению численности вредных организмов, их сроках, методах, применяем</w:t>
      </w:r>
      <w:r>
        <w:rPr>
          <w:rFonts w:eastAsia="Times New Roman"/>
        </w:rPr>
        <w:t>ых препар</w:t>
      </w:r>
      <w:r>
        <w:rPr>
          <w:rFonts w:eastAsia="Times New Roman"/>
        </w:rPr>
        <w:t>а</w:t>
      </w:r>
      <w:r>
        <w:rPr>
          <w:rFonts w:eastAsia="Times New Roman"/>
        </w:rPr>
        <w:t>тах, ограничениях по использованию лесов.</w:t>
      </w:r>
    </w:p>
    <w:p w:rsidR="00E62E69" w:rsidRDefault="00F3156F">
      <w:pPr>
        <w:spacing w:line="360" w:lineRule="auto"/>
        <w:ind w:firstLine="709"/>
        <w:jc w:val="both"/>
        <w:rPr>
          <w:rFonts w:eastAsia="Times New Roman"/>
        </w:rPr>
      </w:pPr>
      <w:r>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E62E69" w:rsidRDefault="00F3156F">
      <w:pPr>
        <w:spacing w:line="360" w:lineRule="auto"/>
        <w:ind w:firstLine="709"/>
        <w:jc w:val="both"/>
        <w:rPr>
          <w:rFonts w:eastAsia="Times New Roman"/>
        </w:rPr>
      </w:pPr>
      <w:r>
        <w:rPr>
          <w:rFonts w:eastAsia="Times New Roman"/>
        </w:rPr>
        <w:t>Проведение мероприятий по уничтожению или подавлению численн</w:t>
      </w:r>
      <w:r>
        <w:rPr>
          <w:rFonts w:eastAsia="Times New Roman"/>
        </w:rPr>
        <w:t>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w:t>
      </w:r>
      <w:r>
        <w:rPr>
          <w:rFonts w:eastAsia="Times New Roman"/>
        </w:rPr>
        <w:t xml:space="preserve"> пестицидов и агрохимикатов, Лесным </w:t>
      </w:r>
      <w:hyperlink r:id="rId129">
        <w:r>
          <w:rPr>
            <w:rFonts w:eastAsia="Times New Roman"/>
          </w:rPr>
          <w:t>кодексом</w:t>
        </w:r>
      </w:hyperlink>
      <w:r>
        <w:rPr>
          <w:rFonts w:eastAsia="Times New Roman"/>
        </w:rPr>
        <w:t xml:space="preserve"> РФ, Водным </w:t>
      </w:r>
      <w:hyperlink r:id="rId130">
        <w:r>
          <w:rPr>
            <w:rFonts w:eastAsia="Times New Roman"/>
          </w:rPr>
          <w:t>кодексом</w:t>
        </w:r>
      </w:hyperlink>
      <w:r>
        <w:rPr>
          <w:rFonts w:eastAsia="Times New Roman"/>
        </w:rPr>
        <w:t xml:space="preserve"> РФ и законодательством в области безопасного обращения с пестицидами и агрохимикатами.</w:t>
      </w:r>
    </w:p>
    <w:p w:rsidR="00E62E69" w:rsidRDefault="00F3156F">
      <w:pPr>
        <w:spacing w:line="360" w:lineRule="auto"/>
        <w:ind w:firstLine="709"/>
        <w:jc w:val="both"/>
        <w:rPr>
          <w:rFonts w:eastAsia="Times New Roman"/>
        </w:rPr>
      </w:pPr>
      <w:r>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w:t>
      </w:r>
      <w:r>
        <w:rPr>
          <w:rFonts w:eastAsia="Times New Roman"/>
        </w:rPr>
        <w:t>а</w:t>
      </w:r>
      <w:r>
        <w:rPr>
          <w:rFonts w:eastAsia="Times New Roman"/>
        </w:rPr>
        <w:t>то</w:t>
      </w:r>
      <w:r>
        <w:rPr>
          <w:rFonts w:eastAsia="Times New Roman"/>
        </w:rPr>
        <w:t>в, разрешенных к применению на территории Российской Федерации на год проведения мероприятий</w:t>
      </w:r>
    </w:p>
    <w:p w:rsidR="00E62E69" w:rsidRDefault="00F3156F">
      <w:pPr>
        <w:spacing w:line="360" w:lineRule="auto"/>
        <w:ind w:firstLine="709"/>
        <w:jc w:val="both"/>
        <w:rPr>
          <w:rFonts w:eastAsia="Times New Roman"/>
        </w:rPr>
      </w:pPr>
      <w:r>
        <w:rPr>
          <w:rFonts w:eastAsia="Times New Roman"/>
        </w:rPr>
        <w:t>В лесах, расположенных на особо охраняемых природных территориях, в вод</w:t>
      </w:r>
      <w:r>
        <w:rPr>
          <w:rFonts w:eastAsia="Times New Roman"/>
        </w:rPr>
        <w:t>о</w:t>
      </w:r>
      <w:r>
        <w:rPr>
          <w:rFonts w:eastAsia="Times New Roman"/>
        </w:rPr>
        <w:t>охранных зонах, в лесах, выполняющих функции защиты природных и иных объектов (расположенны</w:t>
      </w:r>
      <w:r>
        <w:rPr>
          <w:rFonts w:eastAsia="Times New Roman"/>
        </w:rPr>
        <w:t>х в лесопарковых зонах, зеленых зонах), в городских лесах, на заповедных лесных участках использование токсичных химических препаратов запрещается в соо</w:t>
      </w:r>
      <w:r>
        <w:rPr>
          <w:rFonts w:eastAsia="Times New Roman"/>
        </w:rPr>
        <w:t>т</w:t>
      </w:r>
      <w:r>
        <w:rPr>
          <w:rFonts w:eastAsia="Times New Roman"/>
        </w:rPr>
        <w:t xml:space="preserve">ветствии со </w:t>
      </w:r>
      <w:hyperlink r:id="rId131">
        <w:r>
          <w:rPr>
            <w:rFonts w:eastAsia="Times New Roman"/>
          </w:rPr>
          <w:t>статьями 112</w:t>
        </w:r>
      </w:hyperlink>
      <w:r>
        <w:rPr>
          <w:rFonts w:eastAsia="Times New Roman"/>
        </w:rPr>
        <w:t xml:space="preserve"> - </w:t>
      </w:r>
      <w:hyperlink r:id="rId132">
        <w:r>
          <w:rPr>
            <w:rFonts w:eastAsia="Times New Roman"/>
          </w:rPr>
          <w:t>114</w:t>
        </w:r>
      </w:hyperlink>
      <w:r>
        <w:rPr>
          <w:rFonts w:eastAsia="Times New Roman"/>
        </w:rPr>
        <w:t xml:space="preserve">, </w:t>
      </w:r>
      <w:hyperlink r:id="rId133">
        <w:r>
          <w:rPr>
            <w:rFonts w:eastAsia="Times New Roman"/>
          </w:rPr>
          <w:t>116</w:t>
        </w:r>
      </w:hyperlink>
      <w:r>
        <w:rPr>
          <w:rFonts w:eastAsia="Times New Roman"/>
        </w:rPr>
        <w:t xml:space="preserve">, </w:t>
      </w:r>
      <w:hyperlink r:id="rId134">
        <w:r>
          <w:rPr>
            <w:rFonts w:eastAsia="Times New Roman"/>
          </w:rPr>
          <w:t>119</w:t>
        </w:r>
      </w:hyperlink>
      <w:r>
        <w:rPr>
          <w:rFonts w:eastAsia="Times New Roman"/>
        </w:rPr>
        <w:t xml:space="preserve"> Лесного кодекса РФ.</w:t>
      </w:r>
    </w:p>
    <w:p w:rsidR="00E62E69" w:rsidRDefault="00F3156F">
      <w:pPr>
        <w:spacing w:line="360" w:lineRule="auto"/>
        <w:ind w:firstLine="709"/>
        <w:jc w:val="both"/>
        <w:rPr>
          <w:rFonts w:eastAsia="Times New Roman"/>
        </w:rPr>
      </w:pPr>
      <w:r>
        <w:rPr>
          <w:rFonts w:eastAsia="Times New Roman"/>
        </w:rPr>
        <w:t>Рубка лесных насаждений, являющихся очагами опасных видов стволовых вред</w:t>
      </w:r>
      <w:r>
        <w:rPr>
          <w:rFonts w:eastAsia="Times New Roman"/>
        </w:rPr>
        <w:t>и</w:t>
      </w:r>
      <w:r>
        <w:rPr>
          <w:rFonts w:eastAsia="Times New Roman"/>
        </w:rPr>
        <w:t>телей</w:t>
      </w:r>
      <w:r>
        <w:rPr>
          <w:rFonts w:eastAsia="Times New Roman"/>
        </w:rPr>
        <w:t xml:space="preserve">, проводится сплошным и выборочным способом в соответствии с </w:t>
      </w:r>
      <w:hyperlink r:id="rId135">
        <w:r>
          <w:rPr>
            <w:rFonts w:eastAsia="Times New Roman"/>
          </w:rPr>
          <w:t>Правилами</w:t>
        </w:r>
      </w:hyperlink>
      <w:r>
        <w:rPr>
          <w:rFonts w:eastAsia="Times New Roman"/>
        </w:rPr>
        <w:t xml:space="preserve"> заг</w:t>
      </w:r>
      <w:r>
        <w:rPr>
          <w:rFonts w:eastAsia="Times New Roman"/>
        </w:rPr>
        <w:t>о</w:t>
      </w:r>
      <w:r>
        <w:rPr>
          <w:rFonts w:eastAsia="Times New Roman"/>
        </w:rPr>
        <w:lastRenderedPageBreak/>
        <w:t>товки древесины и особенностями заготовки древесины в леснич</w:t>
      </w:r>
      <w:r>
        <w:rPr>
          <w:rFonts w:eastAsia="Times New Roman"/>
        </w:rPr>
        <w:t>ествах, указанных в ст</w:t>
      </w:r>
      <w:r>
        <w:rPr>
          <w:rFonts w:eastAsia="Times New Roman"/>
        </w:rPr>
        <w:t>а</w:t>
      </w:r>
      <w:r>
        <w:rPr>
          <w:rFonts w:eastAsia="Times New Roman"/>
        </w:rPr>
        <w:t>тье 29 Лесного кодекса РФ.</w:t>
      </w:r>
    </w:p>
    <w:p w:rsidR="00E62E69" w:rsidRDefault="00F3156F">
      <w:pPr>
        <w:rPr>
          <w:rFonts w:eastAsia="Times New Roman"/>
        </w:rPr>
      </w:pPr>
      <w:r>
        <w:br w:type="page"/>
      </w:r>
    </w:p>
    <w:p w:rsidR="00E62E69" w:rsidRDefault="00F3156F">
      <w:pPr>
        <w:ind w:firstLine="709"/>
        <w:jc w:val="center"/>
        <w:rPr>
          <w:i/>
        </w:rPr>
      </w:pPr>
      <w:r>
        <w:rPr>
          <w:i/>
        </w:rPr>
        <w:lastRenderedPageBreak/>
        <w:t xml:space="preserve">Таблица 2.33 (15) – Нормативы и параметры санитарно-оздоровительных </w:t>
      </w:r>
    </w:p>
    <w:p w:rsidR="00E62E69" w:rsidRDefault="00F3156F">
      <w:pPr>
        <w:ind w:firstLine="709"/>
        <w:jc w:val="center"/>
        <w:rPr>
          <w:rFonts w:eastAsia="Times New Roman"/>
          <w:color w:val="31849B"/>
        </w:rPr>
      </w:pPr>
      <w:r>
        <w:rPr>
          <w:i/>
        </w:rPr>
        <w:t>мероприятий</w:t>
      </w:r>
    </w:p>
    <w:tbl>
      <w:tblPr>
        <w:tblW w:w="9787" w:type="dxa"/>
        <w:tblInd w:w="61" w:type="dxa"/>
        <w:tblLayout w:type="fixed"/>
        <w:tblCellMar>
          <w:top w:w="102" w:type="dxa"/>
          <w:left w:w="62" w:type="dxa"/>
          <w:bottom w:w="102" w:type="dxa"/>
          <w:right w:w="62" w:type="dxa"/>
        </w:tblCellMar>
        <w:tblLook w:val="0000" w:firstRow="0" w:lastRow="0" w:firstColumn="0" w:lastColumn="0" w:noHBand="0" w:noVBand="0"/>
      </w:tblPr>
      <w:tblGrid>
        <w:gridCol w:w="502"/>
        <w:gridCol w:w="2552"/>
        <w:gridCol w:w="869"/>
        <w:gridCol w:w="733"/>
        <w:gridCol w:w="734"/>
        <w:gridCol w:w="977"/>
        <w:gridCol w:w="1282"/>
        <w:gridCol w:w="1345"/>
        <w:gridCol w:w="793"/>
      </w:tblGrid>
      <w:tr w:rsidR="00E62E69">
        <w:trPr>
          <w:trHeight w:val="587"/>
          <w:tblHeader/>
        </w:trPr>
        <w:tc>
          <w:tcPr>
            <w:tcW w:w="50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w:t>
            </w:r>
          </w:p>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п/п</w:t>
            </w:r>
          </w:p>
        </w:tc>
        <w:tc>
          <w:tcPr>
            <w:tcW w:w="255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Показатели</w:t>
            </w:r>
          </w:p>
        </w:tc>
        <w:tc>
          <w:tcPr>
            <w:tcW w:w="86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Ед. изм.</w:t>
            </w:r>
          </w:p>
        </w:tc>
        <w:tc>
          <w:tcPr>
            <w:tcW w:w="2444"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Рубка погибших и поврежденных лесных насаждений</w:t>
            </w:r>
          </w:p>
        </w:tc>
        <w:tc>
          <w:tcPr>
            <w:tcW w:w="1282"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Уборка аварийных деревьев</w:t>
            </w:r>
          </w:p>
        </w:tc>
        <w:tc>
          <w:tcPr>
            <w:tcW w:w="1345"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 xml:space="preserve">Уборка неликвидной </w:t>
            </w:r>
            <w:r>
              <w:rPr>
                <w:rFonts w:ascii="Times New Roman" w:hAnsi="Times New Roman" w:cs="Times New Roman"/>
                <w:sz w:val="22"/>
                <w:szCs w:val="22"/>
              </w:rPr>
              <w:t>древесины</w:t>
            </w:r>
          </w:p>
        </w:tc>
        <w:tc>
          <w:tcPr>
            <w:tcW w:w="793"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Итого</w:t>
            </w:r>
          </w:p>
        </w:tc>
      </w:tr>
      <w:tr w:rsidR="00E62E69">
        <w:trPr>
          <w:trHeight w:val="176"/>
          <w:tblHeader/>
        </w:trPr>
        <w:tc>
          <w:tcPr>
            <w:tcW w:w="501" w:type="dxa"/>
            <w:vMerge/>
            <w:tcBorders>
              <w:left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86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733"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всего</w:t>
            </w:r>
          </w:p>
        </w:tc>
        <w:tc>
          <w:tcPr>
            <w:tcW w:w="1711" w:type="dxa"/>
            <w:gridSpan w:val="2"/>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в том числе</w:t>
            </w:r>
          </w:p>
        </w:tc>
        <w:tc>
          <w:tcPr>
            <w:tcW w:w="128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1345"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79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r>
      <w:tr w:rsidR="00E62E69">
        <w:trPr>
          <w:trHeight w:val="148"/>
          <w:tblHeader/>
        </w:trPr>
        <w:tc>
          <w:tcPr>
            <w:tcW w:w="501" w:type="dxa"/>
            <w:vMerge/>
            <w:tcBorders>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55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86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73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сплошная</w:t>
            </w:r>
          </w:p>
        </w:tc>
        <w:tc>
          <w:tcPr>
            <w:tcW w:w="97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выборочная</w:t>
            </w:r>
          </w:p>
        </w:tc>
        <w:tc>
          <w:tcPr>
            <w:tcW w:w="1282"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1345"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c>
          <w:tcPr>
            <w:tcW w:w="793"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ind w:firstLine="0"/>
              <w:jc w:val="center"/>
              <w:rPr>
                <w:rFonts w:ascii="Times New Roman" w:hAnsi="Times New Roman" w:cs="Times New Roman"/>
                <w:sz w:val="22"/>
                <w:szCs w:val="22"/>
              </w:rPr>
            </w:pPr>
          </w:p>
        </w:tc>
      </w:tr>
      <w:tr w:rsidR="00E62E69">
        <w:trPr>
          <w:trHeight w:val="122"/>
          <w:tblHeader/>
        </w:trPr>
        <w:tc>
          <w:tcPr>
            <w:tcW w:w="501" w:type="dxa"/>
            <w:tcBorders>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733"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734"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977"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6</w:t>
            </w:r>
          </w:p>
        </w:tc>
        <w:tc>
          <w:tcPr>
            <w:tcW w:w="128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7</w:t>
            </w:r>
          </w:p>
        </w:tc>
        <w:tc>
          <w:tcPr>
            <w:tcW w:w="1345"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8</w:t>
            </w:r>
          </w:p>
        </w:tc>
        <w:tc>
          <w:tcPr>
            <w:tcW w:w="793"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9</w:t>
            </w:r>
          </w:p>
        </w:tc>
      </w:tr>
      <w:tr w:rsidR="00E62E69">
        <w:trPr>
          <w:trHeight w:val="511"/>
        </w:trPr>
        <w:tc>
          <w:tcPr>
            <w:tcW w:w="501"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Выявленный фонд по лесоводственным требованиям</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га</w:t>
            </w:r>
          </w:p>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м</w:t>
            </w:r>
            <w:r>
              <w:rPr>
                <w:rFonts w:ascii="Times New Roman" w:hAnsi="Times New Roman" w:cs="Times New Roman"/>
                <w:sz w:val="22"/>
                <w:szCs w:val="22"/>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Срок вырубки или уборки</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лет</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487"/>
        </w:trPr>
        <w:tc>
          <w:tcPr>
            <w:tcW w:w="501"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Ежегодный допустимый объем изъятия древесины:</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center"/>
              <w:rPr>
                <w:rFonts w:ascii="Times New Roman" w:hAnsi="Times New Roman" w:cs="Times New Roman"/>
                <w:sz w:val="22"/>
                <w:szCs w:val="22"/>
              </w:rPr>
            </w:pPr>
          </w:p>
        </w:tc>
        <w:tc>
          <w:tcPr>
            <w:tcW w:w="733"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both"/>
              <w:rPr>
                <w:rFonts w:ascii="Times New Roman" w:hAnsi="Times New Roman" w:cs="Times New Roman"/>
                <w:sz w:val="22"/>
                <w:szCs w:val="22"/>
              </w:rPr>
            </w:pPr>
          </w:p>
        </w:tc>
        <w:tc>
          <w:tcPr>
            <w:tcW w:w="734"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both"/>
              <w:rPr>
                <w:rFonts w:ascii="Times New Roman" w:hAnsi="Times New Roman" w:cs="Times New Roman"/>
                <w:sz w:val="22"/>
                <w:szCs w:val="22"/>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both"/>
              <w:rPr>
                <w:rFonts w:ascii="Times New Roman" w:hAnsi="Times New Roman" w:cs="Times New Roman"/>
                <w:sz w:val="22"/>
                <w:szCs w:val="22"/>
              </w:rPr>
            </w:pPr>
          </w:p>
        </w:tc>
        <w:tc>
          <w:tcPr>
            <w:tcW w:w="1282"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both"/>
              <w:rPr>
                <w:rFonts w:ascii="Times New Roman" w:hAnsi="Times New Roman" w:cs="Times New Roman"/>
                <w:sz w:val="22"/>
                <w:szCs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both"/>
              <w:rPr>
                <w:rFonts w:ascii="Times New Roman" w:hAnsi="Times New Roman" w:cs="Times New Roman"/>
                <w:sz w:val="22"/>
                <w:szCs w:val="22"/>
              </w:rPr>
            </w:pPr>
          </w:p>
        </w:tc>
        <w:tc>
          <w:tcPr>
            <w:tcW w:w="793"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ConsPlusNormal0"/>
              <w:spacing w:line="240" w:lineRule="exact"/>
              <w:ind w:firstLine="0"/>
              <w:jc w:val="both"/>
              <w:rPr>
                <w:rFonts w:ascii="Times New Roman" w:hAnsi="Times New Roman" w:cs="Times New Roman"/>
                <w:sz w:val="22"/>
                <w:szCs w:val="22"/>
              </w:rPr>
            </w:pP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площадь</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га</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43"/>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выбираемый запас, всего</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м</w:t>
            </w:r>
            <w:r>
              <w:rPr>
                <w:rFonts w:ascii="Times New Roman" w:hAnsi="Times New Roman" w:cs="Times New Roman"/>
                <w:sz w:val="22"/>
                <w:szCs w:val="22"/>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корневой</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м</w:t>
            </w:r>
            <w:r>
              <w:rPr>
                <w:rFonts w:ascii="Times New Roman" w:hAnsi="Times New Roman" w:cs="Times New Roman"/>
                <w:sz w:val="22"/>
                <w:szCs w:val="22"/>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43"/>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ликвидный</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м</w:t>
            </w:r>
            <w:r>
              <w:rPr>
                <w:rFonts w:ascii="Times New Roman" w:hAnsi="Times New Roman" w:cs="Times New Roman"/>
                <w:sz w:val="22"/>
                <w:szCs w:val="22"/>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деловой</w:t>
            </w:r>
          </w:p>
        </w:tc>
        <w:tc>
          <w:tcPr>
            <w:tcW w:w="869"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40" w:lineRule="exact"/>
              <w:ind w:firstLine="0"/>
              <w:jc w:val="center"/>
              <w:rPr>
                <w:rFonts w:ascii="Times New Roman" w:hAnsi="Times New Roman" w:cs="Times New Roman"/>
                <w:sz w:val="22"/>
                <w:szCs w:val="22"/>
              </w:rPr>
            </w:pPr>
            <w:r>
              <w:rPr>
                <w:rFonts w:ascii="Times New Roman" w:hAnsi="Times New Roman" w:cs="Times New Roman"/>
                <w:sz w:val="22"/>
                <w:szCs w:val="22"/>
              </w:rPr>
              <w:t>м</w:t>
            </w:r>
            <w:r>
              <w:rPr>
                <w:rFonts w:ascii="Times New Roman" w:hAnsi="Times New Roman" w:cs="Times New Roman"/>
                <w:sz w:val="22"/>
                <w:szCs w:val="22"/>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 xml:space="preserve">В том числе: </w:t>
            </w:r>
          </w:p>
        </w:tc>
        <w:tc>
          <w:tcPr>
            <w:tcW w:w="869" w:type="dxa"/>
            <w:tcBorders>
              <w:top w:val="single" w:sz="4" w:space="0" w:color="000000"/>
              <w:left w:val="single" w:sz="4" w:space="0" w:color="000000"/>
              <w:bottom w:val="single" w:sz="4" w:space="0" w:color="000000"/>
              <w:right w:val="single" w:sz="4" w:space="0" w:color="000000"/>
            </w:tcBorders>
          </w:tcPr>
          <w:p w:rsidR="00E62E69" w:rsidRDefault="00E62E69">
            <w:pPr>
              <w:spacing w:line="240" w:lineRule="exact"/>
              <w:ind w:left="-74" w:right="-92"/>
              <w:jc w:val="center"/>
            </w:pP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запас хвойных</w:t>
            </w:r>
          </w:p>
        </w:tc>
        <w:tc>
          <w:tcPr>
            <w:tcW w:w="869" w:type="dxa"/>
            <w:tcBorders>
              <w:top w:val="single" w:sz="4" w:space="0" w:color="000000"/>
              <w:left w:val="single" w:sz="4" w:space="0" w:color="000000"/>
              <w:bottom w:val="single" w:sz="4" w:space="0" w:color="000000"/>
              <w:right w:val="single" w:sz="4" w:space="0" w:color="000000"/>
            </w:tcBorders>
          </w:tcPr>
          <w:p w:rsidR="00E62E69" w:rsidRDefault="00E62E69">
            <w:pPr>
              <w:spacing w:line="240" w:lineRule="exact"/>
              <w:ind w:left="-74" w:right="-92"/>
              <w:jc w:val="center"/>
            </w:pP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ind w:left="-74" w:right="-92"/>
              <w:jc w:val="center"/>
            </w:pPr>
            <w:r>
              <w:t>тыс. м</w:t>
            </w:r>
            <w:r>
              <w:rPr>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ликвидный</w:t>
            </w:r>
          </w:p>
        </w:tc>
        <w:tc>
          <w:tcPr>
            <w:tcW w:w="869"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ind w:left="-74" w:right="-92"/>
              <w:jc w:val="center"/>
            </w:pPr>
            <w:r>
              <w:t>тыс. м</w:t>
            </w:r>
            <w:r>
              <w:rPr>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деловой</w:t>
            </w:r>
          </w:p>
        </w:tc>
        <w:tc>
          <w:tcPr>
            <w:tcW w:w="869"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ind w:left="-74" w:right="-92"/>
              <w:jc w:val="center"/>
            </w:pPr>
            <w:r>
              <w:t>тыс. м</w:t>
            </w:r>
            <w:r>
              <w:rPr>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запас мягколиственных</w:t>
            </w:r>
          </w:p>
        </w:tc>
        <w:tc>
          <w:tcPr>
            <w:tcW w:w="869" w:type="dxa"/>
            <w:tcBorders>
              <w:top w:val="single" w:sz="4" w:space="0" w:color="000000"/>
              <w:left w:val="single" w:sz="4" w:space="0" w:color="000000"/>
              <w:bottom w:val="single" w:sz="4" w:space="0" w:color="000000"/>
              <w:right w:val="single" w:sz="4" w:space="0" w:color="000000"/>
            </w:tcBorders>
          </w:tcPr>
          <w:p w:rsidR="00E62E69" w:rsidRDefault="00E62E69">
            <w:pPr>
              <w:spacing w:line="240" w:lineRule="exact"/>
              <w:ind w:left="-74" w:right="-92"/>
              <w:jc w:val="center"/>
            </w:pP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корневой</w:t>
            </w:r>
          </w:p>
        </w:tc>
        <w:tc>
          <w:tcPr>
            <w:tcW w:w="869"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ind w:left="-74" w:right="-92"/>
              <w:jc w:val="center"/>
            </w:pPr>
            <w:r>
              <w:t>тыс. м</w:t>
            </w:r>
            <w:r>
              <w:rPr>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ликвидный</w:t>
            </w:r>
          </w:p>
        </w:tc>
        <w:tc>
          <w:tcPr>
            <w:tcW w:w="869"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ind w:left="-74" w:right="-92"/>
              <w:jc w:val="center"/>
            </w:pPr>
            <w:r>
              <w:t>тыс. м</w:t>
            </w:r>
            <w:r>
              <w:rPr>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r w:rsidR="00E62E69">
        <w:trPr>
          <w:trHeight w:val="221"/>
        </w:trPr>
        <w:tc>
          <w:tcPr>
            <w:tcW w:w="501" w:type="dxa"/>
            <w:tcBorders>
              <w:top w:val="single" w:sz="4" w:space="0" w:color="000000"/>
              <w:left w:val="single" w:sz="4" w:space="0" w:color="000000"/>
              <w:bottom w:val="single" w:sz="4" w:space="0" w:color="000000"/>
              <w:right w:val="single" w:sz="4" w:space="0" w:color="000000"/>
            </w:tcBorders>
          </w:tcPr>
          <w:p w:rsidR="00E62E69" w:rsidRDefault="00E62E69">
            <w:pPr>
              <w:pStyle w:val="ConsPlusNormal0"/>
              <w:spacing w:line="240" w:lineRule="exact"/>
              <w:ind w:firstLine="0"/>
              <w:jc w:val="center"/>
              <w:rPr>
                <w:rFonts w:ascii="Times New Roman" w:hAnsi="Times New Roman" w:cs="Times New Roman"/>
                <w:sz w:val="22"/>
                <w:szCs w:val="22"/>
              </w:rPr>
            </w:pPr>
          </w:p>
        </w:tc>
        <w:tc>
          <w:tcPr>
            <w:tcW w:w="255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spacing w:line="240" w:lineRule="exact"/>
              <w:ind w:firstLine="0"/>
              <w:jc w:val="both"/>
              <w:rPr>
                <w:rFonts w:ascii="Times New Roman" w:hAnsi="Times New Roman" w:cs="Times New Roman"/>
                <w:sz w:val="22"/>
                <w:szCs w:val="22"/>
              </w:rPr>
            </w:pPr>
            <w:r>
              <w:rPr>
                <w:rFonts w:ascii="Times New Roman" w:hAnsi="Times New Roman" w:cs="Times New Roman"/>
                <w:sz w:val="22"/>
                <w:szCs w:val="22"/>
              </w:rPr>
              <w:t>деловой</w:t>
            </w:r>
          </w:p>
        </w:tc>
        <w:tc>
          <w:tcPr>
            <w:tcW w:w="869"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ind w:left="-74" w:right="-92"/>
              <w:jc w:val="center"/>
            </w:pPr>
            <w:r>
              <w:t>тыс. м</w:t>
            </w:r>
            <w:r>
              <w:rPr>
                <w:vertAlign w:val="superscript"/>
              </w:rPr>
              <w:t>3</w:t>
            </w:r>
          </w:p>
        </w:tc>
        <w:tc>
          <w:tcPr>
            <w:tcW w:w="73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34"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977"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282"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1345"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c>
          <w:tcPr>
            <w:tcW w:w="793" w:type="dxa"/>
            <w:tcBorders>
              <w:top w:val="single" w:sz="4" w:space="0" w:color="000000"/>
              <w:left w:val="single" w:sz="4" w:space="0" w:color="000000"/>
              <w:bottom w:val="single" w:sz="4" w:space="0" w:color="000000"/>
              <w:right w:val="single" w:sz="4" w:space="0" w:color="000000"/>
            </w:tcBorders>
          </w:tcPr>
          <w:p w:rsidR="00E62E69" w:rsidRDefault="00F3156F">
            <w:pPr>
              <w:spacing w:line="240" w:lineRule="exact"/>
              <w:jc w:val="right"/>
              <w:rPr>
                <w:sz w:val="22"/>
                <w:szCs w:val="22"/>
              </w:rPr>
            </w:pPr>
            <w:r>
              <w:rPr>
                <w:sz w:val="22"/>
                <w:szCs w:val="22"/>
              </w:rPr>
              <w:t>-</w:t>
            </w:r>
          </w:p>
        </w:tc>
      </w:tr>
    </w:tbl>
    <w:p w:rsidR="00E62E69" w:rsidRDefault="00F3156F">
      <w:pPr>
        <w:spacing w:before="120" w:line="360" w:lineRule="auto"/>
        <w:ind w:firstLine="709"/>
        <w:jc w:val="both"/>
      </w:pPr>
      <w:r>
        <w:rPr>
          <w:rFonts w:eastAsia="Times New Roman"/>
        </w:rPr>
        <w:t xml:space="preserve">Ежегодные объемы санитарно-оздоровительных мероприятий уточняются после проведения </w:t>
      </w:r>
      <w:r>
        <w:rPr>
          <w:rFonts w:eastAsia="Times New Roman"/>
        </w:rPr>
        <w:t>лесопатологического обследования.</w:t>
      </w:r>
    </w:p>
    <w:p w:rsidR="00E62E69" w:rsidRDefault="00F3156F">
      <w:pPr>
        <w:spacing w:line="360" w:lineRule="auto"/>
        <w:ind w:firstLine="709"/>
        <w:jc w:val="both"/>
        <w:rPr>
          <w:szCs w:val="20"/>
        </w:rPr>
      </w:pPr>
      <w:r>
        <w:rPr>
          <w:szCs w:val="20"/>
        </w:rPr>
        <w:t>Надзор за состоянием лесов, нарушением их устойчивости, повреждением (пор</w:t>
      </w:r>
      <w:r>
        <w:rPr>
          <w:szCs w:val="20"/>
        </w:rPr>
        <w:t>а</w:t>
      </w:r>
      <w:r>
        <w:rPr>
          <w:szCs w:val="20"/>
        </w:rPr>
        <w:t>жением) вредными организмами и другими негативными воздействиями природного и а</w:t>
      </w:r>
      <w:r>
        <w:rPr>
          <w:szCs w:val="20"/>
        </w:rPr>
        <w:t>н</w:t>
      </w:r>
      <w:r>
        <w:rPr>
          <w:szCs w:val="20"/>
        </w:rPr>
        <w:t>тропогенного характера, наблюдение за неблагоприятными факторами, вл</w:t>
      </w:r>
      <w:r>
        <w:rPr>
          <w:szCs w:val="20"/>
        </w:rPr>
        <w:t>ияющими на с</w:t>
      </w:r>
      <w:r>
        <w:rPr>
          <w:szCs w:val="20"/>
        </w:rPr>
        <w:t>о</w:t>
      </w:r>
      <w:r>
        <w:rPr>
          <w:szCs w:val="20"/>
        </w:rPr>
        <w:lastRenderedPageBreak/>
        <w:t>стояние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Минприроды России от 05.04.2017 № 156.</w:t>
      </w:r>
    </w:p>
    <w:p w:rsidR="00E62E69" w:rsidRDefault="00F3156F">
      <w:pPr>
        <w:pStyle w:val="2"/>
        <w:spacing w:before="120" w:after="120"/>
        <w:ind w:left="0"/>
        <w:jc w:val="center"/>
        <w:rPr>
          <w:bCs/>
        </w:rPr>
      </w:pPr>
      <w:bookmarkStart w:id="434" w:name="_Toc508534086"/>
      <w:bookmarkStart w:id="435" w:name="_Toc480818509"/>
      <w:bookmarkStart w:id="436" w:name="_Toc150788164"/>
      <w:bookmarkEnd w:id="434"/>
      <w:r>
        <w:t xml:space="preserve">2.17.3. </w:t>
      </w:r>
      <w:r>
        <w:rPr>
          <w:bCs/>
        </w:rPr>
        <w:t>Требования к воспроизво</w:t>
      </w:r>
      <w:r>
        <w:rPr>
          <w:bCs/>
        </w:rPr>
        <w:t>дству лесов</w:t>
      </w:r>
      <w:bookmarkEnd w:id="435"/>
      <w:r>
        <w:rPr>
          <w:bCs/>
        </w:rPr>
        <w:t xml:space="preserve"> и лесоразведению</w:t>
      </w:r>
      <w:bookmarkEnd w:id="436"/>
    </w:p>
    <w:p w:rsidR="00E62E69" w:rsidRDefault="00F3156F">
      <w:pPr>
        <w:pStyle w:val="2"/>
        <w:jc w:val="center"/>
      </w:pPr>
      <w:bookmarkStart w:id="437" w:name="_Toc150788165"/>
      <w:r>
        <w:t>2.17.3.1. Общие положения</w:t>
      </w:r>
      <w:bookmarkEnd w:id="437"/>
    </w:p>
    <w:p w:rsidR="00E62E69" w:rsidRDefault="00F3156F">
      <w:pPr>
        <w:widowControl w:val="0"/>
        <w:spacing w:line="360" w:lineRule="auto"/>
        <w:ind w:firstLine="709"/>
        <w:jc w:val="both"/>
      </w:pPr>
      <w:r>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w:t>
      </w:r>
      <w:r>
        <w:rPr>
          <w:kern w:val="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w:t>
      </w:r>
      <w:r>
        <w:rPr>
          <w:kern w:val="2"/>
        </w:rPr>
        <w:t>с</w:t>
      </w:r>
      <w:r>
        <w:rPr>
          <w:kern w:val="2"/>
        </w:rPr>
        <w:t xml:space="preserve">становления», </w:t>
      </w:r>
      <w:r>
        <w:t>от 30.07</w:t>
      </w:r>
      <w:r>
        <w:t>.2020 № 534 «Об утверждении Правил ухода за лесами» и «Осно</w:t>
      </w:r>
      <w:r>
        <w:t>в</w:t>
      </w:r>
      <w:r>
        <w:t>ными положениями по лесовосстановлению и лесоразведению в лесном фонде Росси</w:t>
      </w:r>
      <w:r>
        <w:t>й</w:t>
      </w:r>
      <w:r>
        <w:t xml:space="preserve">ской Федерации», утвержденными приказом Рослесхоза от 27.12.1993 № 344, статьями 61, 61.1, 62, 63, 63.1 Лесного кодека </w:t>
      </w:r>
      <w:r>
        <w:t>РФ.</w:t>
      </w:r>
    </w:p>
    <w:p w:rsidR="00E62E69" w:rsidRDefault="00F3156F">
      <w:pPr>
        <w:spacing w:line="360" w:lineRule="auto"/>
        <w:ind w:firstLine="709"/>
        <w:jc w:val="both"/>
      </w:pPr>
      <w:r>
        <w:t>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w:t>
      </w:r>
      <w:r>
        <w:t>с</w:t>
      </w:r>
      <w:r>
        <w:t>сии от 2</w:t>
      </w:r>
      <w:r>
        <w:t>0.12.2021 № 978 «Об утверждении Правил лесоразведения, формы, состава, п</w:t>
      </w:r>
      <w:r>
        <w:t>о</w:t>
      </w:r>
      <w:r>
        <w:t>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E62E69" w:rsidRDefault="00F3156F">
      <w:pPr>
        <w:spacing w:line="360" w:lineRule="auto"/>
        <w:ind w:firstLine="709"/>
        <w:jc w:val="both"/>
      </w:pPr>
      <w:r>
        <w:t>Согласно стандарту отрасл</w:t>
      </w:r>
      <w:r>
        <w:t>и ОСТ 56-108-98 «Лесоводство. Термины и определ</w:t>
      </w:r>
      <w:r>
        <w:t>е</w:t>
      </w:r>
      <w:r>
        <w:t>ния» различают возобновление леса предварительное, последующее и сопутствующее. Возобновление леса предварительное – это естественное, искусственное (естественное и искусственное) возобновление леса под полог</w:t>
      </w:r>
      <w:r>
        <w:t>ом древостоев до их рубки. Возобновление леса последующее – это естественное и искусственное возобновление леса после вырубки древостоев или исчезновения их по другим причинам. Сопутствующее возобновление л</w:t>
      </w:r>
      <w:r>
        <w:t>е</w:t>
      </w:r>
      <w:r>
        <w:t>са – это лесовозобновление, происходящее в насажд</w:t>
      </w:r>
      <w:r>
        <w:t>ении в процессе проведения выборо</w:t>
      </w:r>
      <w:r>
        <w:t>ч</w:t>
      </w:r>
      <w:r>
        <w:t>ных рубок.</w:t>
      </w:r>
    </w:p>
    <w:p w:rsidR="00E62E69" w:rsidRDefault="00F3156F">
      <w:r>
        <w:br w:type="page"/>
      </w:r>
    </w:p>
    <w:p w:rsidR="00E62E69" w:rsidRDefault="00F3156F">
      <w:pPr>
        <w:pStyle w:val="2"/>
        <w:jc w:val="center"/>
      </w:pPr>
      <w:bookmarkStart w:id="438" w:name="_Toc150788166"/>
      <w:r>
        <w:lastRenderedPageBreak/>
        <w:t>2.17.3.2 Лесовосстановление</w:t>
      </w:r>
      <w:bookmarkEnd w:id="438"/>
    </w:p>
    <w:p w:rsidR="00E62E69" w:rsidRDefault="00F3156F">
      <w:pPr>
        <w:shd w:val="clear" w:color="auto" w:fill="FFFFFF" w:themeFill="background1"/>
        <w:spacing w:line="360" w:lineRule="auto"/>
        <w:ind w:firstLine="709"/>
        <w:jc w:val="both"/>
        <w:rPr>
          <w:rFonts w:cs="Arial"/>
        </w:rPr>
      </w:pPr>
      <w:r>
        <w:rPr>
          <w:rFonts w:cs="Arial"/>
        </w:rPr>
        <w:t>Лесовосстановление состоит из комплекса природных процессов, в том числе об</w:t>
      </w:r>
      <w:r>
        <w:rPr>
          <w:rFonts w:cs="Arial"/>
        </w:rPr>
        <w:t>у</w:t>
      </w:r>
      <w:r>
        <w:rPr>
          <w:rFonts w:cs="Arial"/>
        </w:rPr>
        <w:t>словленных специальными технологическими и организационными мероприятиями, по образованию молодых сомкнут</w:t>
      </w:r>
      <w:r>
        <w:rPr>
          <w:rFonts w:cs="Arial"/>
        </w:rPr>
        <w:t>ых лесных насаждений (молодняков) основных лесных древесных пород на землях, предназначенных для лесовосстановления.</w:t>
      </w:r>
    </w:p>
    <w:p w:rsidR="00E62E69" w:rsidRDefault="00F3156F">
      <w:pPr>
        <w:shd w:val="clear" w:color="auto" w:fill="FFFFFF" w:themeFill="background1"/>
        <w:spacing w:line="360" w:lineRule="auto"/>
        <w:ind w:firstLine="709"/>
        <w:jc w:val="both"/>
        <w:rPr>
          <w:rFonts w:cs="Arial"/>
        </w:rPr>
      </w:pPr>
      <w:r>
        <w:rPr>
          <w:rFonts w:cs="Arial"/>
        </w:rPr>
        <w:t>К основным лесным древесным породам относятся древесные породы, которые наилучшим образом отвечают условиям произрастания, экосистемным и с</w:t>
      </w:r>
      <w:r>
        <w:rPr>
          <w:rFonts w:cs="Arial"/>
        </w:rPr>
        <w:t>оциально-экономическим целям освоения лесов. Требования (критерии) к лесовосстановлению о</w:t>
      </w:r>
      <w:r>
        <w:rPr>
          <w:rFonts w:cs="Arial"/>
        </w:rPr>
        <w:t>с</w:t>
      </w:r>
      <w:r>
        <w:rPr>
          <w:rFonts w:cs="Arial"/>
        </w:rPr>
        <w:t xml:space="preserve">новными лесными древесными породами установлены в Правилах лесовосстановления, </w:t>
      </w:r>
      <w:hyperlink w:anchor="Par249" w:tgtFrame="КРИТЕРИИ И ТРЕБОВАНИЯ">
        <w:r>
          <w:rPr>
            <w:rFonts w:cs="Arial"/>
          </w:rPr>
          <w:t>приложениях</w:t>
        </w:r>
      </w:hyperlink>
      <w:r>
        <w:rPr>
          <w:rFonts w:cs="Arial"/>
        </w:rPr>
        <w:t xml:space="preserve"> 1-41 к Правилам лес</w:t>
      </w:r>
      <w:r>
        <w:rPr>
          <w:rFonts w:cs="Arial"/>
        </w:rPr>
        <w:t>овосстановления и лесохозяйственных регламентах ле</w:t>
      </w:r>
      <w:r>
        <w:rPr>
          <w:rFonts w:cs="Arial"/>
        </w:rPr>
        <w:t>с</w:t>
      </w:r>
      <w:r>
        <w:rPr>
          <w:rFonts w:cs="Arial"/>
        </w:rPr>
        <w:t>ничеств.</w:t>
      </w:r>
    </w:p>
    <w:p w:rsidR="00E62E69" w:rsidRDefault="00F3156F">
      <w:pPr>
        <w:shd w:val="clear" w:color="auto" w:fill="FFFFFF" w:themeFill="background1"/>
        <w:spacing w:line="360" w:lineRule="auto"/>
        <w:ind w:firstLine="709"/>
        <w:jc w:val="both"/>
        <w:rPr>
          <w:rFonts w:cs="Arial"/>
        </w:rPr>
      </w:pPr>
      <w:r>
        <w:rPr>
          <w:rFonts w:cs="Arial"/>
        </w:rPr>
        <w:t>Лесовосстановление включает в себя:</w:t>
      </w:r>
    </w:p>
    <w:p w:rsidR="00E62E69" w:rsidRDefault="00F3156F">
      <w:pPr>
        <w:pStyle w:val="22"/>
        <w:ind w:firstLine="709"/>
        <w:jc w:val="both"/>
        <w:rPr>
          <w:sz w:val="24"/>
          <w:szCs w:val="24"/>
          <w:lang w:val="ru-RU"/>
        </w:rPr>
      </w:pPr>
      <w:r>
        <w:rPr>
          <w:sz w:val="24"/>
          <w:szCs w:val="24"/>
          <w:lang w:val="ru-RU"/>
        </w:rPr>
        <w:t>- планирование - определение местоположения и ежегодный учет площадей земель для лесовосстановления;</w:t>
      </w:r>
    </w:p>
    <w:p w:rsidR="00E62E69" w:rsidRDefault="00F3156F">
      <w:pPr>
        <w:pStyle w:val="22"/>
        <w:ind w:firstLine="709"/>
        <w:jc w:val="both"/>
        <w:rPr>
          <w:sz w:val="24"/>
          <w:szCs w:val="24"/>
          <w:lang w:val="ru-RU"/>
        </w:rPr>
      </w:pPr>
      <w:r>
        <w:rPr>
          <w:sz w:val="24"/>
          <w:szCs w:val="24"/>
          <w:lang w:val="ru-RU"/>
        </w:rPr>
        <w:t>- обследование участков земель;</w:t>
      </w:r>
    </w:p>
    <w:p w:rsidR="00E62E69" w:rsidRDefault="00F3156F">
      <w:pPr>
        <w:pStyle w:val="22"/>
        <w:ind w:firstLine="709"/>
        <w:jc w:val="both"/>
        <w:rPr>
          <w:sz w:val="24"/>
          <w:szCs w:val="24"/>
          <w:lang w:val="ru-RU"/>
        </w:rPr>
      </w:pPr>
      <w:r>
        <w:rPr>
          <w:sz w:val="24"/>
          <w:szCs w:val="24"/>
          <w:lang w:val="ru-RU"/>
        </w:rPr>
        <w:t>- проектирование работ по л</w:t>
      </w:r>
      <w:r>
        <w:rPr>
          <w:sz w:val="24"/>
          <w:szCs w:val="24"/>
          <w:lang w:val="ru-RU"/>
        </w:rPr>
        <w:t>есовосстановлению;</w:t>
      </w:r>
    </w:p>
    <w:p w:rsidR="00E62E69" w:rsidRDefault="00F3156F">
      <w:pPr>
        <w:pStyle w:val="22"/>
        <w:ind w:firstLine="709"/>
        <w:jc w:val="both"/>
        <w:rPr>
          <w:sz w:val="24"/>
          <w:szCs w:val="24"/>
          <w:lang w:val="ru-RU"/>
        </w:rPr>
      </w:pPr>
      <w:r>
        <w:rPr>
          <w:sz w:val="24"/>
          <w:szCs w:val="24"/>
          <w:lang w:val="ru-RU"/>
        </w:rPr>
        <w:t>- выполнение работ по лесовосстановлению;</w:t>
      </w:r>
    </w:p>
    <w:p w:rsidR="00E62E69" w:rsidRDefault="00F3156F">
      <w:pPr>
        <w:pStyle w:val="22"/>
        <w:ind w:firstLine="709"/>
        <w:jc w:val="both"/>
        <w:rPr>
          <w:sz w:val="24"/>
          <w:szCs w:val="24"/>
          <w:lang w:val="ru-RU"/>
        </w:rPr>
      </w:pPr>
      <w:r>
        <w:rPr>
          <w:sz w:val="24"/>
          <w:szCs w:val="24"/>
          <w:lang w:val="ru-RU"/>
        </w:rPr>
        <w:t>- приемку выполненных работ по лесовосстановлению;</w:t>
      </w:r>
    </w:p>
    <w:p w:rsidR="00E62E69" w:rsidRDefault="00F3156F">
      <w:pPr>
        <w:pStyle w:val="22"/>
        <w:ind w:firstLine="709"/>
        <w:jc w:val="both"/>
        <w:rPr>
          <w:sz w:val="24"/>
          <w:szCs w:val="24"/>
          <w:lang w:val="ru-RU"/>
        </w:rPr>
      </w:pPr>
      <w:r>
        <w:rPr>
          <w:sz w:val="24"/>
          <w:szCs w:val="24"/>
          <w:lang w:val="ru-RU"/>
        </w:rPr>
        <w:t>- инвентаризацию мероприятий по искусственному лесовосстановлению.</w:t>
      </w:r>
    </w:p>
    <w:p w:rsidR="00E62E69" w:rsidRDefault="00F3156F">
      <w:pPr>
        <w:pStyle w:val="22"/>
        <w:ind w:firstLine="709"/>
        <w:jc w:val="both"/>
        <w:rPr>
          <w:sz w:val="24"/>
          <w:szCs w:val="24"/>
          <w:lang w:val="ru-RU"/>
        </w:rPr>
      </w:pPr>
      <w:r>
        <w:rPr>
          <w:sz w:val="24"/>
          <w:szCs w:val="24"/>
          <w:lang w:val="ru-RU"/>
        </w:rPr>
        <w:t>Завершающим этапом лесовосстановления является обследование с целью отнес</w:t>
      </w:r>
      <w:r>
        <w:rPr>
          <w:sz w:val="24"/>
          <w:szCs w:val="24"/>
          <w:lang w:val="ru-RU"/>
        </w:rPr>
        <w:t>е</w:t>
      </w:r>
      <w:r>
        <w:rPr>
          <w:sz w:val="24"/>
          <w:szCs w:val="24"/>
          <w:lang w:val="ru-RU"/>
        </w:rPr>
        <w:t>ния</w:t>
      </w:r>
      <w:r>
        <w:rPr>
          <w:sz w:val="24"/>
          <w:szCs w:val="24"/>
          <w:lang w:val="ru-RU"/>
        </w:rPr>
        <w:t xml:space="preserve">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E62E69" w:rsidRDefault="00F3156F">
      <w:pPr>
        <w:pStyle w:val="22"/>
        <w:ind w:firstLine="709"/>
        <w:jc w:val="both"/>
        <w:rPr>
          <w:sz w:val="24"/>
          <w:szCs w:val="24"/>
          <w:lang w:val="ru-RU"/>
        </w:rPr>
      </w:pPr>
      <w:r>
        <w:rPr>
          <w:sz w:val="24"/>
          <w:szCs w:val="24"/>
          <w:lang w:val="ru-RU"/>
        </w:rPr>
        <w:t>Обследование участков земель проводится с использованием наземных и (или) д</w:t>
      </w:r>
      <w:r>
        <w:rPr>
          <w:sz w:val="24"/>
          <w:szCs w:val="24"/>
          <w:lang w:val="ru-RU"/>
        </w:rPr>
        <w:t>и</w:t>
      </w:r>
      <w:r>
        <w:rPr>
          <w:sz w:val="24"/>
          <w:szCs w:val="24"/>
          <w:lang w:val="ru-RU"/>
        </w:rPr>
        <w:t>станционных методов, визуальными и (или) инструментальными способами.</w:t>
      </w:r>
    </w:p>
    <w:p w:rsidR="00E62E69" w:rsidRDefault="00F3156F">
      <w:pPr>
        <w:pStyle w:val="22"/>
        <w:ind w:firstLine="709"/>
        <w:jc w:val="both"/>
        <w:rPr>
          <w:sz w:val="24"/>
          <w:szCs w:val="24"/>
          <w:lang w:val="ru-RU"/>
        </w:rPr>
      </w:pPr>
      <w:r>
        <w:rPr>
          <w:sz w:val="24"/>
          <w:szCs w:val="24"/>
          <w:lang w:val="ru-RU"/>
        </w:rPr>
        <w:t>Обследование осуществляется с соблюдением требований, установленных наци</w:t>
      </w:r>
      <w:r>
        <w:rPr>
          <w:sz w:val="24"/>
          <w:szCs w:val="24"/>
          <w:lang w:val="ru-RU"/>
        </w:rPr>
        <w:t>о</w:t>
      </w:r>
      <w:r>
        <w:rPr>
          <w:sz w:val="24"/>
          <w:szCs w:val="24"/>
          <w:lang w:val="ru-RU"/>
        </w:rPr>
        <w:t>нальными стандартами Российской Федерации и межгосударственными стандартами, к</w:t>
      </w:r>
      <w:r>
        <w:rPr>
          <w:sz w:val="24"/>
          <w:szCs w:val="24"/>
          <w:lang w:val="ru-RU"/>
        </w:rPr>
        <w:t>о</w:t>
      </w:r>
      <w:r>
        <w:rPr>
          <w:sz w:val="24"/>
          <w:szCs w:val="24"/>
          <w:lang w:val="ru-RU"/>
        </w:rPr>
        <w:t xml:space="preserve">торые применяются в соответствии </w:t>
      </w:r>
      <w:r>
        <w:rPr>
          <w:sz w:val="24"/>
          <w:szCs w:val="24"/>
          <w:lang w:val="ru-RU"/>
        </w:rPr>
        <w:t>с международными договорами Российской Федер</w:t>
      </w:r>
      <w:r>
        <w:rPr>
          <w:sz w:val="24"/>
          <w:szCs w:val="24"/>
          <w:lang w:val="ru-RU"/>
        </w:rPr>
        <w:t>а</w:t>
      </w:r>
      <w:r>
        <w:rPr>
          <w:sz w:val="24"/>
          <w:szCs w:val="24"/>
          <w:lang w:val="ru-RU"/>
        </w:rPr>
        <w:t xml:space="preserve">ции и Федеральным законом от 29.06.2015 № 162-ФЗ «О стандартизации в Российской Федерации». </w:t>
      </w:r>
    </w:p>
    <w:p w:rsidR="00E62E69" w:rsidRDefault="00F3156F">
      <w:pPr>
        <w:pStyle w:val="22"/>
        <w:ind w:firstLine="709"/>
        <w:jc w:val="both"/>
        <w:rPr>
          <w:sz w:val="24"/>
          <w:szCs w:val="24"/>
          <w:lang w:val="ru-RU"/>
        </w:rPr>
      </w:pPr>
      <w:r>
        <w:rPr>
          <w:sz w:val="24"/>
          <w:szCs w:val="24"/>
          <w:lang w:val="ru-RU"/>
        </w:rPr>
        <w:t>Лесовосстановление осуществляется естественным, искусственным способом в ц</w:t>
      </w:r>
      <w:r>
        <w:rPr>
          <w:sz w:val="24"/>
          <w:szCs w:val="24"/>
          <w:lang w:val="ru-RU"/>
        </w:rPr>
        <w:t>е</w:t>
      </w:r>
      <w:r>
        <w:rPr>
          <w:sz w:val="24"/>
          <w:szCs w:val="24"/>
          <w:lang w:val="ru-RU"/>
        </w:rPr>
        <w:t>лях восстановления вырубленных, погибших, п</w:t>
      </w:r>
      <w:r>
        <w:rPr>
          <w:sz w:val="24"/>
          <w:szCs w:val="24"/>
          <w:lang w:val="ru-RU"/>
        </w:rPr>
        <w:t>оврежденных лесов, а также сохранения полезных функций лесов, их биологического разнообразия.</w:t>
      </w:r>
    </w:p>
    <w:p w:rsidR="00E62E69" w:rsidRDefault="00F3156F">
      <w:pPr>
        <w:pStyle w:val="22"/>
        <w:ind w:firstLine="709"/>
        <w:jc w:val="both"/>
        <w:rPr>
          <w:sz w:val="24"/>
          <w:szCs w:val="24"/>
          <w:lang w:val="ru-RU"/>
        </w:rPr>
      </w:pPr>
      <w:r>
        <w:rPr>
          <w:sz w:val="24"/>
          <w:szCs w:val="24"/>
          <w:lang w:val="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w:t>
      </w:r>
      <w:r>
        <w:rPr>
          <w:sz w:val="24"/>
          <w:szCs w:val="24"/>
          <w:lang w:val="ru-RU"/>
        </w:rPr>
        <w:t>а</w:t>
      </w:r>
      <w:r>
        <w:rPr>
          <w:sz w:val="24"/>
          <w:szCs w:val="24"/>
          <w:lang w:val="ru-RU"/>
        </w:rPr>
        <w:lastRenderedPageBreak/>
        <w:t>нение ж</w:t>
      </w:r>
      <w:r>
        <w:rPr>
          <w:sz w:val="24"/>
          <w:szCs w:val="24"/>
          <w:lang w:val="ru-RU"/>
        </w:rPr>
        <w:t>изнеспособного укоренившегося подроста и молодняка основных лесных древе</w:t>
      </w:r>
      <w:r>
        <w:rPr>
          <w:sz w:val="24"/>
          <w:szCs w:val="24"/>
          <w:lang w:val="ru-RU"/>
        </w:rPr>
        <w:t>с</w:t>
      </w:r>
      <w:r>
        <w:rPr>
          <w:sz w:val="24"/>
          <w:szCs w:val="24"/>
          <w:lang w:val="ru-RU"/>
        </w:rPr>
        <w:t>ных пород при проведении рубок лесных насаждений, уход за подростом основных ле</w:t>
      </w:r>
      <w:r>
        <w:rPr>
          <w:sz w:val="24"/>
          <w:szCs w:val="24"/>
          <w:lang w:val="ru-RU"/>
        </w:rPr>
        <w:t>с</w:t>
      </w:r>
      <w:r>
        <w:rPr>
          <w:sz w:val="24"/>
          <w:szCs w:val="24"/>
          <w:lang w:val="ru-RU"/>
        </w:rPr>
        <w:t>ных древесных пород, минерализацию поверхности почвы, а также иные мероприятия, предусмотренные Правила</w:t>
      </w:r>
      <w:r>
        <w:rPr>
          <w:sz w:val="24"/>
          <w:szCs w:val="24"/>
          <w:lang w:val="ru-RU"/>
        </w:rPr>
        <w:t>ми лесовосстановления.</w:t>
      </w:r>
    </w:p>
    <w:p w:rsidR="00E62E69" w:rsidRDefault="00F3156F">
      <w:pPr>
        <w:pStyle w:val="22"/>
        <w:ind w:firstLine="709"/>
        <w:jc w:val="both"/>
        <w:rPr>
          <w:sz w:val="24"/>
          <w:szCs w:val="24"/>
          <w:lang w:val="ru-RU"/>
        </w:rPr>
      </w:pPr>
      <w:r>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w:t>
      </w:r>
      <w:r>
        <w:rPr>
          <w:sz w:val="24"/>
          <w:szCs w:val="24"/>
          <w:lang w:val="ru-RU"/>
        </w:rPr>
        <w:t>в</w:t>
      </w:r>
      <w:r>
        <w:rPr>
          <w:sz w:val="24"/>
          <w:szCs w:val="24"/>
          <w:lang w:val="ru-RU"/>
        </w:rPr>
        <w:t xml:space="preserve">ных лесных древесных пород, агротехнический уход за лесными насаждениями </w:t>
      </w:r>
      <w:r>
        <w:rPr>
          <w:sz w:val="24"/>
          <w:szCs w:val="24"/>
          <w:lang w:val="ru-RU"/>
        </w:rPr>
        <w:t>(рыхление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w:t>
      </w:r>
      <w:r>
        <w:rPr>
          <w:sz w:val="24"/>
          <w:szCs w:val="24"/>
          <w:lang w:val="ru-RU"/>
        </w:rPr>
        <w:t>с</w:t>
      </w:r>
      <w:r>
        <w:rPr>
          <w:sz w:val="24"/>
          <w:szCs w:val="24"/>
          <w:lang w:val="ru-RU"/>
        </w:rPr>
        <w:t>новных лесных древесных пород и улучшение условий их роста), а также иные меропри</w:t>
      </w:r>
      <w:r>
        <w:rPr>
          <w:sz w:val="24"/>
          <w:szCs w:val="24"/>
          <w:lang w:val="ru-RU"/>
        </w:rPr>
        <w:t>я</w:t>
      </w:r>
      <w:r>
        <w:rPr>
          <w:sz w:val="24"/>
          <w:szCs w:val="24"/>
          <w:lang w:val="ru-RU"/>
        </w:rPr>
        <w:t xml:space="preserve">тия, </w:t>
      </w:r>
      <w:r>
        <w:rPr>
          <w:sz w:val="24"/>
          <w:szCs w:val="24"/>
          <w:lang w:val="ru-RU"/>
        </w:rPr>
        <w:t>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w:t>
      </w:r>
      <w:r>
        <w:rPr>
          <w:sz w:val="24"/>
          <w:szCs w:val="24"/>
          <w:lang w:val="ru-RU"/>
        </w:rPr>
        <w:t>о</w:t>
      </w:r>
      <w:r>
        <w:rPr>
          <w:sz w:val="24"/>
          <w:szCs w:val="24"/>
          <w:lang w:val="ru-RU"/>
        </w:rPr>
        <w:t>ложены леса.</w:t>
      </w:r>
    </w:p>
    <w:p w:rsidR="00E62E69" w:rsidRDefault="00F3156F">
      <w:pPr>
        <w:pStyle w:val="22"/>
        <w:ind w:firstLine="709"/>
        <w:jc w:val="both"/>
        <w:rPr>
          <w:sz w:val="24"/>
          <w:szCs w:val="24"/>
          <w:lang w:val="ru-RU"/>
        </w:rPr>
      </w:pPr>
      <w:r>
        <w:rPr>
          <w:sz w:val="24"/>
          <w:szCs w:val="24"/>
          <w:lang w:val="ru-RU"/>
        </w:rPr>
        <w:t>Не менее 20% площадей искусственного лесовосстановления выполняется поса</w:t>
      </w:r>
      <w:r>
        <w:rPr>
          <w:sz w:val="24"/>
          <w:szCs w:val="24"/>
          <w:lang w:val="ru-RU"/>
        </w:rPr>
        <w:t>д</w:t>
      </w:r>
      <w:r>
        <w:rPr>
          <w:sz w:val="24"/>
          <w:szCs w:val="24"/>
          <w:lang w:val="ru-RU"/>
        </w:rPr>
        <w:t>кой сеянц</w:t>
      </w:r>
      <w:r>
        <w:rPr>
          <w:sz w:val="24"/>
          <w:szCs w:val="24"/>
          <w:lang w:val="ru-RU"/>
        </w:rPr>
        <w:t>ев и (или) саженцев с закрытой корневой системой, за исключением степных зон, зон полупустынь и пустынь.</w:t>
      </w:r>
    </w:p>
    <w:p w:rsidR="00E62E69" w:rsidRDefault="00F3156F">
      <w:pPr>
        <w:pStyle w:val="22"/>
        <w:ind w:firstLine="709"/>
        <w:jc w:val="both"/>
        <w:rPr>
          <w:sz w:val="24"/>
          <w:szCs w:val="24"/>
          <w:lang w:val="ru-RU"/>
        </w:rPr>
      </w:pPr>
      <w:r>
        <w:rPr>
          <w:sz w:val="24"/>
          <w:szCs w:val="24"/>
          <w:lang w:val="ru-RU"/>
        </w:rPr>
        <w:t>Лесовосстановление осуществляется на основании проекта лесовосстановления в соответствии со статьей 89.1 Лесного кодекса РФ:</w:t>
      </w:r>
    </w:p>
    <w:p w:rsidR="00E62E69" w:rsidRDefault="00F3156F">
      <w:pPr>
        <w:pStyle w:val="22"/>
        <w:ind w:firstLine="709"/>
        <w:jc w:val="both"/>
        <w:rPr>
          <w:sz w:val="24"/>
          <w:szCs w:val="24"/>
          <w:lang w:val="ru-RU"/>
        </w:rPr>
      </w:pPr>
      <w:r>
        <w:rPr>
          <w:sz w:val="24"/>
          <w:szCs w:val="24"/>
          <w:lang w:val="ru-RU"/>
        </w:rPr>
        <w:t>а) лицами, осуществляющими</w:t>
      </w:r>
      <w:r>
        <w:rPr>
          <w:sz w:val="24"/>
          <w:szCs w:val="24"/>
          <w:lang w:val="ru-RU"/>
        </w:rPr>
        <w:t xml:space="preserve"> рубки лесных насаждений в соответствии с Лесным кодексом РФ, за исключением случаев, предусмотренных частями 2 и 4 статьи 29.1, стат</w:t>
      </w:r>
      <w:r>
        <w:rPr>
          <w:sz w:val="24"/>
          <w:szCs w:val="24"/>
          <w:lang w:val="ru-RU"/>
        </w:rPr>
        <w:t>ь</w:t>
      </w:r>
      <w:r>
        <w:rPr>
          <w:sz w:val="24"/>
          <w:szCs w:val="24"/>
          <w:lang w:val="ru-RU"/>
        </w:rPr>
        <w:t>ей 30, частью 4.1 статьи 32 Лесного кодекса РФ;</w:t>
      </w:r>
    </w:p>
    <w:p w:rsidR="00E62E69" w:rsidRDefault="00F3156F">
      <w:pPr>
        <w:pStyle w:val="22"/>
        <w:ind w:firstLine="709"/>
        <w:jc w:val="both"/>
        <w:rPr>
          <w:sz w:val="24"/>
          <w:szCs w:val="24"/>
          <w:lang w:val="ru-RU"/>
        </w:rPr>
      </w:pPr>
      <w:r>
        <w:rPr>
          <w:sz w:val="24"/>
          <w:szCs w:val="24"/>
          <w:lang w:val="ru-RU"/>
        </w:rPr>
        <w:t>б) государственными (муниципальными) учреждениями, подведомственными ф</w:t>
      </w:r>
      <w:r>
        <w:rPr>
          <w:sz w:val="24"/>
          <w:szCs w:val="24"/>
          <w:lang w:val="ru-RU"/>
        </w:rPr>
        <w:t>е</w:t>
      </w:r>
      <w:r>
        <w:rPr>
          <w:sz w:val="24"/>
          <w:szCs w:val="24"/>
          <w:lang w:val="ru-RU"/>
        </w:rPr>
        <w:t>дер</w:t>
      </w:r>
      <w:r>
        <w:rPr>
          <w:sz w:val="24"/>
          <w:szCs w:val="24"/>
          <w:lang w:val="ru-RU"/>
        </w:rPr>
        <w:t>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w:t>
      </w:r>
      <w:r>
        <w:rPr>
          <w:sz w:val="24"/>
          <w:szCs w:val="24"/>
          <w:lang w:val="ru-RU"/>
        </w:rPr>
        <w:t>а</w:t>
      </w:r>
      <w:r>
        <w:rPr>
          <w:sz w:val="24"/>
          <w:szCs w:val="24"/>
          <w:lang w:val="ru-RU"/>
        </w:rPr>
        <w:t>занных органов, определенных в соответствии со статьями 81-84 Лесного кодекса РФ;</w:t>
      </w:r>
    </w:p>
    <w:p w:rsidR="00E62E69" w:rsidRDefault="00F3156F">
      <w:pPr>
        <w:pStyle w:val="22"/>
        <w:ind w:firstLine="709"/>
        <w:jc w:val="both"/>
        <w:rPr>
          <w:sz w:val="24"/>
          <w:szCs w:val="24"/>
          <w:lang w:val="ru-RU"/>
        </w:rPr>
      </w:pPr>
      <w:r>
        <w:rPr>
          <w:sz w:val="24"/>
          <w:szCs w:val="24"/>
          <w:lang w:val="ru-RU"/>
        </w:rPr>
        <w:t>в) лицами, осуществляющими рубку лесных насаждений при использовании лесов в соответствии со статьями 43-46 Лесного кодекса РФ, в том числе при установлении или изменении зон с особыми условиями использования территорий, предусмотренных ч</w:t>
      </w:r>
      <w:r>
        <w:rPr>
          <w:sz w:val="24"/>
          <w:szCs w:val="24"/>
          <w:lang w:val="ru-RU"/>
        </w:rPr>
        <w:t>а</w:t>
      </w:r>
      <w:r>
        <w:rPr>
          <w:sz w:val="24"/>
          <w:szCs w:val="24"/>
          <w:lang w:val="ru-RU"/>
        </w:rPr>
        <w:t xml:space="preserve">стью 5 статьи 21 </w:t>
      </w:r>
      <w:r>
        <w:rPr>
          <w:sz w:val="24"/>
          <w:szCs w:val="24"/>
          <w:lang w:val="ru-RU"/>
        </w:rPr>
        <w:t>Лесного кодекса РФ, и лицами, в интересах которых осуществляется п</w:t>
      </w:r>
      <w:r>
        <w:rPr>
          <w:sz w:val="24"/>
          <w:szCs w:val="24"/>
          <w:lang w:val="ru-RU"/>
        </w:rPr>
        <w:t>е</w:t>
      </w:r>
      <w:r>
        <w:rPr>
          <w:sz w:val="24"/>
          <w:szCs w:val="24"/>
          <w:lang w:val="ru-RU"/>
        </w:rPr>
        <w:t>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w:t>
      </w:r>
      <w:r>
        <w:rPr>
          <w:sz w:val="24"/>
          <w:szCs w:val="24"/>
          <w:lang w:val="ru-RU"/>
        </w:rPr>
        <w:t xml:space="preserve">аев, предусмотренных частью 7 статьи 63.1 Лесного кодекса РФ; </w:t>
      </w:r>
    </w:p>
    <w:p w:rsidR="00E62E69" w:rsidRDefault="00F3156F">
      <w:pPr>
        <w:pStyle w:val="22"/>
        <w:ind w:firstLine="709"/>
        <w:jc w:val="both"/>
        <w:rPr>
          <w:sz w:val="24"/>
          <w:szCs w:val="24"/>
          <w:lang w:val="ru-RU"/>
        </w:rPr>
      </w:pPr>
      <w:r>
        <w:rPr>
          <w:sz w:val="24"/>
          <w:szCs w:val="24"/>
          <w:lang w:val="ru-RU"/>
        </w:rPr>
        <w:t>г) лицами, осуществляющими строительство зданий, строений, сооружений в гр</w:t>
      </w:r>
      <w:r>
        <w:rPr>
          <w:sz w:val="24"/>
          <w:szCs w:val="24"/>
          <w:lang w:val="ru-RU"/>
        </w:rPr>
        <w:t>а</w:t>
      </w:r>
      <w:r>
        <w:rPr>
          <w:sz w:val="24"/>
          <w:szCs w:val="24"/>
          <w:lang w:val="ru-RU"/>
        </w:rPr>
        <w:t xml:space="preserve">ницах лесопарковых зеленых поясов либо ходатайствующими об изменении их границ, в </w:t>
      </w:r>
      <w:r>
        <w:rPr>
          <w:sz w:val="24"/>
          <w:szCs w:val="24"/>
          <w:lang w:val="ru-RU"/>
        </w:rPr>
        <w:lastRenderedPageBreak/>
        <w:t>том числе в целях перевода земель ле</w:t>
      </w:r>
      <w:r>
        <w:rPr>
          <w:sz w:val="24"/>
          <w:szCs w:val="24"/>
          <w:lang w:val="ru-RU"/>
        </w:rPr>
        <w:t>сного фонда, включенных в состав лесопарковых з</w:t>
      </w:r>
      <w:r>
        <w:rPr>
          <w:sz w:val="24"/>
          <w:szCs w:val="24"/>
          <w:lang w:val="ru-RU"/>
        </w:rPr>
        <w:t>е</w:t>
      </w:r>
      <w:r>
        <w:rPr>
          <w:sz w:val="24"/>
          <w:szCs w:val="24"/>
          <w:lang w:val="ru-RU"/>
        </w:rPr>
        <w:t xml:space="preserve">леных поясов, в земли иных категорий. </w:t>
      </w:r>
    </w:p>
    <w:p w:rsidR="00E62E69" w:rsidRDefault="00F3156F">
      <w:pPr>
        <w:pStyle w:val="22"/>
        <w:ind w:firstLine="709"/>
        <w:jc w:val="both"/>
        <w:rPr>
          <w:sz w:val="24"/>
          <w:szCs w:val="24"/>
          <w:lang w:val="ru-RU"/>
        </w:rPr>
      </w:pPr>
      <w:r>
        <w:rPr>
          <w:sz w:val="24"/>
          <w:szCs w:val="24"/>
          <w:lang w:val="ru-RU"/>
        </w:rPr>
        <w:t>На землях лесного фонда работы по лесовосстановлению осуществляются на сл</w:t>
      </w:r>
      <w:r>
        <w:rPr>
          <w:sz w:val="24"/>
          <w:szCs w:val="24"/>
          <w:lang w:val="ru-RU"/>
        </w:rPr>
        <w:t>е</w:t>
      </w:r>
      <w:r>
        <w:rPr>
          <w:sz w:val="24"/>
          <w:szCs w:val="24"/>
          <w:lang w:val="ru-RU"/>
        </w:rPr>
        <w:t>дующих землях, предназначенных для лесовосстановления (вырубки, гари, редины, п</w:t>
      </w:r>
      <w:r>
        <w:rPr>
          <w:sz w:val="24"/>
          <w:szCs w:val="24"/>
          <w:lang w:val="ru-RU"/>
        </w:rPr>
        <w:t>у</w:t>
      </w:r>
      <w:r>
        <w:rPr>
          <w:sz w:val="24"/>
          <w:szCs w:val="24"/>
          <w:lang w:val="ru-RU"/>
        </w:rPr>
        <w:t>стыри, прогалин</w:t>
      </w:r>
      <w:r>
        <w:rPr>
          <w:sz w:val="24"/>
          <w:szCs w:val="24"/>
          <w:lang w:val="ru-RU"/>
        </w:rPr>
        <w:t>ы и другие).</w:t>
      </w:r>
    </w:p>
    <w:p w:rsidR="00E62E69" w:rsidRDefault="00F3156F">
      <w:pPr>
        <w:pStyle w:val="22"/>
        <w:ind w:firstLine="709"/>
        <w:jc w:val="both"/>
        <w:rPr>
          <w:sz w:val="24"/>
          <w:szCs w:val="24"/>
          <w:lang w:val="ru-RU"/>
        </w:rPr>
      </w:pPr>
      <w:r>
        <w:rPr>
          <w:sz w:val="24"/>
          <w:szCs w:val="24"/>
          <w:lang w:val="ru-RU"/>
        </w:rPr>
        <w:t>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w:t>
      </w:r>
      <w:r>
        <w:rPr>
          <w:sz w:val="24"/>
          <w:szCs w:val="24"/>
          <w:lang w:val="ru-RU"/>
        </w:rPr>
        <w:t>е</w:t>
      </w:r>
      <w:r>
        <w:rPr>
          <w:sz w:val="24"/>
          <w:szCs w:val="24"/>
          <w:lang w:val="ru-RU"/>
        </w:rPr>
        <w:t>на рубка лесных насаждений, либо по согласованию с уполномоченным федеральным о</w:t>
      </w:r>
      <w:r>
        <w:rPr>
          <w:sz w:val="24"/>
          <w:szCs w:val="24"/>
          <w:lang w:val="ru-RU"/>
        </w:rPr>
        <w:t>р</w:t>
      </w:r>
      <w:r>
        <w:rPr>
          <w:sz w:val="24"/>
          <w:szCs w:val="24"/>
          <w:lang w:val="ru-RU"/>
        </w:rPr>
        <w:t>ганом и</w:t>
      </w:r>
      <w:r>
        <w:rPr>
          <w:sz w:val="24"/>
          <w:szCs w:val="24"/>
          <w:lang w:val="ru-RU"/>
        </w:rPr>
        <w:t>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w:t>
      </w:r>
      <w:r>
        <w:rPr>
          <w:sz w:val="24"/>
          <w:szCs w:val="24"/>
          <w:lang w:val="ru-RU"/>
        </w:rPr>
        <w:t>а</w:t>
      </w:r>
      <w:r>
        <w:rPr>
          <w:sz w:val="24"/>
          <w:szCs w:val="24"/>
          <w:lang w:val="ru-RU"/>
        </w:rPr>
        <w:t>ния срока действия л</w:t>
      </w:r>
      <w:r>
        <w:rPr>
          <w:sz w:val="24"/>
          <w:szCs w:val="24"/>
          <w:lang w:val="ru-RU"/>
        </w:rPr>
        <w:t xml:space="preserve">есной декларации, предусмотренной статьей 26 Лесного кодекса РФ, в соответствии с которой осуществлена рубка лесных насаждений. </w:t>
      </w:r>
    </w:p>
    <w:p w:rsidR="00E62E69" w:rsidRDefault="00F3156F">
      <w:pPr>
        <w:pStyle w:val="22"/>
        <w:ind w:firstLine="709"/>
        <w:jc w:val="both"/>
        <w:rPr>
          <w:sz w:val="24"/>
          <w:szCs w:val="24"/>
          <w:lang w:val="ru-RU"/>
        </w:rPr>
      </w:pPr>
      <w:r>
        <w:rPr>
          <w:sz w:val="24"/>
          <w:szCs w:val="24"/>
          <w:lang w:val="ru-RU"/>
        </w:rPr>
        <w:t>Лица, в интересах которых осуществляется перевод земель лесного фонда в земли иных категорий, обязаны выполнить работы по лесов</w:t>
      </w:r>
      <w:r>
        <w:rPr>
          <w:sz w:val="24"/>
          <w:szCs w:val="24"/>
          <w:lang w:val="ru-RU"/>
        </w:rPr>
        <w:t>осстановлению в субъекте Росси</w:t>
      </w:r>
      <w:r>
        <w:rPr>
          <w:sz w:val="24"/>
          <w:szCs w:val="24"/>
          <w:lang w:val="ru-RU"/>
        </w:rPr>
        <w:t>й</w:t>
      </w:r>
      <w:r>
        <w:rPr>
          <w:sz w:val="24"/>
          <w:szCs w:val="24"/>
          <w:lang w:val="ru-RU"/>
        </w:rPr>
        <w:t xml:space="preserve">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w:t>
      </w:r>
      <w:r>
        <w:rPr>
          <w:sz w:val="24"/>
          <w:szCs w:val="24"/>
          <w:lang w:val="ru-RU"/>
        </w:rPr>
        <w:t>Федерации, опред</w:t>
      </w:r>
      <w:r>
        <w:rPr>
          <w:sz w:val="24"/>
          <w:szCs w:val="24"/>
          <w:lang w:val="ru-RU"/>
        </w:rPr>
        <w:t>е</w:t>
      </w:r>
      <w:r>
        <w:rPr>
          <w:sz w:val="24"/>
          <w:szCs w:val="24"/>
          <w:lang w:val="ru-RU"/>
        </w:rPr>
        <w:t>ленных таким федеральным органом исполнительной власти, на площади, равной площ</w:t>
      </w:r>
      <w:r>
        <w:rPr>
          <w:sz w:val="24"/>
          <w:szCs w:val="24"/>
          <w:lang w:val="ru-RU"/>
        </w:rPr>
        <w:t>а</w:t>
      </w:r>
      <w:r>
        <w:rPr>
          <w:sz w:val="24"/>
          <w:szCs w:val="24"/>
          <w:lang w:val="ru-RU"/>
        </w:rPr>
        <w:t>ди лесных земель, находящихся на таком земельном участке, исключаемом из состава з</w:t>
      </w:r>
      <w:r>
        <w:rPr>
          <w:sz w:val="24"/>
          <w:szCs w:val="24"/>
          <w:lang w:val="ru-RU"/>
        </w:rPr>
        <w:t>е</w:t>
      </w:r>
      <w:r>
        <w:rPr>
          <w:sz w:val="24"/>
          <w:szCs w:val="24"/>
          <w:lang w:val="ru-RU"/>
        </w:rPr>
        <w:t>мель лесного фонда, не позднее чем через три года с даты внесения сведений о</w:t>
      </w:r>
      <w:r>
        <w:rPr>
          <w:sz w:val="24"/>
          <w:szCs w:val="24"/>
          <w:lang w:val="ru-RU"/>
        </w:rPr>
        <w:t>б измен</w:t>
      </w:r>
      <w:r>
        <w:rPr>
          <w:sz w:val="24"/>
          <w:szCs w:val="24"/>
          <w:lang w:val="ru-RU"/>
        </w:rPr>
        <w:t>е</w:t>
      </w:r>
      <w:r>
        <w:rPr>
          <w:sz w:val="24"/>
          <w:szCs w:val="24"/>
          <w:lang w:val="ru-RU"/>
        </w:rPr>
        <w:t>нии категории земель земельного участка в Единый государственный реестр недвижим</w:t>
      </w:r>
      <w:r>
        <w:rPr>
          <w:sz w:val="24"/>
          <w:szCs w:val="24"/>
          <w:lang w:val="ru-RU"/>
        </w:rPr>
        <w:t>о</w:t>
      </w:r>
      <w:r>
        <w:rPr>
          <w:sz w:val="24"/>
          <w:szCs w:val="24"/>
          <w:lang w:val="ru-RU"/>
        </w:rPr>
        <w:t xml:space="preserve">сти в соответствии с Федеральным законом от 13.07.2015 № 218-ФЗ «О государственной регистрации недвижимости». </w:t>
      </w:r>
    </w:p>
    <w:p w:rsidR="00E62E69" w:rsidRDefault="00F3156F">
      <w:pPr>
        <w:pStyle w:val="22"/>
        <w:ind w:firstLine="709"/>
        <w:jc w:val="both"/>
        <w:rPr>
          <w:sz w:val="24"/>
          <w:szCs w:val="24"/>
          <w:lang w:val="ru-RU"/>
        </w:rPr>
      </w:pPr>
      <w:r>
        <w:rPr>
          <w:sz w:val="24"/>
          <w:szCs w:val="24"/>
          <w:lang w:val="ru-RU"/>
        </w:rPr>
        <w:t xml:space="preserve">Лесовосстановление, может осуществляться на землях иных </w:t>
      </w:r>
      <w:r>
        <w:rPr>
          <w:sz w:val="24"/>
          <w:szCs w:val="24"/>
          <w:lang w:val="ru-RU"/>
        </w:rPr>
        <w:t>категорий по соглас</w:t>
      </w:r>
      <w:r>
        <w:rPr>
          <w:sz w:val="24"/>
          <w:szCs w:val="24"/>
          <w:lang w:val="ru-RU"/>
        </w:rPr>
        <w:t>о</w:t>
      </w:r>
      <w:r>
        <w:rPr>
          <w:sz w:val="24"/>
          <w:szCs w:val="24"/>
          <w:lang w:val="ru-RU"/>
        </w:rPr>
        <w:t>ванию с уполномоченным федеральным органом исполнительной власти в порядке, уст</w:t>
      </w:r>
      <w:r>
        <w:rPr>
          <w:sz w:val="24"/>
          <w:szCs w:val="24"/>
          <w:lang w:val="ru-RU"/>
        </w:rPr>
        <w:t>а</w:t>
      </w:r>
      <w:r>
        <w:rPr>
          <w:sz w:val="24"/>
          <w:szCs w:val="24"/>
          <w:lang w:val="ru-RU"/>
        </w:rPr>
        <w:t>новленном Правительством Российской Федерации.</w:t>
      </w:r>
    </w:p>
    <w:p w:rsidR="00E62E69" w:rsidRDefault="00F3156F">
      <w:pPr>
        <w:pStyle w:val="22"/>
        <w:ind w:firstLine="709"/>
        <w:jc w:val="both"/>
        <w:rPr>
          <w:sz w:val="24"/>
          <w:szCs w:val="24"/>
          <w:lang w:val="ru-RU"/>
        </w:rPr>
      </w:pPr>
      <w:r>
        <w:rPr>
          <w:sz w:val="24"/>
          <w:szCs w:val="24"/>
          <w:lang w:val="ru-RU"/>
        </w:rPr>
        <w:t>Лица, указанные в подпункте «в» пункта 6 Правил лесовосстановления, проводят работы по лесовосстановлению пут</w:t>
      </w:r>
      <w:r>
        <w:rPr>
          <w:sz w:val="24"/>
          <w:szCs w:val="24"/>
          <w:lang w:val="ru-RU"/>
        </w:rPr>
        <w:t>ем посадки саженцев, сеянцев основных лесных др</w:t>
      </w:r>
      <w:r>
        <w:rPr>
          <w:sz w:val="24"/>
          <w:szCs w:val="24"/>
          <w:lang w:val="ru-RU"/>
        </w:rPr>
        <w:t>е</w:t>
      </w:r>
      <w:r>
        <w:rPr>
          <w:sz w:val="24"/>
          <w:szCs w:val="24"/>
          <w:lang w:val="ru-RU"/>
        </w:rPr>
        <w:t>весных пород с закрытой или открытой корневой системой, выращенных в лесных пито</w:t>
      </w:r>
      <w:r>
        <w:rPr>
          <w:sz w:val="24"/>
          <w:szCs w:val="24"/>
          <w:lang w:val="ru-RU"/>
        </w:rPr>
        <w:t>м</w:t>
      </w:r>
      <w:r>
        <w:rPr>
          <w:sz w:val="24"/>
          <w:szCs w:val="24"/>
          <w:lang w:val="ru-RU"/>
        </w:rPr>
        <w:t>никах, с учетом положений пунктов 4 и 5 Правил лесовосстановления, а также обеспеч</w:t>
      </w:r>
      <w:r>
        <w:rPr>
          <w:sz w:val="24"/>
          <w:szCs w:val="24"/>
          <w:lang w:val="ru-RU"/>
        </w:rPr>
        <w:t>и</w:t>
      </w:r>
      <w:r>
        <w:rPr>
          <w:sz w:val="24"/>
          <w:szCs w:val="24"/>
          <w:lang w:val="ru-RU"/>
        </w:rPr>
        <w:t>вают проведение агротехнических уходов за со</w:t>
      </w:r>
      <w:r>
        <w:rPr>
          <w:sz w:val="24"/>
          <w:szCs w:val="24"/>
          <w:lang w:val="ru-RU"/>
        </w:rPr>
        <w:t>зданными лесными растениями основных лесных древесных пород в течение трех лет с момента посадки.</w:t>
      </w:r>
    </w:p>
    <w:p w:rsidR="00E62E69" w:rsidRDefault="00F3156F">
      <w:pPr>
        <w:pStyle w:val="22"/>
        <w:ind w:firstLine="709"/>
        <w:jc w:val="both"/>
        <w:rPr>
          <w:sz w:val="24"/>
          <w:szCs w:val="24"/>
          <w:lang w:val="ru-RU"/>
        </w:rPr>
      </w:pPr>
      <w:r>
        <w:rPr>
          <w:sz w:val="24"/>
          <w:szCs w:val="24"/>
          <w:lang w:val="ru-RU"/>
        </w:rPr>
        <w:t>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w:t>
      </w:r>
      <w:r>
        <w:rPr>
          <w:sz w:val="24"/>
          <w:szCs w:val="24"/>
          <w:lang w:val="ru-RU"/>
        </w:rPr>
        <w:t>т</w:t>
      </w:r>
      <w:r>
        <w:rPr>
          <w:sz w:val="24"/>
          <w:szCs w:val="24"/>
          <w:lang w:val="ru-RU"/>
        </w:rPr>
        <w:lastRenderedPageBreak/>
        <w:t>стви</w:t>
      </w:r>
      <w:r>
        <w:rPr>
          <w:sz w:val="24"/>
          <w:szCs w:val="24"/>
          <w:lang w:val="ru-RU"/>
        </w:rPr>
        <w:t>и со статьей 83 Лесного кодекса РФ,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w:t>
      </w:r>
      <w:r>
        <w:rPr>
          <w:sz w:val="24"/>
          <w:szCs w:val="24"/>
          <w:lang w:val="ru-RU"/>
        </w:rPr>
        <w:t>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w:t>
      </w:r>
      <w:r>
        <w:rPr>
          <w:sz w:val="24"/>
          <w:szCs w:val="24"/>
          <w:lang w:val="ru-RU"/>
        </w:rPr>
        <w:t>е</w:t>
      </w:r>
      <w:r>
        <w:rPr>
          <w:sz w:val="24"/>
          <w:szCs w:val="24"/>
          <w:lang w:val="ru-RU"/>
        </w:rPr>
        <w:t>весных пород, выращенных в лесных питомниках.</w:t>
      </w:r>
    </w:p>
    <w:p w:rsidR="00E62E69" w:rsidRDefault="00F3156F">
      <w:pPr>
        <w:pStyle w:val="22"/>
        <w:ind w:firstLine="709"/>
        <w:jc w:val="both"/>
        <w:rPr>
          <w:sz w:val="24"/>
          <w:szCs w:val="24"/>
          <w:lang w:val="ru-RU"/>
        </w:rPr>
      </w:pPr>
      <w:r>
        <w:rPr>
          <w:sz w:val="24"/>
          <w:szCs w:val="24"/>
          <w:lang w:val="ru-RU"/>
        </w:rPr>
        <w:t>В целях выполнения лесовосстановления осуществляется</w:t>
      </w:r>
      <w:r>
        <w:rPr>
          <w:sz w:val="24"/>
          <w:szCs w:val="24"/>
          <w:lang w:val="ru-RU"/>
        </w:rPr>
        <w:t xml:space="preserve"> ежегодный учет площ</w:t>
      </w:r>
      <w:r>
        <w:rPr>
          <w:sz w:val="24"/>
          <w:szCs w:val="24"/>
          <w:lang w:val="ru-RU"/>
        </w:rPr>
        <w:t>а</w:t>
      </w:r>
      <w:r>
        <w:rPr>
          <w:sz w:val="24"/>
          <w:szCs w:val="24"/>
          <w:lang w:val="ru-RU"/>
        </w:rPr>
        <w:t>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w:t>
      </w:r>
      <w:r>
        <w:rPr>
          <w:sz w:val="24"/>
          <w:szCs w:val="24"/>
          <w:lang w:val="ru-RU"/>
        </w:rPr>
        <w:t xml:space="preserve"> соответствии с требованиями таблицы 2 Приложения 3 Правил лесовосстановления. </w:t>
      </w:r>
    </w:p>
    <w:p w:rsidR="00E62E69" w:rsidRDefault="00F3156F">
      <w:pPr>
        <w:pStyle w:val="22"/>
        <w:ind w:firstLine="709"/>
        <w:jc w:val="both"/>
        <w:rPr>
          <w:sz w:val="24"/>
          <w:szCs w:val="24"/>
          <w:lang w:val="ru-RU"/>
        </w:rPr>
      </w:pPr>
      <w:r>
        <w:rPr>
          <w:sz w:val="24"/>
          <w:szCs w:val="24"/>
          <w:lang w:val="ru-RU"/>
        </w:rPr>
        <w:t>Учет земель, предназначенных для лесовосстановления, производится по результ</w:t>
      </w:r>
      <w:r>
        <w:rPr>
          <w:sz w:val="24"/>
          <w:szCs w:val="24"/>
          <w:lang w:val="ru-RU"/>
        </w:rPr>
        <w:t>а</w:t>
      </w:r>
      <w:r>
        <w:rPr>
          <w:sz w:val="24"/>
          <w:szCs w:val="24"/>
          <w:lang w:val="ru-RU"/>
        </w:rPr>
        <w:t>там обследования, данным государственного лесного реестра, лесоустроительной док</w:t>
      </w:r>
      <w:r>
        <w:rPr>
          <w:sz w:val="24"/>
          <w:szCs w:val="24"/>
          <w:lang w:val="ru-RU"/>
        </w:rPr>
        <w:t>у</w:t>
      </w:r>
      <w:r>
        <w:rPr>
          <w:sz w:val="24"/>
          <w:szCs w:val="24"/>
          <w:lang w:val="ru-RU"/>
        </w:rPr>
        <w:t>ментации, материал</w:t>
      </w:r>
      <w:r>
        <w:rPr>
          <w:sz w:val="24"/>
          <w:szCs w:val="24"/>
          <w:lang w:val="ru-RU"/>
        </w:rPr>
        <w:t>ам специальных изысканий, исследований или иных специальных о</w:t>
      </w:r>
      <w:r>
        <w:rPr>
          <w:sz w:val="24"/>
          <w:szCs w:val="24"/>
          <w:lang w:val="ru-RU"/>
        </w:rPr>
        <w:t>б</w:t>
      </w:r>
      <w:r>
        <w:rPr>
          <w:sz w:val="24"/>
          <w:szCs w:val="24"/>
          <w:lang w:val="ru-RU"/>
        </w:rPr>
        <w:t>следований, при отводе лесосек и осмотре мест осуществления лесосечных работ (осмотре лесосек).</w:t>
      </w:r>
    </w:p>
    <w:p w:rsidR="00E62E69" w:rsidRDefault="00F3156F">
      <w:pPr>
        <w:pStyle w:val="22"/>
        <w:ind w:firstLine="709"/>
        <w:jc w:val="both"/>
        <w:rPr>
          <w:sz w:val="24"/>
          <w:szCs w:val="24"/>
          <w:lang w:val="ru-RU"/>
        </w:rPr>
      </w:pPr>
      <w:r>
        <w:rPr>
          <w:sz w:val="24"/>
          <w:szCs w:val="24"/>
          <w:lang w:val="ru-RU"/>
        </w:rPr>
        <w:t>С целью оценки состояния участков с проведенными мерами искусственного лес</w:t>
      </w:r>
      <w:r>
        <w:rPr>
          <w:sz w:val="24"/>
          <w:szCs w:val="24"/>
          <w:lang w:val="ru-RU"/>
        </w:rPr>
        <w:t>о</w:t>
      </w:r>
      <w:r>
        <w:rPr>
          <w:sz w:val="24"/>
          <w:szCs w:val="24"/>
          <w:lang w:val="ru-RU"/>
        </w:rPr>
        <w:t>восстановления и назнач</w:t>
      </w:r>
      <w:r>
        <w:rPr>
          <w:sz w:val="24"/>
          <w:szCs w:val="24"/>
          <w:lang w:val="ru-RU"/>
        </w:rPr>
        <w:t>ения мероприятий по улучшению состояния этих участков пр</w:t>
      </w:r>
      <w:r>
        <w:rPr>
          <w:sz w:val="24"/>
          <w:szCs w:val="24"/>
          <w:lang w:val="ru-RU"/>
        </w:rPr>
        <w:t>о</w:t>
      </w:r>
      <w:r>
        <w:rPr>
          <w:sz w:val="24"/>
          <w:szCs w:val="24"/>
          <w:lang w:val="ru-RU"/>
        </w:rPr>
        <w:t>водится инвентаризация лесных культур первого, третьего и пятого года.</w:t>
      </w:r>
    </w:p>
    <w:p w:rsidR="00E62E69" w:rsidRDefault="00F3156F">
      <w:pPr>
        <w:pStyle w:val="22"/>
        <w:ind w:firstLine="709"/>
        <w:jc w:val="both"/>
        <w:rPr>
          <w:sz w:val="24"/>
          <w:szCs w:val="24"/>
          <w:lang w:val="ru-RU"/>
        </w:rPr>
      </w:pPr>
      <w:r>
        <w:rPr>
          <w:sz w:val="24"/>
          <w:szCs w:val="24"/>
          <w:lang w:val="ru-RU"/>
        </w:rPr>
        <w:t>Инвентаризация выполненных мероприятий по искусственному лесовосстановл</w:t>
      </w:r>
      <w:r>
        <w:rPr>
          <w:sz w:val="24"/>
          <w:szCs w:val="24"/>
          <w:lang w:val="ru-RU"/>
        </w:rPr>
        <w:t>е</w:t>
      </w:r>
      <w:r>
        <w:rPr>
          <w:sz w:val="24"/>
          <w:szCs w:val="24"/>
          <w:lang w:val="ru-RU"/>
        </w:rPr>
        <w:t>нию осуществляется ежегодно в III-IV кварталах года пров</w:t>
      </w:r>
      <w:r>
        <w:rPr>
          <w:sz w:val="24"/>
          <w:szCs w:val="24"/>
          <w:lang w:val="ru-RU"/>
        </w:rPr>
        <w:t>едения работ органами гос</w:t>
      </w:r>
      <w:r>
        <w:rPr>
          <w:sz w:val="24"/>
          <w:szCs w:val="24"/>
          <w:lang w:val="ru-RU"/>
        </w:rPr>
        <w:t>у</w:t>
      </w:r>
      <w:r>
        <w:rPr>
          <w:sz w:val="24"/>
          <w:szCs w:val="24"/>
          <w:lang w:val="ru-RU"/>
        </w:rPr>
        <w:t>дарственной власти субъектов Российской Федерации, уполномоченными в области ле</w:t>
      </w:r>
      <w:r>
        <w:rPr>
          <w:sz w:val="24"/>
          <w:szCs w:val="24"/>
          <w:lang w:val="ru-RU"/>
        </w:rPr>
        <w:t>с</w:t>
      </w:r>
      <w:r>
        <w:rPr>
          <w:sz w:val="24"/>
          <w:szCs w:val="24"/>
          <w:lang w:val="ru-RU"/>
        </w:rPr>
        <w:t>ных отношений.</w:t>
      </w:r>
    </w:p>
    <w:p w:rsidR="00E62E69" w:rsidRDefault="00F3156F">
      <w:pPr>
        <w:pStyle w:val="22"/>
        <w:ind w:firstLine="709"/>
        <w:jc w:val="both"/>
        <w:rPr>
          <w:sz w:val="24"/>
          <w:szCs w:val="24"/>
          <w:lang w:val="ru-RU"/>
        </w:rPr>
      </w:pPr>
      <w:r>
        <w:rPr>
          <w:sz w:val="24"/>
          <w:szCs w:val="24"/>
          <w:lang w:val="ru-RU"/>
        </w:rPr>
        <w:t>Учет земель, требующих лесовосстановления, и инвентаризация выполненных м</w:t>
      </w:r>
      <w:r>
        <w:rPr>
          <w:sz w:val="24"/>
          <w:szCs w:val="24"/>
          <w:lang w:val="ru-RU"/>
        </w:rPr>
        <w:t>е</w:t>
      </w:r>
      <w:r>
        <w:rPr>
          <w:sz w:val="24"/>
          <w:szCs w:val="24"/>
          <w:lang w:val="ru-RU"/>
        </w:rPr>
        <w:t>роприятий по искусственному лесовосстановлению осуществляются</w:t>
      </w:r>
      <w:r>
        <w:rPr>
          <w:sz w:val="24"/>
          <w:szCs w:val="24"/>
          <w:lang w:val="ru-RU"/>
        </w:rPr>
        <w:t>, в том числе, с и</w:t>
      </w:r>
      <w:r>
        <w:rPr>
          <w:sz w:val="24"/>
          <w:szCs w:val="24"/>
          <w:lang w:val="ru-RU"/>
        </w:rPr>
        <w:t>с</w:t>
      </w:r>
      <w:r>
        <w:rPr>
          <w:sz w:val="24"/>
          <w:szCs w:val="24"/>
          <w:lang w:val="ru-RU"/>
        </w:rPr>
        <w:t>пользованием материалов дистанционного зондирования (в том числе аэрокосмической съемки, аэрофотосъемки), фото- и видеофиксации.</w:t>
      </w:r>
    </w:p>
    <w:p w:rsidR="00E62E69" w:rsidRDefault="00F3156F">
      <w:pPr>
        <w:pStyle w:val="22"/>
        <w:ind w:firstLine="709"/>
        <w:jc w:val="both"/>
        <w:rPr>
          <w:sz w:val="24"/>
          <w:szCs w:val="24"/>
          <w:lang w:val="ru-RU"/>
        </w:rPr>
      </w:pPr>
      <w:r>
        <w:rPr>
          <w:sz w:val="24"/>
          <w:szCs w:val="24"/>
          <w:lang w:val="ru-RU"/>
        </w:rPr>
        <w:t>Лесовосстановительные мероприятия на землях, предназначенных для лесовосст</w:t>
      </w:r>
      <w:r>
        <w:rPr>
          <w:sz w:val="24"/>
          <w:szCs w:val="24"/>
          <w:lang w:val="ru-RU"/>
        </w:rPr>
        <w:t>а</w:t>
      </w:r>
      <w:r>
        <w:rPr>
          <w:sz w:val="24"/>
          <w:szCs w:val="24"/>
          <w:lang w:val="ru-RU"/>
        </w:rPr>
        <w:t>новления, в соответствии с проект</w:t>
      </w:r>
      <w:r>
        <w:rPr>
          <w:sz w:val="24"/>
          <w:szCs w:val="24"/>
          <w:lang w:val="ru-RU"/>
        </w:rPr>
        <w:t xml:space="preserve">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w:t>
      </w:r>
      <w:r>
        <w:rPr>
          <w:sz w:val="24"/>
          <w:szCs w:val="24"/>
          <w:lang w:val="ru-RU"/>
        </w:rPr>
        <w:t>лесовосстановления.</w:t>
      </w:r>
    </w:p>
    <w:p w:rsidR="00E62E69" w:rsidRDefault="00F3156F">
      <w:pPr>
        <w:pStyle w:val="22"/>
        <w:ind w:firstLine="709"/>
        <w:jc w:val="both"/>
        <w:rPr>
          <w:sz w:val="24"/>
          <w:szCs w:val="24"/>
          <w:lang w:val="ru-RU"/>
        </w:rPr>
      </w:pPr>
      <w:r>
        <w:rPr>
          <w:sz w:val="24"/>
          <w:szCs w:val="24"/>
          <w:lang w:val="ru-RU"/>
        </w:rPr>
        <w:t>Состав проекта лесовосстановления и порядок его разработки устанавливают тр</w:t>
      </w:r>
      <w:r>
        <w:rPr>
          <w:sz w:val="24"/>
          <w:szCs w:val="24"/>
          <w:lang w:val="ru-RU"/>
        </w:rPr>
        <w:t>е</w:t>
      </w:r>
      <w:r>
        <w:rPr>
          <w:sz w:val="24"/>
          <w:szCs w:val="24"/>
          <w:lang w:val="ru-RU"/>
        </w:rPr>
        <w:t xml:space="preserve">бования к составу и порядку разработки проекта лесовосстановления, обязательные для </w:t>
      </w:r>
      <w:r>
        <w:rPr>
          <w:sz w:val="24"/>
          <w:szCs w:val="24"/>
          <w:lang w:val="ru-RU"/>
        </w:rPr>
        <w:lastRenderedPageBreak/>
        <w:t>лиц, на которых в соответствии с Лесным кодексом РФ возложена обязанность вы</w:t>
      </w:r>
      <w:r>
        <w:rPr>
          <w:sz w:val="24"/>
          <w:szCs w:val="24"/>
          <w:lang w:val="ru-RU"/>
        </w:rPr>
        <w:t>полн</w:t>
      </w:r>
      <w:r>
        <w:rPr>
          <w:sz w:val="24"/>
          <w:szCs w:val="24"/>
          <w:lang w:val="ru-RU"/>
        </w:rPr>
        <w:t>е</w:t>
      </w:r>
      <w:r>
        <w:rPr>
          <w:sz w:val="24"/>
          <w:szCs w:val="24"/>
          <w:lang w:val="ru-RU"/>
        </w:rPr>
        <w:t>ния работ по лесовосстановлению.</w:t>
      </w:r>
    </w:p>
    <w:p w:rsidR="00E62E69" w:rsidRDefault="00E62E69">
      <w:pPr>
        <w:pStyle w:val="22"/>
        <w:ind w:firstLine="709"/>
        <w:jc w:val="both"/>
        <w:rPr>
          <w:b/>
          <w:sz w:val="24"/>
          <w:szCs w:val="24"/>
          <w:lang w:val="ru-RU"/>
        </w:rPr>
      </w:pPr>
    </w:p>
    <w:p w:rsidR="00E62E69" w:rsidRDefault="00F3156F">
      <w:pPr>
        <w:pStyle w:val="22"/>
        <w:ind w:firstLine="709"/>
        <w:jc w:val="both"/>
        <w:rPr>
          <w:b/>
          <w:sz w:val="24"/>
          <w:szCs w:val="24"/>
          <w:lang w:val="ru-RU"/>
        </w:rPr>
      </w:pPr>
      <w:r>
        <w:rPr>
          <w:b/>
          <w:sz w:val="24"/>
          <w:szCs w:val="24"/>
          <w:lang w:val="ru-RU"/>
        </w:rPr>
        <w:t>Проект лесовосстановления должен содержать следующие сведения:</w:t>
      </w:r>
    </w:p>
    <w:p w:rsidR="00E62E69" w:rsidRDefault="00F3156F">
      <w:pPr>
        <w:pStyle w:val="22"/>
        <w:ind w:firstLine="709"/>
        <w:jc w:val="both"/>
        <w:rPr>
          <w:sz w:val="24"/>
          <w:szCs w:val="24"/>
          <w:lang w:val="ru-RU"/>
        </w:rPr>
      </w:pPr>
      <w:r>
        <w:rPr>
          <w:sz w:val="24"/>
          <w:szCs w:val="24"/>
          <w:lang w:val="ru-RU"/>
        </w:rPr>
        <w:t>1) характеристику местоположения лесного участка (субъект Российской Федер</w:t>
      </w:r>
      <w:r>
        <w:rPr>
          <w:sz w:val="24"/>
          <w:szCs w:val="24"/>
          <w:lang w:val="ru-RU"/>
        </w:rPr>
        <w:t>а</w:t>
      </w:r>
      <w:r>
        <w:rPr>
          <w:sz w:val="24"/>
          <w:szCs w:val="24"/>
          <w:lang w:val="ru-RU"/>
        </w:rPr>
        <w:t>ции, лесной район, наименование лесничества, участкового лесничества, номер ква</w:t>
      </w:r>
      <w:r>
        <w:rPr>
          <w:sz w:val="24"/>
          <w:szCs w:val="24"/>
          <w:lang w:val="ru-RU"/>
        </w:rPr>
        <w:t>ртала, номер выдела, площадь лесного участка);</w:t>
      </w:r>
    </w:p>
    <w:p w:rsidR="00E62E69" w:rsidRDefault="00F3156F">
      <w:pPr>
        <w:pStyle w:val="22"/>
        <w:ind w:firstLine="709"/>
        <w:jc w:val="both"/>
        <w:rPr>
          <w:sz w:val="24"/>
          <w:szCs w:val="24"/>
          <w:lang w:val="ru-RU"/>
        </w:rPr>
      </w:pPr>
      <w:r>
        <w:rPr>
          <w:sz w:val="24"/>
          <w:szCs w:val="24"/>
          <w:lang w:val="ru-RU"/>
        </w:rPr>
        <w:t>2) характеристику лесорастительных условий лесного участка (рельеф (уклон), гидрологические условия (увлажнение), почва);</w:t>
      </w:r>
    </w:p>
    <w:p w:rsidR="00E62E69" w:rsidRDefault="00F3156F">
      <w:pPr>
        <w:pStyle w:val="22"/>
        <w:ind w:firstLine="709"/>
        <w:jc w:val="both"/>
        <w:rPr>
          <w:sz w:val="24"/>
          <w:szCs w:val="24"/>
          <w:lang w:val="ru-RU"/>
        </w:rPr>
      </w:pPr>
      <w:r>
        <w:rPr>
          <w:sz w:val="24"/>
          <w:szCs w:val="24"/>
          <w:lang w:val="ru-RU"/>
        </w:rPr>
        <w:t>3) характеристику площадей лесного участка (вырубки, гари, прогалины, иные не занятые л</w:t>
      </w:r>
      <w:r>
        <w:rPr>
          <w:sz w:val="24"/>
          <w:szCs w:val="24"/>
          <w:lang w:val="ru-RU"/>
        </w:rPr>
        <w:t>есными насаждениями или предназначенные для лесовосстановления земли);</w:t>
      </w:r>
    </w:p>
    <w:p w:rsidR="00E62E69" w:rsidRDefault="00F3156F">
      <w:pPr>
        <w:pStyle w:val="22"/>
        <w:ind w:firstLine="709"/>
        <w:jc w:val="both"/>
        <w:rPr>
          <w:sz w:val="24"/>
          <w:szCs w:val="24"/>
          <w:lang w:val="ru-RU"/>
        </w:rPr>
      </w:pPr>
      <w:r>
        <w:rPr>
          <w:sz w:val="24"/>
          <w:szCs w:val="24"/>
          <w:lang w:val="ru-RU"/>
        </w:rPr>
        <w:t>4) характеристику вырубки (количество пней на единице площади, характер и ра</w:t>
      </w:r>
      <w:r>
        <w:rPr>
          <w:sz w:val="24"/>
          <w:szCs w:val="24"/>
          <w:lang w:val="ru-RU"/>
        </w:rPr>
        <w:t>з</w:t>
      </w:r>
      <w:r>
        <w:rPr>
          <w:sz w:val="24"/>
          <w:szCs w:val="24"/>
          <w:lang w:val="ru-RU"/>
        </w:rPr>
        <w:t>мещение оставленных деревьев и кустарников (куртины, полосы, групповое, равноме</w:t>
      </w:r>
      <w:r>
        <w:rPr>
          <w:sz w:val="24"/>
          <w:szCs w:val="24"/>
          <w:lang w:val="ru-RU"/>
        </w:rPr>
        <w:t>р</w:t>
      </w:r>
      <w:r>
        <w:rPr>
          <w:sz w:val="24"/>
          <w:szCs w:val="24"/>
          <w:lang w:val="ru-RU"/>
        </w:rPr>
        <w:t>ное), степень задернения и м</w:t>
      </w:r>
      <w:r>
        <w:rPr>
          <w:sz w:val="24"/>
          <w:szCs w:val="24"/>
          <w:lang w:val="ru-RU"/>
        </w:rPr>
        <w:t>инерализации почвы, состояние очистки от порубочных остатков и валежника (захламленность);</w:t>
      </w:r>
    </w:p>
    <w:p w:rsidR="00E62E69" w:rsidRDefault="00F3156F">
      <w:pPr>
        <w:pStyle w:val="22"/>
        <w:ind w:firstLine="709"/>
        <w:jc w:val="both"/>
        <w:rPr>
          <w:sz w:val="24"/>
          <w:szCs w:val="24"/>
          <w:lang w:val="ru-RU"/>
        </w:rPr>
      </w:pPr>
      <w:r>
        <w:rPr>
          <w:sz w:val="24"/>
          <w:szCs w:val="24"/>
          <w:lang w:val="ru-RU"/>
        </w:rPr>
        <w:t>5) характеристику имеющихся подроста и молодняка лесных древесных пород (с</w:t>
      </w:r>
      <w:r>
        <w:rPr>
          <w:sz w:val="24"/>
          <w:szCs w:val="24"/>
          <w:lang w:val="ru-RU"/>
        </w:rPr>
        <w:t>о</w:t>
      </w:r>
      <w:r>
        <w:rPr>
          <w:sz w:val="24"/>
          <w:szCs w:val="24"/>
          <w:lang w:val="ru-RU"/>
        </w:rPr>
        <w:t>став пород, средний возраст, средняя высота и количество деревьев и кустарников на ед</w:t>
      </w:r>
      <w:r>
        <w:rPr>
          <w:sz w:val="24"/>
          <w:szCs w:val="24"/>
          <w:lang w:val="ru-RU"/>
        </w:rPr>
        <w:t>и</w:t>
      </w:r>
      <w:r>
        <w:rPr>
          <w:sz w:val="24"/>
          <w:szCs w:val="24"/>
          <w:lang w:val="ru-RU"/>
        </w:rPr>
        <w:t>нице</w:t>
      </w:r>
      <w:r>
        <w:rPr>
          <w:sz w:val="24"/>
          <w:szCs w:val="24"/>
          <w:lang w:val="ru-RU"/>
        </w:rPr>
        <w:t xml:space="preserve"> площади, размещение их по площади лесного участка (равномерное, неравномерное, групповое), состояние лесных насаждений и его оценку);</w:t>
      </w:r>
    </w:p>
    <w:p w:rsidR="00E62E69" w:rsidRDefault="00F3156F">
      <w:pPr>
        <w:pStyle w:val="22"/>
        <w:ind w:firstLine="709"/>
        <w:jc w:val="both"/>
        <w:rPr>
          <w:sz w:val="24"/>
          <w:szCs w:val="24"/>
          <w:lang w:val="ru-RU"/>
        </w:rPr>
      </w:pPr>
      <w:r>
        <w:rPr>
          <w:sz w:val="24"/>
          <w:szCs w:val="24"/>
          <w:lang w:val="ru-RU"/>
        </w:rPr>
        <w:t>6) проектируемый способ лесовосстановления (естественное, искусственное);</w:t>
      </w:r>
    </w:p>
    <w:p w:rsidR="00E62E69" w:rsidRDefault="00F3156F">
      <w:pPr>
        <w:pStyle w:val="22"/>
        <w:ind w:firstLine="709"/>
        <w:jc w:val="both"/>
        <w:rPr>
          <w:sz w:val="24"/>
          <w:szCs w:val="24"/>
          <w:lang w:val="ru-RU"/>
        </w:rPr>
      </w:pPr>
      <w:r>
        <w:rPr>
          <w:sz w:val="24"/>
          <w:szCs w:val="24"/>
          <w:lang w:val="ru-RU"/>
        </w:rPr>
        <w:t>7) обоснование проектируемого способа лесовосст</w:t>
      </w:r>
      <w:r>
        <w:rPr>
          <w:sz w:val="24"/>
          <w:szCs w:val="24"/>
          <w:lang w:val="ru-RU"/>
        </w:rPr>
        <w:t>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E62E69" w:rsidRDefault="00F3156F">
      <w:pPr>
        <w:pStyle w:val="22"/>
        <w:ind w:firstLine="709"/>
        <w:jc w:val="both"/>
        <w:rPr>
          <w:sz w:val="24"/>
          <w:szCs w:val="24"/>
          <w:lang w:val="ru-RU"/>
        </w:rPr>
      </w:pPr>
      <w:r>
        <w:rPr>
          <w:sz w:val="24"/>
          <w:szCs w:val="24"/>
          <w:lang w:val="ru-RU"/>
        </w:rPr>
        <w:t>8) сроки и технологии (методы) выполнения работ по лесов</w:t>
      </w:r>
      <w:r>
        <w:rPr>
          <w:sz w:val="24"/>
          <w:szCs w:val="24"/>
          <w:lang w:val="ru-RU"/>
        </w:rPr>
        <w:t>осстановлению, сроки и технологии (методы) выполнения работ по агротехническим и лесоводственным уходам за лесными культурами;</w:t>
      </w:r>
    </w:p>
    <w:p w:rsidR="00E62E69" w:rsidRDefault="00F3156F">
      <w:pPr>
        <w:pStyle w:val="22"/>
        <w:ind w:firstLine="709"/>
        <w:jc w:val="both"/>
        <w:rPr>
          <w:sz w:val="24"/>
          <w:szCs w:val="24"/>
          <w:lang w:val="ru-RU"/>
        </w:rPr>
      </w:pPr>
      <w:r>
        <w:rPr>
          <w:sz w:val="24"/>
          <w:szCs w:val="24"/>
          <w:lang w:val="ru-RU"/>
        </w:rPr>
        <w:t>9) требования к используемому для лесовосстановления посадочному (посевному) материалу (порода, вид посадочного материала, возрас</w:t>
      </w:r>
      <w:r>
        <w:rPr>
          <w:sz w:val="24"/>
          <w:szCs w:val="24"/>
          <w:lang w:val="ru-RU"/>
        </w:rPr>
        <w:t>т, высота, диаметр корневой шейки, характеристика посевного материала: порода, класс качества семян, селекционная катег</w:t>
      </w:r>
      <w:r>
        <w:rPr>
          <w:sz w:val="24"/>
          <w:szCs w:val="24"/>
          <w:lang w:val="ru-RU"/>
        </w:rPr>
        <w:t>о</w:t>
      </w:r>
      <w:r>
        <w:rPr>
          <w:sz w:val="24"/>
          <w:szCs w:val="24"/>
          <w:lang w:val="ru-RU"/>
        </w:rPr>
        <w:t>рия, место происхождения (лесосеменной район);</w:t>
      </w:r>
    </w:p>
    <w:p w:rsidR="00E62E69" w:rsidRDefault="00F3156F">
      <w:pPr>
        <w:pStyle w:val="22"/>
        <w:ind w:firstLine="709"/>
        <w:jc w:val="both"/>
        <w:rPr>
          <w:sz w:val="24"/>
          <w:szCs w:val="24"/>
          <w:lang w:val="ru-RU"/>
        </w:rPr>
      </w:pPr>
      <w:r>
        <w:rPr>
          <w:sz w:val="24"/>
          <w:szCs w:val="24"/>
          <w:lang w:val="ru-RU"/>
        </w:rPr>
        <w:t xml:space="preserve">10) требования к молоднякам, площади которых подлежат отнесению к землям, на которых </w:t>
      </w:r>
      <w:r>
        <w:rPr>
          <w:sz w:val="24"/>
          <w:szCs w:val="24"/>
          <w:lang w:val="ru-RU"/>
        </w:rPr>
        <w:t>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w:t>
      </w:r>
      <w:r>
        <w:rPr>
          <w:sz w:val="24"/>
          <w:szCs w:val="24"/>
          <w:lang w:val="ru-RU"/>
        </w:rPr>
        <w:t>о</w:t>
      </w:r>
      <w:r>
        <w:rPr>
          <w:sz w:val="24"/>
          <w:szCs w:val="24"/>
          <w:lang w:val="ru-RU"/>
        </w:rPr>
        <w:t>та);</w:t>
      </w:r>
    </w:p>
    <w:p w:rsidR="00E62E69" w:rsidRDefault="00F3156F">
      <w:pPr>
        <w:pStyle w:val="22"/>
        <w:ind w:firstLine="709"/>
        <w:jc w:val="both"/>
        <w:rPr>
          <w:sz w:val="24"/>
          <w:szCs w:val="24"/>
          <w:lang w:val="ru-RU"/>
        </w:rPr>
      </w:pPr>
      <w:r>
        <w:rPr>
          <w:sz w:val="24"/>
          <w:szCs w:val="24"/>
          <w:lang w:val="ru-RU"/>
        </w:rPr>
        <w:lastRenderedPageBreak/>
        <w:t>11) объем работ по лесовосстановлению (площадь лесовосстановления, га);</w:t>
      </w:r>
    </w:p>
    <w:p w:rsidR="00E62E69" w:rsidRDefault="00F3156F">
      <w:pPr>
        <w:pStyle w:val="22"/>
        <w:ind w:firstLine="709"/>
        <w:jc w:val="both"/>
        <w:rPr>
          <w:sz w:val="24"/>
          <w:szCs w:val="24"/>
          <w:lang w:val="ru-RU"/>
        </w:rPr>
      </w:pPr>
      <w:r>
        <w:rPr>
          <w:sz w:val="24"/>
          <w:szCs w:val="24"/>
          <w:lang w:val="ru-RU"/>
        </w:rPr>
        <w:t>12) проектируемый объем</w:t>
      </w:r>
      <w:r>
        <w:rPr>
          <w:sz w:val="24"/>
          <w:szCs w:val="24"/>
          <w:lang w:val="ru-RU"/>
        </w:rPr>
        <w:t xml:space="preserve">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w:t>
      </w:r>
      <w:r>
        <w:rPr>
          <w:sz w:val="24"/>
          <w:szCs w:val="24"/>
          <w:lang w:val="ru-RU"/>
        </w:rPr>
        <w:t>а</w:t>
      </w:r>
      <w:r>
        <w:rPr>
          <w:sz w:val="24"/>
          <w:szCs w:val="24"/>
          <w:lang w:val="ru-RU"/>
        </w:rPr>
        <w:t>ди);</w:t>
      </w:r>
    </w:p>
    <w:p w:rsidR="00E62E69" w:rsidRDefault="00F3156F">
      <w:pPr>
        <w:pStyle w:val="22"/>
        <w:ind w:firstLine="709"/>
        <w:jc w:val="both"/>
        <w:rPr>
          <w:sz w:val="24"/>
          <w:szCs w:val="24"/>
          <w:lang w:val="ru-RU"/>
        </w:rPr>
      </w:pPr>
      <w:r>
        <w:rPr>
          <w:sz w:val="24"/>
          <w:szCs w:val="24"/>
          <w:lang w:val="ru-RU"/>
        </w:rPr>
        <w:t>13) сведения об исполнителе работ по</w:t>
      </w:r>
      <w:r>
        <w:rPr>
          <w:sz w:val="24"/>
          <w:szCs w:val="24"/>
          <w:lang w:val="ru-RU"/>
        </w:rPr>
        <w:t xml:space="preserve"> лесовосстановлению. </w:t>
      </w:r>
    </w:p>
    <w:p w:rsidR="00E62E69" w:rsidRDefault="00F3156F">
      <w:pPr>
        <w:pStyle w:val="22"/>
        <w:ind w:firstLine="709"/>
        <w:jc w:val="both"/>
        <w:rPr>
          <w:sz w:val="24"/>
          <w:szCs w:val="24"/>
          <w:lang w:val="ru-RU"/>
        </w:rPr>
      </w:pPr>
      <w:r>
        <w:rPr>
          <w:sz w:val="24"/>
          <w:szCs w:val="24"/>
          <w:lang w:val="ru-RU"/>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w:t>
      </w:r>
      <w:r>
        <w:rPr>
          <w:sz w:val="24"/>
          <w:szCs w:val="24"/>
          <w:lang w:val="ru-RU"/>
        </w:rPr>
        <w:t>н</w:t>
      </w:r>
      <w:r>
        <w:rPr>
          <w:sz w:val="24"/>
          <w:szCs w:val="24"/>
          <w:lang w:val="ru-RU"/>
        </w:rPr>
        <w:t>ным в соответствии с Федеральным законом от 30 декабря 2021 г. № 454-ФЗ «О се</w:t>
      </w:r>
      <w:r>
        <w:rPr>
          <w:sz w:val="24"/>
          <w:szCs w:val="24"/>
          <w:lang w:val="ru-RU"/>
        </w:rPr>
        <w:t>мен</w:t>
      </w:r>
      <w:r>
        <w:rPr>
          <w:sz w:val="24"/>
          <w:szCs w:val="24"/>
          <w:lang w:val="ru-RU"/>
        </w:rPr>
        <w:t>о</w:t>
      </w:r>
      <w:r>
        <w:rPr>
          <w:sz w:val="24"/>
          <w:szCs w:val="24"/>
          <w:lang w:val="ru-RU"/>
        </w:rPr>
        <w:t xml:space="preserve">водстве». </w:t>
      </w:r>
    </w:p>
    <w:p w:rsidR="00E62E69" w:rsidRDefault="00F3156F">
      <w:pPr>
        <w:pStyle w:val="22"/>
        <w:ind w:firstLine="709"/>
        <w:jc w:val="both"/>
        <w:rPr>
          <w:sz w:val="24"/>
          <w:szCs w:val="24"/>
          <w:lang w:val="ru-RU"/>
        </w:rPr>
      </w:pPr>
      <w:r>
        <w:rPr>
          <w:sz w:val="24"/>
          <w:szCs w:val="24"/>
          <w:lang w:val="ru-RU"/>
        </w:rPr>
        <w:t>Параметры используемого для лесовосстановления посадочного материала, с</w:t>
      </w:r>
      <w:r>
        <w:rPr>
          <w:sz w:val="24"/>
          <w:szCs w:val="24"/>
          <w:lang w:val="ru-RU"/>
        </w:rPr>
        <w:t>о</w:t>
      </w:r>
      <w:r>
        <w:rPr>
          <w:sz w:val="24"/>
          <w:szCs w:val="24"/>
          <w:lang w:val="ru-RU"/>
        </w:rPr>
        <w:t>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w:t>
      </w:r>
      <w:r>
        <w:rPr>
          <w:sz w:val="24"/>
          <w:szCs w:val="24"/>
          <w:lang w:val="ru-RU"/>
        </w:rPr>
        <w:t>а</w:t>
      </w:r>
      <w:r>
        <w:rPr>
          <w:sz w:val="24"/>
          <w:szCs w:val="24"/>
          <w:lang w:val="ru-RU"/>
        </w:rPr>
        <w:t xml:space="preserve">занным в </w:t>
      </w:r>
      <w:r>
        <w:rPr>
          <w:sz w:val="24"/>
          <w:szCs w:val="24"/>
          <w:lang w:val="ru-RU"/>
        </w:rPr>
        <w:t>таблице 1 Приложения 3 (Балтийско-Белозерский таежный район) к Правилам лесовосстановления.</w:t>
      </w:r>
    </w:p>
    <w:p w:rsidR="00E62E69" w:rsidRDefault="00F3156F">
      <w:pPr>
        <w:pStyle w:val="22"/>
        <w:ind w:firstLine="709"/>
        <w:jc w:val="both"/>
        <w:rPr>
          <w:sz w:val="24"/>
          <w:szCs w:val="24"/>
          <w:lang w:val="ru-RU"/>
        </w:rPr>
      </w:pPr>
      <w:r>
        <w:rPr>
          <w:sz w:val="24"/>
          <w:szCs w:val="24"/>
          <w:lang w:val="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w:t>
      </w:r>
      <w:r>
        <w:rPr>
          <w:sz w:val="24"/>
          <w:szCs w:val="24"/>
          <w:lang w:val="ru-RU"/>
        </w:rPr>
        <w:t>еспечивать формирование лесных насаждений, устойчивых к указанным фа</w:t>
      </w:r>
      <w:r>
        <w:rPr>
          <w:sz w:val="24"/>
          <w:szCs w:val="24"/>
          <w:lang w:val="ru-RU"/>
        </w:rPr>
        <w:t>к</w:t>
      </w:r>
      <w:r>
        <w:rPr>
          <w:sz w:val="24"/>
          <w:szCs w:val="24"/>
          <w:lang w:val="ru-RU"/>
        </w:rPr>
        <w:t>торам повреждения.</w:t>
      </w:r>
    </w:p>
    <w:p w:rsidR="00E62E69" w:rsidRDefault="00F3156F">
      <w:pPr>
        <w:jc w:val="center"/>
        <w:rPr>
          <w:i/>
          <w:iCs/>
        </w:rPr>
      </w:pPr>
      <w:r>
        <w:rPr>
          <w:i/>
        </w:rPr>
        <w:t xml:space="preserve">Таблица 2.34 – </w:t>
      </w:r>
      <w:r>
        <w:rPr>
          <w:i/>
          <w:iCs/>
        </w:rPr>
        <w:t>Способы лесовосстановления в зависимости от количества</w:t>
      </w:r>
    </w:p>
    <w:p w:rsidR="00E62E69" w:rsidRDefault="00F3156F">
      <w:pPr>
        <w:jc w:val="center"/>
        <w:rPr>
          <w:i/>
          <w:iCs/>
        </w:rPr>
      </w:pPr>
      <w:r>
        <w:rPr>
          <w:i/>
          <w:iCs/>
        </w:rPr>
        <w:t>жизнеспособного подроста и молодняка основных лесных</w:t>
      </w:r>
    </w:p>
    <w:p w:rsidR="00E62E69" w:rsidRDefault="00F3156F">
      <w:pPr>
        <w:jc w:val="center"/>
        <w:rPr>
          <w:i/>
          <w:iCs/>
        </w:rPr>
      </w:pPr>
      <w:r>
        <w:rPr>
          <w:i/>
          <w:iCs/>
        </w:rPr>
        <w:t>древесных пород</w:t>
      </w:r>
    </w:p>
    <w:tbl>
      <w:tblPr>
        <w:tblW w:w="9214" w:type="dxa"/>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3"/>
        <w:gridCol w:w="1134"/>
        <w:gridCol w:w="2664"/>
        <w:gridCol w:w="2412"/>
      </w:tblGrid>
      <w:tr w:rsidR="00E62E69">
        <w:trPr>
          <w:trHeight w:val="979"/>
          <w:tblHeader/>
        </w:trPr>
        <w:tc>
          <w:tcPr>
            <w:tcW w:w="3004"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 xml:space="preserve">Способы </w:t>
            </w:r>
          </w:p>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лесовосстановления</w:t>
            </w:r>
          </w:p>
        </w:tc>
        <w:tc>
          <w:tcPr>
            <w:tcW w:w="113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Древесные породы</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Группы типов леса,</w:t>
            </w:r>
          </w:p>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 xml:space="preserve"> типы лесорастительных условий</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Количество жизнеспособного подроста и молодняка, тыс. штук на 1 га</w:t>
            </w:r>
          </w:p>
        </w:tc>
      </w:tr>
      <w:tr w:rsidR="00E62E69">
        <w:trPr>
          <w:trHeight w:val="61"/>
          <w:tblHeader/>
        </w:trPr>
        <w:tc>
          <w:tcPr>
            <w:tcW w:w="3004"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4</w:t>
            </w:r>
          </w:p>
        </w:tc>
      </w:tr>
      <w:tr w:rsidR="00E62E69">
        <w:tc>
          <w:tcPr>
            <w:tcW w:w="1531"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Естественное лесовосстановление</w:t>
            </w:r>
          </w:p>
        </w:tc>
        <w:tc>
          <w:tcPr>
            <w:tcW w:w="1473"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путем мероприятий по сохранению подроста, ухода за подростом</w:t>
            </w: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Сосна, лиственница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Лишайниковые, вересковые, брусничные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1,6</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1,1</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Долгомошные, травяно-болотные, сфагновые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1,1</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Ель, пихта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Лишайниковые, вересковые, брусничные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1,6</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1,4</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Долгомошные, травяно-болотные, сфагновые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1,4</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Береза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1,6</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путем минерализации почвы</w:t>
            </w: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Сосна, лиственница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Лишайниковые, вересковые, брусничные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0,6 - 1,6</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0 - 1,3</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Долгомошные, травяно-болотные, сфагновые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0,5 - 1,1</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Ель, пихта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 xml:space="preserve">Лишайниковые, вересковые, </w:t>
            </w:r>
            <w:r>
              <w:rPr>
                <w:rFonts w:ascii="Times New Roman" w:hAnsi="Times New Roman" w:cs="Times New Roman"/>
                <w:sz w:val="22"/>
                <w:szCs w:val="22"/>
              </w:rPr>
              <w:t>брусничные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0,7 - 1,6</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0,7 - 1,5</w:t>
            </w:r>
          </w:p>
        </w:tc>
      </w:tr>
      <w:tr w:rsidR="00E62E69">
        <w:tc>
          <w:tcPr>
            <w:tcW w:w="1531"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473"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Долгомошные, травяно-болотные, сфагновые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0,6 - 1,3</w:t>
            </w:r>
          </w:p>
        </w:tc>
      </w:tr>
      <w:tr w:rsidR="00E62E69">
        <w:tc>
          <w:tcPr>
            <w:tcW w:w="3004" w:type="dxa"/>
            <w:gridSpan w:val="2"/>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Искусственное лесовосстановление</w:t>
            </w: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Сосна, лиственница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Лишайниковые, вересковые, брусничные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0,5</w:t>
            </w:r>
          </w:p>
        </w:tc>
      </w:tr>
      <w:tr w:rsidR="00E62E69">
        <w:tc>
          <w:tcPr>
            <w:tcW w:w="3004"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0,6</w:t>
            </w:r>
          </w:p>
        </w:tc>
      </w:tr>
      <w:tr w:rsidR="00E62E69">
        <w:tc>
          <w:tcPr>
            <w:tcW w:w="3004"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Долгомошные, травяно-болотные, сфагновые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0,5</w:t>
            </w:r>
          </w:p>
        </w:tc>
      </w:tr>
      <w:tr w:rsidR="00E62E69">
        <w:tc>
          <w:tcPr>
            <w:tcW w:w="3004"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Ель, пихта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Лишайниковые, вересковые, брусничные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0,7</w:t>
            </w:r>
          </w:p>
        </w:tc>
      </w:tr>
      <w:tr w:rsidR="00E62E69">
        <w:tc>
          <w:tcPr>
            <w:tcW w:w="3004"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0,7</w:t>
            </w:r>
          </w:p>
        </w:tc>
      </w:tr>
      <w:tr w:rsidR="00E62E69">
        <w:tc>
          <w:tcPr>
            <w:tcW w:w="3004"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Долгомошные, травяно-болотные, сфагновые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0,6</w:t>
            </w:r>
          </w:p>
        </w:tc>
      </w:tr>
      <w:tr w:rsidR="00E62E69">
        <w:tc>
          <w:tcPr>
            <w:tcW w:w="3004" w:type="dxa"/>
            <w:gridSpan w:val="2"/>
            <w:vMerge/>
            <w:tcBorders>
              <w:top w:val="single" w:sz="4" w:space="0" w:color="000000"/>
              <w:left w:val="single" w:sz="4" w:space="0" w:color="000000"/>
              <w:bottom w:val="single" w:sz="4" w:space="0" w:color="000000"/>
              <w:right w:val="single" w:sz="4" w:space="0" w:color="000000"/>
            </w:tcBorders>
          </w:tcPr>
          <w:p w:rsidR="00E62E69" w:rsidRDefault="00E62E69">
            <w:pPr>
              <w:pStyle w:val="ConsPlusNormal0"/>
              <w:ind w:firstLine="0"/>
              <w:jc w:val="center"/>
              <w:rPr>
                <w:rFonts w:ascii="Times New Roman" w:hAnsi="Times New Roman" w:cs="Times New Roman"/>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Береза</w:t>
            </w:r>
          </w:p>
        </w:tc>
        <w:tc>
          <w:tcPr>
            <w:tcW w:w="2664"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Кисличные, черничные</w:t>
            </w:r>
          </w:p>
        </w:tc>
        <w:tc>
          <w:tcPr>
            <w:tcW w:w="2412" w:type="dxa"/>
            <w:tcBorders>
              <w:top w:val="single" w:sz="4" w:space="0" w:color="000000"/>
              <w:left w:val="single" w:sz="4" w:space="0" w:color="000000"/>
              <w:bottom w:val="single" w:sz="4" w:space="0" w:color="000000"/>
              <w:right w:val="single" w:sz="4" w:space="0" w:color="000000"/>
            </w:tcBorders>
          </w:tcPr>
          <w:p w:rsidR="00E62E69" w:rsidRDefault="00F3156F">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Менее 1,6</w:t>
            </w:r>
          </w:p>
        </w:tc>
      </w:tr>
    </w:tbl>
    <w:p w:rsidR="00E62E69" w:rsidRDefault="00E62E69">
      <w:pPr>
        <w:ind w:firstLine="709"/>
        <w:jc w:val="both"/>
        <w:rPr>
          <w:rFonts w:cs="Arial"/>
          <w:i/>
          <w:sz w:val="18"/>
          <w:szCs w:val="18"/>
        </w:rPr>
      </w:pPr>
    </w:p>
    <w:p w:rsidR="00E62E69" w:rsidRDefault="00F3156F">
      <w:pPr>
        <w:pStyle w:val="2"/>
        <w:spacing w:before="120" w:after="120"/>
        <w:ind w:left="0"/>
        <w:jc w:val="center"/>
        <w:rPr>
          <w:bCs/>
        </w:rPr>
      </w:pPr>
      <w:bookmarkStart w:id="439" w:name="_Toc150788167"/>
      <w:bookmarkStart w:id="440" w:name="_Toc63082218"/>
      <w:r>
        <w:rPr>
          <w:bCs/>
        </w:rPr>
        <w:t xml:space="preserve">2.17.3.3. </w:t>
      </w:r>
      <w:r>
        <w:rPr>
          <w:bCs/>
        </w:rPr>
        <w:t>Естественное лесовосстановление</w:t>
      </w:r>
      <w:bookmarkEnd w:id="439"/>
      <w:bookmarkEnd w:id="440"/>
    </w:p>
    <w:p w:rsidR="00E62E69" w:rsidRDefault="00F3156F">
      <w:pPr>
        <w:spacing w:line="360" w:lineRule="auto"/>
        <w:ind w:firstLine="709"/>
        <w:jc w:val="both"/>
        <w:rPr>
          <w:rFonts w:cs="Arial"/>
        </w:rPr>
      </w:pPr>
      <w:r>
        <w:rPr>
          <w:rFonts w:cs="Arial"/>
        </w:rPr>
        <w:t>Естественное лесовосстановление вследствие природных процессов планируется и проектируется:</w:t>
      </w:r>
    </w:p>
    <w:p w:rsidR="00E62E69" w:rsidRDefault="00F3156F">
      <w:pPr>
        <w:spacing w:line="360" w:lineRule="auto"/>
        <w:ind w:firstLine="709"/>
        <w:jc w:val="both"/>
        <w:rPr>
          <w:rFonts w:cs="Arial"/>
        </w:rPr>
      </w:pPr>
      <w:r>
        <w:rPr>
          <w:rFonts w:cs="Arial"/>
        </w:rPr>
        <w:t>- на лесных участках с наличием жизнеспособного подроста и молодняка основных лесных древесных пород в количестве не менее полуторно</w:t>
      </w:r>
      <w:r>
        <w:rPr>
          <w:rFonts w:cs="Arial"/>
        </w:rPr>
        <w:t>й нормы, предусмотренной та</w:t>
      </w:r>
      <w:r>
        <w:rPr>
          <w:rFonts w:cs="Arial"/>
        </w:rPr>
        <w:t>б</w:t>
      </w:r>
      <w:r>
        <w:rPr>
          <w:rFonts w:cs="Arial"/>
        </w:rPr>
        <w:t>лицей 2 приложения 3 к Правилам лесовосстановления для Балтийско-Белозерского ле</w:t>
      </w:r>
      <w:r>
        <w:rPr>
          <w:rFonts w:cs="Arial"/>
        </w:rPr>
        <w:t>с</w:t>
      </w:r>
      <w:r>
        <w:rPr>
          <w:rFonts w:cs="Arial"/>
        </w:rPr>
        <w:t>ного района по естественному лесовосстановлению путем мер по сохранению подроста;</w:t>
      </w:r>
    </w:p>
    <w:p w:rsidR="00E62E69" w:rsidRDefault="00F3156F">
      <w:pPr>
        <w:spacing w:line="360" w:lineRule="auto"/>
        <w:ind w:firstLine="709"/>
        <w:jc w:val="both"/>
        <w:rPr>
          <w:rFonts w:cs="Arial"/>
        </w:rPr>
      </w:pPr>
      <w:r>
        <w:rPr>
          <w:rFonts w:cs="Arial"/>
        </w:rPr>
        <w:lastRenderedPageBreak/>
        <w:t>- при рубке насаждений древесных пород, способных к вегетативному</w:t>
      </w:r>
      <w:r>
        <w:rPr>
          <w:rFonts w:cs="Arial"/>
        </w:rPr>
        <w:t xml:space="preserve"> возобновл</w:t>
      </w:r>
      <w:r>
        <w:rPr>
          <w:rFonts w:cs="Arial"/>
        </w:rPr>
        <w:t>е</w:t>
      </w:r>
      <w:r>
        <w:rPr>
          <w:rFonts w:cs="Arial"/>
        </w:rPr>
        <w:t>нию, если невозможно семенное возобновление, а вегетативное возобновление соотве</w:t>
      </w:r>
      <w:r>
        <w:rPr>
          <w:rFonts w:cs="Arial"/>
        </w:rPr>
        <w:t>т</w:t>
      </w:r>
      <w:r>
        <w:rPr>
          <w:rFonts w:cs="Arial"/>
        </w:rPr>
        <w:t>ствует целям ведения хозяйства.</w:t>
      </w:r>
    </w:p>
    <w:p w:rsidR="00E62E69" w:rsidRDefault="00F3156F">
      <w:pPr>
        <w:spacing w:line="360" w:lineRule="auto"/>
        <w:ind w:firstLine="709"/>
        <w:jc w:val="both"/>
        <w:rPr>
          <w:rFonts w:cs="Arial"/>
        </w:rPr>
      </w:pPr>
      <w:r>
        <w:rPr>
          <w:rFonts w:cs="Arial"/>
        </w:rPr>
        <w:t>В отношении лесного участка, где проектируется естественное лесовосстановле-ние вследствие природных процессов, в проекте лесовосста</w:t>
      </w:r>
      <w:r>
        <w:rPr>
          <w:rFonts w:cs="Arial"/>
        </w:rPr>
        <w:t>новления обозначается срок отнесения земель, предназначенных для лесовосстановления, к землям, на которых расп</w:t>
      </w:r>
      <w:r>
        <w:rPr>
          <w:rFonts w:cs="Arial"/>
        </w:rPr>
        <w:t>о</w:t>
      </w:r>
      <w:r>
        <w:rPr>
          <w:rFonts w:cs="Arial"/>
        </w:rPr>
        <w:t>ложены леса.</w:t>
      </w:r>
    </w:p>
    <w:p w:rsidR="00E62E69" w:rsidRDefault="00F3156F">
      <w:pPr>
        <w:spacing w:line="360" w:lineRule="auto"/>
        <w:ind w:firstLine="709"/>
        <w:jc w:val="both"/>
        <w:rPr>
          <w:rFonts w:cs="Arial"/>
        </w:rPr>
      </w:pPr>
      <w:r>
        <w:rPr>
          <w:rFonts w:cs="Arial"/>
        </w:rPr>
        <w:t>В целях содействия естественному лесовосстановлению осуществляются следу</w:t>
      </w:r>
      <w:r>
        <w:rPr>
          <w:rFonts w:cs="Arial"/>
        </w:rPr>
        <w:t>ю</w:t>
      </w:r>
      <w:r>
        <w:rPr>
          <w:rFonts w:cs="Arial"/>
        </w:rPr>
        <w:t>щие мероприятия:</w:t>
      </w:r>
    </w:p>
    <w:p w:rsidR="00E62E69" w:rsidRDefault="00F3156F">
      <w:pPr>
        <w:spacing w:line="360" w:lineRule="auto"/>
        <w:ind w:firstLine="709"/>
        <w:jc w:val="both"/>
        <w:rPr>
          <w:rFonts w:cs="Arial"/>
        </w:rPr>
      </w:pPr>
      <w:r>
        <w:rPr>
          <w:rFonts w:cs="Arial"/>
        </w:rPr>
        <w:t>- сохранение жизнеспособного укоренившегос</w:t>
      </w:r>
      <w:r>
        <w:rPr>
          <w:rFonts w:cs="Arial"/>
        </w:rPr>
        <w:t>я подроста и молодняка основных лесных древесных пород при проведении рубок лесных насаждений;</w:t>
      </w:r>
    </w:p>
    <w:p w:rsidR="00E62E69" w:rsidRDefault="00F3156F">
      <w:pPr>
        <w:spacing w:line="360" w:lineRule="auto"/>
        <w:ind w:firstLine="709"/>
        <w:jc w:val="both"/>
        <w:rPr>
          <w:rFonts w:cs="Arial"/>
        </w:rPr>
      </w:pPr>
      <w:r>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w:t>
      </w:r>
      <w:r>
        <w:rPr>
          <w:rFonts w:cs="Arial"/>
        </w:rPr>
        <w:t>е подроста, внесение удобрений, обработка гербицидами);</w:t>
      </w:r>
    </w:p>
    <w:p w:rsidR="00E62E69" w:rsidRDefault="00F3156F">
      <w:pPr>
        <w:spacing w:line="360" w:lineRule="auto"/>
        <w:ind w:firstLine="709"/>
        <w:jc w:val="both"/>
        <w:rPr>
          <w:rFonts w:cs="Arial"/>
        </w:rPr>
      </w:pPr>
      <w:r>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w:t>
      </w:r>
      <w:r>
        <w:rPr>
          <w:rFonts w:cs="Arial"/>
        </w:rPr>
        <w:t>ления;</w:t>
      </w:r>
    </w:p>
    <w:p w:rsidR="00E62E69" w:rsidRDefault="00F3156F">
      <w:pPr>
        <w:spacing w:line="360" w:lineRule="auto"/>
        <w:ind w:firstLine="709"/>
        <w:jc w:val="both"/>
        <w:rPr>
          <w:rFonts w:cs="Arial"/>
        </w:rPr>
      </w:pPr>
      <w:r>
        <w:rPr>
          <w:rFonts w:cs="Arial"/>
        </w:rPr>
        <w:t>- оставление семенных деревьев, куртин и групп из деревьев лесных древесных п</w:t>
      </w:r>
      <w:r>
        <w:rPr>
          <w:rFonts w:cs="Arial"/>
        </w:rPr>
        <w:t>о</w:t>
      </w:r>
      <w:r>
        <w:rPr>
          <w:rFonts w:cs="Arial"/>
        </w:rPr>
        <w:t>род, количество и схема размещения которых указываются в технологической карте лес</w:t>
      </w:r>
      <w:r>
        <w:rPr>
          <w:rFonts w:cs="Arial"/>
        </w:rPr>
        <w:t>о</w:t>
      </w:r>
      <w:r>
        <w:rPr>
          <w:rFonts w:cs="Arial"/>
        </w:rPr>
        <w:t>сечных работ;</w:t>
      </w:r>
    </w:p>
    <w:p w:rsidR="00E62E69" w:rsidRDefault="00F3156F">
      <w:pPr>
        <w:spacing w:line="360" w:lineRule="auto"/>
        <w:ind w:firstLine="709"/>
        <w:jc w:val="both"/>
        <w:rPr>
          <w:rFonts w:cs="Arial"/>
        </w:rPr>
      </w:pPr>
      <w:r>
        <w:rPr>
          <w:rFonts w:cs="Arial"/>
        </w:rPr>
        <w:t>- огораживание лесного участка;</w:t>
      </w:r>
    </w:p>
    <w:p w:rsidR="00E62E69" w:rsidRDefault="00F3156F">
      <w:pPr>
        <w:spacing w:line="360" w:lineRule="auto"/>
        <w:ind w:firstLine="709"/>
        <w:jc w:val="both"/>
        <w:rPr>
          <w:rFonts w:cs="Arial"/>
        </w:rPr>
      </w:pPr>
      <w:r>
        <w:rPr>
          <w:rFonts w:cs="Arial"/>
        </w:rPr>
        <w:t>- подавление порослевой и корнеотпрысковой</w:t>
      </w:r>
      <w:r>
        <w:rPr>
          <w:rFonts w:cs="Arial"/>
        </w:rPr>
        <w:t xml:space="preserve"> способности деревьев (инъекции а</w:t>
      </w:r>
      <w:r>
        <w:rPr>
          <w:rFonts w:cs="Arial"/>
        </w:rPr>
        <w:t>р</w:t>
      </w:r>
      <w:r>
        <w:rPr>
          <w:rFonts w:cs="Arial"/>
        </w:rPr>
        <w:t>борицидов или окольцовывание);</w:t>
      </w:r>
    </w:p>
    <w:p w:rsidR="00E62E69" w:rsidRDefault="00F3156F">
      <w:pPr>
        <w:spacing w:line="360" w:lineRule="auto"/>
        <w:ind w:firstLine="709"/>
        <w:jc w:val="both"/>
        <w:rPr>
          <w:rFonts w:cs="Arial"/>
        </w:rPr>
      </w:pPr>
      <w:r>
        <w:rPr>
          <w:rFonts w:cs="Arial"/>
        </w:rPr>
        <w:t>- иные мероприятия, указанные в лесохозяйственном регламенте лесничества.</w:t>
      </w:r>
    </w:p>
    <w:p w:rsidR="00E62E69" w:rsidRDefault="00F3156F">
      <w:pPr>
        <w:spacing w:line="360" w:lineRule="auto"/>
        <w:ind w:firstLine="709"/>
        <w:jc w:val="both"/>
        <w:rPr>
          <w:rFonts w:cs="Arial"/>
        </w:rPr>
      </w:pPr>
      <w:r>
        <w:rPr>
          <w:rFonts w:cs="Arial"/>
        </w:rPr>
        <w:t>Меры по сохранению подроста и молодняка лесных насаждений основных лесных древесных пород осуществляются одновременно</w:t>
      </w:r>
      <w:r>
        <w:rPr>
          <w:rFonts w:cs="Arial"/>
        </w:rPr>
        <w:t xml:space="preserve"> с проведением рубок лесных насажд</w:t>
      </w:r>
      <w:r>
        <w:rPr>
          <w:rFonts w:cs="Arial"/>
        </w:rPr>
        <w:t>е</w:t>
      </w:r>
      <w:r>
        <w:rPr>
          <w:rFonts w:cs="Arial"/>
        </w:rPr>
        <w:t>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w:t>
      </w:r>
      <w:r>
        <w:rPr>
          <w:rFonts w:cs="Arial"/>
        </w:rPr>
        <w:t>е</w:t>
      </w:r>
      <w:r>
        <w:rPr>
          <w:rFonts w:cs="Arial"/>
        </w:rPr>
        <w:t>ния и повреждения подроста и молодняка основных лесных древес</w:t>
      </w:r>
      <w:r>
        <w:rPr>
          <w:rFonts w:cs="Arial"/>
        </w:rPr>
        <w:t>ных пород в колич</w:t>
      </w:r>
      <w:r>
        <w:rPr>
          <w:rFonts w:cs="Arial"/>
        </w:rPr>
        <w:t>е</w:t>
      </w:r>
      <w:r>
        <w:rPr>
          <w:rFonts w:cs="Arial"/>
        </w:rPr>
        <w:t>стве, указанном в приложении 3 к Правилам лесовосстановления.</w:t>
      </w:r>
    </w:p>
    <w:p w:rsidR="00E62E69" w:rsidRDefault="00F3156F">
      <w:pPr>
        <w:spacing w:line="360" w:lineRule="auto"/>
        <w:ind w:firstLine="709"/>
        <w:jc w:val="both"/>
        <w:rPr>
          <w:rFonts w:cs="Arial"/>
        </w:rPr>
      </w:pPr>
      <w:r>
        <w:rPr>
          <w:rFonts w:cs="Arial"/>
        </w:rPr>
        <w:t>После проведения рубок проводится обследование и уход за сохраненным подр</w:t>
      </w:r>
      <w:r>
        <w:rPr>
          <w:rFonts w:cs="Arial"/>
        </w:rPr>
        <w:t>о</w:t>
      </w:r>
      <w:r>
        <w:rPr>
          <w:rFonts w:cs="Arial"/>
        </w:rPr>
        <w:t>стом и молодняком лесных древесных пород путем освобождения от завалов порубочн</w:t>
      </w:r>
      <w:r>
        <w:rPr>
          <w:rFonts w:cs="Arial"/>
        </w:rPr>
        <w:t>ы</w:t>
      </w:r>
      <w:r>
        <w:rPr>
          <w:rFonts w:cs="Arial"/>
        </w:rPr>
        <w:t xml:space="preserve">ми остатками, вырубки </w:t>
      </w:r>
      <w:r>
        <w:rPr>
          <w:rFonts w:cs="Arial"/>
        </w:rPr>
        <w:t>сломанных и поврежденных экземпляров. В случае, если при о</w:t>
      </w:r>
      <w:r>
        <w:rPr>
          <w:rFonts w:cs="Arial"/>
        </w:rPr>
        <w:t>б</w:t>
      </w:r>
      <w:r>
        <w:rPr>
          <w:rFonts w:cs="Arial"/>
        </w:rPr>
        <w:t>следовании количество жизнеспособного подроста и молодняка основных лесных древе</w:t>
      </w:r>
      <w:r>
        <w:rPr>
          <w:rFonts w:cs="Arial"/>
        </w:rPr>
        <w:t>с</w:t>
      </w:r>
      <w:r>
        <w:rPr>
          <w:rFonts w:cs="Arial"/>
        </w:rPr>
        <w:t>ных пород оказывается недостаточным, лица, ответственные за лесовосстановление, вн</w:t>
      </w:r>
      <w:r>
        <w:rPr>
          <w:rFonts w:cs="Arial"/>
        </w:rPr>
        <w:t>о</w:t>
      </w:r>
      <w:r>
        <w:rPr>
          <w:rFonts w:cs="Arial"/>
        </w:rPr>
        <w:lastRenderedPageBreak/>
        <w:t>сят изменения в проект лесовосста</w:t>
      </w:r>
      <w:r>
        <w:rPr>
          <w:rFonts w:cs="Arial"/>
        </w:rPr>
        <w:t>новления и проводят искусственное лесовосстановл</w:t>
      </w:r>
      <w:r>
        <w:rPr>
          <w:rFonts w:cs="Arial"/>
        </w:rPr>
        <w:t>е</w:t>
      </w:r>
      <w:r>
        <w:rPr>
          <w:rFonts w:cs="Arial"/>
        </w:rPr>
        <w:t>ние в течение двух лет с момента осмотра мест рубок.</w:t>
      </w:r>
    </w:p>
    <w:p w:rsidR="00E62E69" w:rsidRDefault="00F3156F">
      <w:pPr>
        <w:spacing w:line="360" w:lineRule="auto"/>
        <w:ind w:firstLine="709"/>
        <w:jc w:val="both"/>
        <w:rPr>
          <w:rFonts w:cs="Arial"/>
        </w:rPr>
      </w:pPr>
      <w:r>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E62E69" w:rsidRDefault="00F3156F">
      <w:pPr>
        <w:spacing w:line="360" w:lineRule="auto"/>
        <w:ind w:firstLine="709"/>
        <w:jc w:val="both"/>
        <w:rPr>
          <w:rFonts w:cs="Arial"/>
        </w:rPr>
      </w:pPr>
      <w:r>
        <w:rPr>
          <w:rFonts w:cs="Arial"/>
        </w:rPr>
        <w:t xml:space="preserve">Для </w:t>
      </w:r>
      <w:r>
        <w:rPr>
          <w:rFonts w:cs="Arial"/>
        </w:rPr>
        <w:t>защиты подроста основных лесных древесных пород от неблагоприятных фа</w:t>
      </w:r>
      <w:r>
        <w:rPr>
          <w:rFonts w:cs="Arial"/>
        </w:rPr>
        <w:t>к</w:t>
      </w:r>
      <w:r>
        <w:rPr>
          <w:rFonts w:cs="Arial"/>
        </w:rPr>
        <w:t>торов среды на вырубках, создания условий успешного роста и формирования лесных х</w:t>
      </w:r>
      <w:r>
        <w:rPr>
          <w:rFonts w:cs="Arial"/>
        </w:rPr>
        <w:t>о</w:t>
      </w:r>
      <w:r>
        <w:rPr>
          <w:rFonts w:cs="Arial"/>
        </w:rPr>
        <w:t>зяйственно-ценных насаждений полностью или частично сохраняются подрост сопу</w:t>
      </w:r>
      <w:r>
        <w:rPr>
          <w:rFonts w:cs="Arial"/>
        </w:rPr>
        <w:t>т</w:t>
      </w:r>
      <w:r>
        <w:rPr>
          <w:rFonts w:cs="Arial"/>
        </w:rPr>
        <w:t>ствующих лесных древесных п</w:t>
      </w:r>
      <w:r>
        <w:rPr>
          <w:rFonts w:cs="Arial"/>
        </w:rPr>
        <w:t>ород и кустарниковые породы.</w:t>
      </w:r>
    </w:p>
    <w:p w:rsidR="00E62E69" w:rsidRDefault="00F3156F">
      <w:pPr>
        <w:spacing w:line="360" w:lineRule="auto"/>
        <w:ind w:firstLine="709"/>
        <w:jc w:val="both"/>
        <w:rPr>
          <w:rFonts w:cs="Arial"/>
        </w:rPr>
      </w:pPr>
      <w:r>
        <w:rPr>
          <w:rFonts w:cs="Arial"/>
        </w:rPr>
        <w:t>Жизнеспособные подрост и молодняк лесных насаждений хвойных пород характ</w:t>
      </w:r>
      <w:r>
        <w:rPr>
          <w:rFonts w:cs="Arial"/>
        </w:rPr>
        <w:t>е</w:t>
      </w:r>
      <w:r>
        <w:rPr>
          <w:rFonts w:cs="Arial"/>
        </w:rPr>
        <w:t>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w:t>
      </w:r>
      <w:r>
        <w:rPr>
          <w:rFonts w:cs="Arial"/>
        </w:rPr>
        <w:t>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w:t>
      </w:r>
      <w:r>
        <w:rPr>
          <w:rFonts w:cs="Arial"/>
        </w:rPr>
        <w:t>вей вер</w:t>
      </w:r>
      <w:r>
        <w:rPr>
          <w:rFonts w:cs="Arial"/>
        </w:rPr>
        <w:t>х</w:t>
      </w:r>
      <w:r>
        <w:rPr>
          <w:rFonts w:cs="Arial"/>
        </w:rPr>
        <w:t>ней половины кроны, стволики прямые неповрежденные, гладкая или мелкочешуй-чатая кора без лишайников.</w:t>
      </w:r>
    </w:p>
    <w:p w:rsidR="00E62E69" w:rsidRDefault="00F3156F">
      <w:pPr>
        <w:spacing w:line="360" w:lineRule="auto"/>
        <w:ind w:firstLine="709"/>
        <w:jc w:val="both"/>
        <w:rPr>
          <w:rFonts w:cs="Arial"/>
        </w:rPr>
      </w:pPr>
      <w:r>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w:t>
      </w:r>
      <w:r>
        <w:rPr>
          <w:rFonts w:cs="Arial"/>
        </w:rPr>
        <w:t>ежная др</w:t>
      </w:r>
      <w:r>
        <w:rPr>
          <w:rFonts w:cs="Arial"/>
        </w:rPr>
        <w:t>е</w:t>
      </w:r>
      <w:r>
        <w:rPr>
          <w:rFonts w:cs="Arial"/>
        </w:rPr>
        <w:t>весина разложилась, а корни подроста проникли в минеральную часть почвы.</w:t>
      </w:r>
    </w:p>
    <w:p w:rsidR="00E62E69" w:rsidRDefault="00F3156F">
      <w:pPr>
        <w:spacing w:line="360" w:lineRule="auto"/>
        <w:ind w:firstLine="709"/>
        <w:jc w:val="both"/>
        <w:rPr>
          <w:rFonts w:cs="Arial"/>
        </w:rPr>
      </w:pPr>
      <w:r>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w:t>
      </w:r>
      <w:r>
        <w:rPr>
          <w:rFonts w:cs="Arial"/>
        </w:rPr>
        <w:t>ктивности древостоя.</w:t>
      </w:r>
    </w:p>
    <w:p w:rsidR="00E62E69" w:rsidRDefault="00F3156F">
      <w:pPr>
        <w:spacing w:line="360" w:lineRule="auto"/>
        <w:ind w:firstLine="709"/>
        <w:jc w:val="both"/>
        <w:rPr>
          <w:rFonts w:cs="Arial"/>
        </w:rPr>
      </w:pPr>
      <w:r>
        <w:rPr>
          <w:rFonts w:cs="Arial"/>
        </w:rPr>
        <w:t>Жизнеспособный подрост лесных насаждений твердолиственных пород характер</w:t>
      </w:r>
      <w:r>
        <w:rPr>
          <w:rFonts w:cs="Arial"/>
        </w:rPr>
        <w:t>и</w:t>
      </w:r>
      <w:r>
        <w:rPr>
          <w:rFonts w:cs="Arial"/>
        </w:rPr>
        <w:t>зуется нормальным облиствением кроны, пропорционально развитыми по высоте и ди</w:t>
      </w:r>
      <w:r>
        <w:rPr>
          <w:rFonts w:cs="Arial"/>
        </w:rPr>
        <w:t>а</w:t>
      </w:r>
      <w:r>
        <w:rPr>
          <w:rFonts w:cs="Arial"/>
        </w:rPr>
        <w:t>метру стволиками.</w:t>
      </w:r>
    </w:p>
    <w:p w:rsidR="00E62E69" w:rsidRDefault="00F3156F">
      <w:pPr>
        <w:spacing w:line="360" w:lineRule="auto"/>
        <w:ind w:firstLine="709"/>
        <w:jc w:val="both"/>
        <w:rPr>
          <w:rFonts w:cs="Arial"/>
        </w:rPr>
      </w:pPr>
      <w:r>
        <w:rPr>
          <w:rFonts w:cs="Arial"/>
        </w:rPr>
        <w:t>Пораженный вредными организмами, слаборазвитый и поврежденный при</w:t>
      </w:r>
      <w:r>
        <w:rPr>
          <w:rFonts w:cs="Arial"/>
        </w:rPr>
        <w:t xml:space="preserve"> рубке леса подрост должен быть срублен.</w:t>
      </w:r>
    </w:p>
    <w:p w:rsidR="00E62E69" w:rsidRDefault="00F3156F">
      <w:pPr>
        <w:spacing w:line="360" w:lineRule="auto"/>
        <w:ind w:firstLine="709"/>
        <w:jc w:val="both"/>
        <w:rPr>
          <w:rFonts w:cs="Arial"/>
        </w:rPr>
      </w:pPr>
      <w:r>
        <w:rPr>
          <w:rFonts w:cs="Arial"/>
        </w:rPr>
        <w:t>Подрост всех древесных пород подразделяется:</w:t>
      </w:r>
    </w:p>
    <w:p w:rsidR="00E62E69" w:rsidRDefault="00F3156F">
      <w:pPr>
        <w:spacing w:line="360" w:lineRule="auto"/>
        <w:ind w:firstLine="709"/>
        <w:jc w:val="both"/>
        <w:rPr>
          <w:rFonts w:cs="Arial"/>
        </w:rPr>
      </w:pPr>
      <w:r>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w:t>
      </w:r>
      <w:r>
        <w:rPr>
          <w:rFonts w:cs="Arial"/>
        </w:rPr>
        <w:t>остом;</w:t>
      </w:r>
    </w:p>
    <w:p w:rsidR="00E62E69" w:rsidRDefault="00F3156F">
      <w:pPr>
        <w:spacing w:line="360" w:lineRule="auto"/>
        <w:ind w:firstLine="709"/>
        <w:jc w:val="both"/>
        <w:rPr>
          <w:rFonts w:cs="Arial"/>
        </w:rPr>
      </w:pPr>
      <w:r>
        <w:rPr>
          <w:rFonts w:cs="Arial"/>
        </w:rPr>
        <w:t>по густоте – на три категории: редкий – до 2 тысяч, средней густоты – 2-8 тысяч, густой – более 8 тысяч растений на 1 гектаре;</w:t>
      </w:r>
    </w:p>
    <w:p w:rsidR="00E62E69" w:rsidRDefault="00F3156F">
      <w:pPr>
        <w:spacing w:line="360" w:lineRule="auto"/>
        <w:ind w:firstLine="709"/>
        <w:jc w:val="both"/>
        <w:rPr>
          <w:rFonts w:cs="Arial"/>
        </w:rPr>
      </w:pPr>
      <w:r>
        <w:rPr>
          <w:rFonts w:cs="Arial"/>
        </w:rPr>
        <w:t>по распределению по площади – на три категории в зависимости от встречаемости: равномерный – встречаемость свыше или равна</w:t>
      </w:r>
      <w:r>
        <w:rPr>
          <w:rFonts w:cs="Arial"/>
        </w:rPr>
        <w:t xml:space="preserve"> 65%, неравномерный – встречаемость 40-</w:t>
      </w:r>
      <w:r>
        <w:rPr>
          <w:rFonts w:cs="Arial"/>
        </w:rPr>
        <w:lastRenderedPageBreak/>
        <w:t>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w:t>
      </w:r>
      <w:r>
        <w:rPr>
          <w:rFonts w:cs="Arial"/>
        </w:rPr>
        <w:t>бщему количеству учетных площадок, заложенных на лесосеке, вырубке.</w:t>
      </w:r>
    </w:p>
    <w:p w:rsidR="00E62E69" w:rsidRDefault="00F3156F">
      <w:pPr>
        <w:spacing w:line="360" w:lineRule="auto"/>
        <w:ind w:firstLine="709"/>
        <w:jc w:val="both"/>
        <w:rPr>
          <w:rFonts w:cs="Arial"/>
        </w:rPr>
      </w:pPr>
      <w:r>
        <w:rPr>
          <w:rFonts w:cs="Arial"/>
        </w:rPr>
        <w:t>При наличии подроста разных высот его учет следует производить с распределен</w:t>
      </w:r>
      <w:r>
        <w:rPr>
          <w:rFonts w:cs="Arial"/>
        </w:rPr>
        <w:t>и</w:t>
      </w:r>
      <w:r>
        <w:rPr>
          <w:rFonts w:cs="Arial"/>
        </w:rPr>
        <w:t>ем на группы по категориям крупности.</w:t>
      </w:r>
    </w:p>
    <w:p w:rsidR="00E62E69" w:rsidRDefault="00F3156F">
      <w:pPr>
        <w:spacing w:line="360" w:lineRule="auto"/>
        <w:ind w:firstLine="709"/>
        <w:jc w:val="both"/>
        <w:rPr>
          <w:rFonts w:cs="Arial"/>
        </w:rPr>
      </w:pPr>
      <w:r>
        <w:rPr>
          <w:rFonts w:cs="Arial"/>
        </w:rPr>
        <w:t>Для определения количества подроста применяются коэффициенты пересчета ме</w:t>
      </w:r>
      <w:r>
        <w:rPr>
          <w:rFonts w:cs="Arial"/>
        </w:rPr>
        <w:t>л</w:t>
      </w:r>
      <w:r>
        <w:rPr>
          <w:rFonts w:cs="Arial"/>
        </w:rPr>
        <w:t>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w:t>
      </w:r>
      <w:r>
        <w:rPr>
          <w:rFonts w:cs="Arial"/>
        </w:rPr>
        <w:t>е</w:t>
      </w:r>
      <w:r>
        <w:rPr>
          <w:rFonts w:cs="Arial"/>
        </w:rPr>
        <w:t>ния производится по главным лесным древесным породам, соответствующим природно-климат</w:t>
      </w:r>
      <w:r>
        <w:rPr>
          <w:rFonts w:cs="Arial"/>
        </w:rPr>
        <w:t>ическим условиям.</w:t>
      </w:r>
    </w:p>
    <w:p w:rsidR="00E62E69" w:rsidRDefault="00F3156F">
      <w:pPr>
        <w:spacing w:line="360" w:lineRule="auto"/>
        <w:ind w:firstLine="709"/>
        <w:jc w:val="both"/>
        <w:rPr>
          <w:rFonts w:cs="Arial"/>
        </w:rPr>
      </w:pPr>
      <w:r>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w:t>
      </w:r>
      <w:r>
        <w:rPr>
          <w:rFonts w:cs="Arial"/>
        </w:rPr>
        <w:t>н</w:t>
      </w:r>
      <w:r>
        <w:rPr>
          <w:rFonts w:cs="Arial"/>
        </w:rPr>
        <w:t>тов.</w:t>
      </w:r>
    </w:p>
    <w:p w:rsidR="00E62E69" w:rsidRDefault="00F3156F">
      <w:pPr>
        <w:spacing w:line="360" w:lineRule="auto"/>
        <w:ind w:firstLine="709"/>
        <w:jc w:val="both"/>
        <w:rPr>
          <w:rFonts w:cs="Arial"/>
        </w:rPr>
      </w:pPr>
      <w:r>
        <w:rPr>
          <w:rFonts w:cs="Arial"/>
        </w:rPr>
        <w:t>Учет подроста проводится на площадках размером 10 м</w:t>
      </w:r>
      <w:r>
        <w:rPr>
          <w:rFonts w:cs="Arial"/>
          <w:vertAlign w:val="superscript"/>
        </w:rPr>
        <w:t>2</w:t>
      </w:r>
      <w:r>
        <w:rPr>
          <w:rFonts w:cs="Arial"/>
        </w:rPr>
        <w:t>, которые размещаются на</w:t>
      </w:r>
      <w:r>
        <w:rPr>
          <w:rFonts w:cs="Arial"/>
        </w:rPr>
        <w:t xml:space="preserve"> лентах перечета, размещенных по диагоналям исследуемого лесного участка. Во всех сл</w:t>
      </w:r>
      <w:r>
        <w:rPr>
          <w:rFonts w:cs="Arial"/>
        </w:rPr>
        <w:t>у</w:t>
      </w:r>
      <w:r>
        <w:rPr>
          <w:rFonts w:cs="Arial"/>
        </w:rPr>
        <w:t>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w:t>
      </w:r>
      <w:r>
        <w:rPr>
          <w:rFonts w:cs="Arial"/>
        </w:rPr>
        <w:t>, на делянках от 5 до 10 га – 50 и свыше 10 га – 100 площадок.</w:t>
      </w:r>
    </w:p>
    <w:p w:rsidR="00E62E69" w:rsidRDefault="00F3156F">
      <w:pPr>
        <w:spacing w:line="360" w:lineRule="auto"/>
        <w:ind w:firstLine="709"/>
        <w:jc w:val="both"/>
        <w:rPr>
          <w:rFonts w:cs="Arial"/>
        </w:rPr>
      </w:pPr>
      <w:r>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w:t>
      </w:r>
      <w:r>
        <w:rPr>
          <w:rFonts w:cs="Arial"/>
        </w:rPr>
        <w:t xml:space="preserve"> животными.</w:t>
      </w:r>
    </w:p>
    <w:p w:rsidR="00E62E69" w:rsidRDefault="00F3156F">
      <w:pPr>
        <w:spacing w:line="360" w:lineRule="auto"/>
        <w:ind w:firstLine="709"/>
        <w:jc w:val="both"/>
        <w:rPr>
          <w:rFonts w:cs="Arial"/>
        </w:rPr>
      </w:pPr>
      <w:r>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w:t>
      </w:r>
      <w:r>
        <w:rPr>
          <w:rFonts w:cs="Arial"/>
        </w:rPr>
        <w:t>е</w:t>
      </w:r>
      <w:r>
        <w:rPr>
          <w:rFonts w:cs="Arial"/>
        </w:rPr>
        <w:t>менные де</w:t>
      </w:r>
      <w:r>
        <w:rPr>
          <w:rFonts w:cs="Arial"/>
        </w:rPr>
        <w:t>ревья или их группы, куртины, полосы).</w:t>
      </w:r>
    </w:p>
    <w:p w:rsidR="00E62E69" w:rsidRDefault="00F3156F">
      <w:pPr>
        <w:spacing w:line="360" w:lineRule="auto"/>
        <w:ind w:firstLine="709"/>
        <w:jc w:val="both"/>
        <w:rPr>
          <w:rFonts w:cs="Arial"/>
        </w:rPr>
      </w:pPr>
      <w:r>
        <w:rPr>
          <w:rFonts w:cs="Arial"/>
        </w:rPr>
        <w:t>При этом количество подроста до начала проведения работ по минерализации по</w:t>
      </w:r>
      <w:r>
        <w:rPr>
          <w:rFonts w:cs="Arial"/>
        </w:rPr>
        <w:t>ч</w:t>
      </w:r>
      <w:r>
        <w:rPr>
          <w:rFonts w:cs="Arial"/>
        </w:rPr>
        <w:t>вы должно соответствовать требованиям (критериям), предусмотренным таблицей 2 пр</w:t>
      </w:r>
      <w:r>
        <w:rPr>
          <w:rFonts w:cs="Arial"/>
        </w:rPr>
        <w:t>и</w:t>
      </w:r>
      <w:r>
        <w:rPr>
          <w:rFonts w:cs="Arial"/>
        </w:rPr>
        <w:t>ложения 3 к Правилам лесовосстановления для Балтийско-Белозе</w:t>
      </w:r>
      <w:r>
        <w:rPr>
          <w:rFonts w:cs="Arial"/>
        </w:rPr>
        <w:t>рского лесного района по естественному лесовосстановлению, осуществляемому путем минерализации почвы.</w:t>
      </w:r>
    </w:p>
    <w:p w:rsidR="00E62E69" w:rsidRDefault="00F3156F">
      <w:pPr>
        <w:spacing w:line="360" w:lineRule="auto"/>
        <w:ind w:firstLine="709"/>
        <w:jc w:val="both"/>
        <w:rPr>
          <w:rFonts w:cs="Arial"/>
        </w:rPr>
      </w:pPr>
      <w:r>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w:t>
      </w:r>
      <w:r>
        <w:rPr>
          <w:rFonts w:cs="Arial"/>
        </w:rPr>
        <w:t>о</w:t>
      </w:r>
      <w:r>
        <w:rPr>
          <w:rFonts w:cs="Arial"/>
        </w:rPr>
        <w:t>верхности почвы проводится как в виде отдельного мероприятия по содействию ест</w:t>
      </w:r>
      <w:r>
        <w:rPr>
          <w:rFonts w:cs="Arial"/>
        </w:rPr>
        <w:t>е</w:t>
      </w:r>
      <w:r>
        <w:rPr>
          <w:rFonts w:cs="Arial"/>
        </w:rPr>
        <w:t>ственному лесовосстановлению, так и в комплексе с иными мероприятиями, указанными в пункте 17 Правил лесовосстановления.</w:t>
      </w:r>
    </w:p>
    <w:p w:rsidR="00E62E69" w:rsidRDefault="00F3156F">
      <w:pPr>
        <w:spacing w:line="360" w:lineRule="auto"/>
        <w:ind w:firstLine="709"/>
        <w:jc w:val="both"/>
        <w:rPr>
          <w:rFonts w:cs="Arial"/>
        </w:rPr>
      </w:pPr>
      <w:r>
        <w:rPr>
          <w:rFonts w:cs="Arial"/>
        </w:rPr>
        <w:lastRenderedPageBreak/>
        <w:t>Минерализация поверхности почвы осуществляется путем обр</w:t>
      </w:r>
      <w:r>
        <w:rPr>
          <w:rFonts w:cs="Arial"/>
        </w:rPr>
        <w:t>аботки почвы мех</w:t>
      </w:r>
      <w:r>
        <w:rPr>
          <w:rFonts w:cs="Arial"/>
        </w:rPr>
        <w:t>а</w:t>
      </w:r>
      <w:r>
        <w:rPr>
          <w:rFonts w:cs="Arial"/>
        </w:rPr>
        <w:t>ническими, химическими или огневыми средствами в зависимости от механического с</w:t>
      </w:r>
      <w:r>
        <w:rPr>
          <w:rFonts w:cs="Arial"/>
        </w:rPr>
        <w:t>о</w:t>
      </w:r>
      <w:r>
        <w:rPr>
          <w:rFonts w:cs="Arial"/>
        </w:rPr>
        <w:t>става и влажности почвы, густоты и высоты травяного покрова, мощности лесной по</w:t>
      </w:r>
      <w:r>
        <w:rPr>
          <w:rFonts w:cs="Arial"/>
        </w:rPr>
        <w:t>д</w:t>
      </w:r>
      <w:r>
        <w:rPr>
          <w:rFonts w:cs="Arial"/>
        </w:rPr>
        <w:t>стилки, количества семенных деревьев.</w:t>
      </w:r>
    </w:p>
    <w:p w:rsidR="00E62E69" w:rsidRDefault="00F3156F">
      <w:pPr>
        <w:spacing w:line="360" w:lineRule="auto"/>
        <w:ind w:firstLine="709"/>
        <w:jc w:val="both"/>
        <w:rPr>
          <w:rFonts w:cs="Arial"/>
        </w:rPr>
      </w:pPr>
      <w:r>
        <w:rPr>
          <w:rFonts w:cs="Arial"/>
        </w:rPr>
        <w:t>Способ выполнения работ определяется в ре</w:t>
      </w:r>
      <w:r>
        <w:rPr>
          <w:rFonts w:cs="Arial"/>
        </w:rPr>
        <w:t>зультате натурного обследования ле</w:t>
      </w:r>
      <w:r>
        <w:rPr>
          <w:rFonts w:cs="Arial"/>
        </w:rPr>
        <w:t>с</w:t>
      </w:r>
      <w:r>
        <w:rPr>
          <w:rFonts w:cs="Arial"/>
        </w:rPr>
        <w:t>ного участка и отражается в проекте лесовосстановления.</w:t>
      </w:r>
    </w:p>
    <w:p w:rsidR="00E62E69" w:rsidRDefault="00F3156F">
      <w:pPr>
        <w:spacing w:line="360" w:lineRule="auto"/>
        <w:ind w:firstLine="709"/>
        <w:jc w:val="both"/>
        <w:rPr>
          <w:rFonts w:cs="Arial"/>
        </w:rPr>
      </w:pPr>
      <w:r>
        <w:rPr>
          <w:rFonts w:cs="Arial"/>
        </w:rPr>
        <w:t>При приемке работ по содействию естественному лесовосстановлению учету м</w:t>
      </w:r>
      <w:r>
        <w:rPr>
          <w:rFonts w:cs="Arial"/>
        </w:rPr>
        <w:t>о</w:t>
      </w:r>
      <w:r>
        <w:rPr>
          <w:rFonts w:cs="Arial"/>
        </w:rPr>
        <w:t>жет подлежать подрост всех основных пород.</w:t>
      </w:r>
    </w:p>
    <w:p w:rsidR="00E62E69" w:rsidRDefault="00F3156F">
      <w:pPr>
        <w:spacing w:line="360" w:lineRule="auto"/>
        <w:ind w:firstLine="709"/>
        <w:jc w:val="both"/>
        <w:rPr>
          <w:rFonts w:cs="Arial"/>
        </w:rPr>
      </w:pPr>
      <w:r>
        <w:rPr>
          <w:rFonts w:cs="Arial"/>
        </w:rPr>
        <w:t>В целях предотвращения зарастания лесного участка</w:t>
      </w:r>
      <w:r>
        <w:rPr>
          <w:rFonts w:cs="Arial"/>
        </w:rPr>
        <w:t xml:space="preserve"> с проведенными мерами с</w:t>
      </w:r>
      <w:r>
        <w:rPr>
          <w:rFonts w:cs="Arial"/>
        </w:rPr>
        <w:t>о</w:t>
      </w:r>
      <w:r>
        <w:rPr>
          <w:rFonts w:cs="Arial"/>
        </w:rPr>
        <w:t>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w:t>
      </w:r>
      <w:r>
        <w:rPr>
          <w:rFonts w:cs="Arial"/>
        </w:rPr>
        <w:t>д</w:t>
      </w:r>
      <w:r>
        <w:rPr>
          <w:rFonts w:cs="Arial"/>
        </w:rPr>
        <w:t>ростом и молодняком лесных древесных пород путем уничтожения или предупр</w:t>
      </w:r>
      <w:r>
        <w:rPr>
          <w:rFonts w:cs="Arial"/>
        </w:rPr>
        <w:t>еждения появления травянистой и нежелательной древесной растительности механическими или химическими средствами.</w:t>
      </w:r>
    </w:p>
    <w:p w:rsidR="00E62E69" w:rsidRDefault="00F3156F">
      <w:pPr>
        <w:spacing w:line="360" w:lineRule="auto"/>
        <w:ind w:firstLine="709"/>
        <w:jc w:val="both"/>
        <w:rPr>
          <w:rFonts w:cs="Arial"/>
        </w:rPr>
      </w:pPr>
      <w:r>
        <w:rPr>
          <w:rFonts w:cs="Arial"/>
        </w:rPr>
        <w:t>Применение химических средств для борьбы (гербицидов, арборицидов) с нежел</w:t>
      </w:r>
      <w:r>
        <w:rPr>
          <w:rFonts w:cs="Arial"/>
        </w:rPr>
        <w:t>а</w:t>
      </w:r>
      <w:r>
        <w:rPr>
          <w:rFonts w:cs="Arial"/>
        </w:rPr>
        <w:t>тельной травянистой и древесно-кустарниковой растительностью при про</w:t>
      </w:r>
      <w:r>
        <w:rPr>
          <w:rFonts w:cs="Arial"/>
        </w:rPr>
        <w:t>ведении лесо-водственного ухода, предусмотренного пунктом 22 Правил лесовосстановления, пров</w:t>
      </w:r>
      <w:r>
        <w:rPr>
          <w:rFonts w:cs="Arial"/>
        </w:rPr>
        <w:t>о</w:t>
      </w:r>
      <w:r>
        <w:rPr>
          <w:rFonts w:cs="Arial"/>
        </w:rPr>
        <w:t>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E62E69" w:rsidRDefault="00F3156F">
      <w:pPr>
        <w:spacing w:line="360" w:lineRule="auto"/>
        <w:ind w:firstLine="709"/>
        <w:jc w:val="both"/>
        <w:rPr>
          <w:rFonts w:cs="Arial"/>
        </w:rPr>
      </w:pPr>
      <w:r>
        <w:rPr>
          <w:rFonts w:cs="Arial"/>
        </w:rPr>
        <w:t xml:space="preserve">Результаты </w:t>
      </w:r>
      <w:r>
        <w:rPr>
          <w:rFonts w:cs="Arial"/>
        </w:rPr>
        <w:t>мероприятий по содействию естественному лесовосстановлению пр</w:t>
      </w:r>
      <w:r>
        <w:rPr>
          <w:rFonts w:cs="Arial"/>
        </w:rPr>
        <w:t>и</w:t>
      </w:r>
      <w:r>
        <w:rPr>
          <w:rFonts w:cs="Arial"/>
        </w:rPr>
        <w:t>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w:t>
      </w:r>
      <w:r>
        <w:rPr>
          <w:rFonts w:cs="Arial"/>
        </w:rPr>
        <w:t>е</w:t>
      </w:r>
      <w:r>
        <w:rPr>
          <w:rFonts w:cs="Arial"/>
        </w:rPr>
        <w:t>денным в лесохозяйственном регл</w:t>
      </w:r>
      <w:r>
        <w:rPr>
          <w:rFonts w:cs="Arial"/>
        </w:rPr>
        <w:t>аменте лесничества, а по основным лесоообразующим породам в самых распространенных лесорастительных условиях – в таблице 1 прилож</w:t>
      </w:r>
      <w:r>
        <w:rPr>
          <w:rFonts w:cs="Arial"/>
        </w:rPr>
        <w:t>е</w:t>
      </w:r>
      <w:r>
        <w:rPr>
          <w:rFonts w:cs="Arial"/>
        </w:rPr>
        <w:t>ния 3 к Правилам лесовосстановления.</w:t>
      </w:r>
    </w:p>
    <w:p w:rsidR="00E62E69" w:rsidRDefault="00F3156F">
      <w:pPr>
        <w:spacing w:line="360" w:lineRule="auto"/>
        <w:ind w:firstLine="709"/>
        <w:jc w:val="both"/>
        <w:rPr>
          <w:rFonts w:cs="Arial"/>
        </w:rPr>
      </w:pPr>
      <w:r>
        <w:rPr>
          <w:rFonts w:cs="Arial"/>
        </w:rPr>
        <w:t>Оценка результатов мер содействия естественному лесовосстановлению осущест</w:t>
      </w:r>
      <w:r>
        <w:rPr>
          <w:rFonts w:cs="Arial"/>
        </w:rPr>
        <w:t>в</w:t>
      </w:r>
      <w:r>
        <w:rPr>
          <w:rFonts w:cs="Arial"/>
        </w:rPr>
        <w:t>ляется не ране</w:t>
      </w:r>
      <w:r>
        <w:rPr>
          <w:rFonts w:cs="Arial"/>
        </w:rPr>
        <w:t>е чем через два года после проведения работ по лесовосстановлению.</w:t>
      </w:r>
    </w:p>
    <w:p w:rsidR="00E62E69" w:rsidRDefault="00F3156F">
      <w:pPr>
        <w:spacing w:line="360" w:lineRule="auto"/>
        <w:ind w:firstLine="709"/>
        <w:jc w:val="both"/>
        <w:rPr>
          <w:rFonts w:cs="Arial"/>
        </w:rPr>
      </w:pPr>
      <w:r>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E62E69" w:rsidRDefault="00F3156F">
      <w:pPr>
        <w:spacing w:line="360" w:lineRule="auto"/>
        <w:ind w:firstLine="709"/>
        <w:jc w:val="both"/>
        <w:rPr>
          <w:rFonts w:cs="Arial"/>
        </w:rPr>
      </w:pPr>
      <w:r>
        <w:rPr>
          <w:rFonts w:cs="Arial"/>
        </w:rPr>
        <w:t>В лесах, расположенных на особо охраняемых природных террит</w:t>
      </w:r>
      <w:r>
        <w:rPr>
          <w:rFonts w:cs="Arial"/>
        </w:rPr>
        <w:t>ориях, меры с</w:t>
      </w:r>
      <w:r>
        <w:rPr>
          <w:rFonts w:cs="Arial"/>
        </w:rPr>
        <w:t>о</w:t>
      </w:r>
      <w:r>
        <w:rPr>
          <w:rFonts w:cs="Arial"/>
        </w:rPr>
        <w:t>действия естественному лесовосстановлению могут осуществляться при условии, если они не нарушают режима соответствующих территорий.</w:t>
      </w:r>
    </w:p>
    <w:p w:rsidR="00E62E69" w:rsidRDefault="00F3156F">
      <w:pPr>
        <w:spacing w:line="360" w:lineRule="auto"/>
        <w:ind w:firstLine="709"/>
        <w:jc w:val="both"/>
        <w:rPr>
          <w:rFonts w:cs="Arial"/>
        </w:rPr>
      </w:pPr>
      <w:r>
        <w:rPr>
          <w:rFonts w:cs="Arial"/>
        </w:rPr>
        <w:t>Участки леса с естественным лесовосстановлением вследствие природных проце</w:t>
      </w:r>
      <w:r>
        <w:rPr>
          <w:rFonts w:cs="Arial"/>
        </w:rPr>
        <w:t>с</w:t>
      </w:r>
      <w:r>
        <w:rPr>
          <w:rFonts w:cs="Arial"/>
        </w:rPr>
        <w:t xml:space="preserve">сов относятся к землям, на которых </w:t>
      </w:r>
      <w:r>
        <w:rPr>
          <w:rFonts w:cs="Arial"/>
        </w:rPr>
        <w:t xml:space="preserve">расположены леса при их соответствии требованиям (критериям) к молоднякам, площади которых подлежат отнесению к землям, на которых </w:t>
      </w:r>
      <w:r>
        <w:rPr>
          <w:rFonts w:cs="Arial"/>
        </w:rPr>
        <w:lastRenderedPageBreak/>
        <w:t>расположены леса, приведенным в таблице 1 Приложения 3 к Правилам лесовосстановл</w:t>
      </w:r>
      <w:r>
        <w:rPr>
          <w:rFonts w:cs="Arial"/>
        </w:rPr>
        <w:t>е</w:t>
      </w:r>
      <w:r>
        <w:rPr>
          <w:rFonts w:cs="Arial"/>
        </w:rPr>
        <w:t>ния.</w:t>
      </w:r>
    </w:p>
    <w:p w:rsidR="00E62E69" w:rsidRDefault="00F3156F">
      <w:pPr>
        <w:spacing w:line="360" w:lineRule="auto"/>
        <w:ind w:firstLine="709"/>
        <w:jc w:val="both"/>
        <w:rPr>
          <w:rFonts w:cs="Arial"/>
        </w:rPr>
      </w:pPr>
      <w:r>
        <w:rPr>
          <w:rFonts w:cs="Arial"/>
        </w:rPr>
        <w:t>Работы по содействию естественному лесо</w:t>
      </w:r>
      <w:r>
        <w:rPr>
          <w:rFonts w:cs="Arial"/>
        </w:rPr>
        <w:t>восстановлению считаются законченн</w:t>
      </w:r>
      <w:r>
        <w:rPr>
          <w:rFonts w:cs="Arial"/>
        </w:rPr>
        <w:t>ы</w:t>
      </w:r>
      <w:r>
        <w:rPr>
          <w:rFonts w:cs="Arial"/>
        </w:rPr>
        <w:t>ми при отнесении лесного участка к землям, занятым лесными насаждениями.</w:t>
      </w:r>
    </w:p>
    <w:p w:rsidR="00E62E69" w:rsidRDefault="00F3156F">
      <w:pPr>
        <w:pStyle w:val="2"/>
        <w:spacing w:before="120" w:after="120"/>
        <w:ind w:left="0"/>
        <w:jc w:val="center"/>
        <w:rPr>
          <w:bCs/>
        </w:rPr>
      </w:pPr>
      <w:bookmarkStart w:id="441" w:name="_Toc63082219"/>
      <w:bookmarkStart w:id="442" w:name="_Toc150788168"/>
      <w:r>
        <w:rPr>
          <w:bCs/>
        </w:rPr>
        <w:t>2.17.3.4. Искусственное лесовосстановление</w:t>
      </w:r>
      <w:bookmarkEnd w:id="441"/>
      <w:bookmarkEnd w:id="442"/>
    </w:p>
    <w:p w:rsidR="00E62E69" w:rsidRDefault="00F3156F">
      <w:pPr>
        <w:spacing w:line="360" w:lineRule="auto"/>
        <w:ind w:firstLine="709"/>
        <w:jc w:val="both"/>
      </w:pPr>
      <w:r>
        <w:rPr>
          <w:rFonts w:cs="Arial"/>
        </w:rPr>
        <w:t>Искусственное лесовосстановление проводится в случае, если невозможно обесп</w:t>
      </w:r>
      <w:r>
        <w:rPr>
          <w:rFonts w:cs="Arial"/>
        </w:rPr>
        <w:t>е</w:t>
      </w:r>
      <w:r>
        <w:rPr>
          <w:rFonts w:cs="Arial"/>
        </w:rPr>
        <w:t>чить естественное лесовосстан</w:t>
      </w:r>
      <w:r>
        <w:rPr>
          <w:rFonts w:cs="Arial"/>
        </w:rPr>
        <w:t>овление хозяйственно-ценными лесными древесными п</w:t>
      </w:r>
      <w:r>
        <w:rPr>
          <w:rFonts w:cs="Arial"/>
        </w:rPr>
        <w:t>о</w:t>
      </w:r>
      <w:r>
        <w:rPr>
          <w:rFonts w:cs="Arial"/>
        </w:rPr>
        <w:t>родами, а также на лесных участках, на которых погибли лесные культуры.</w:t>
      </w:r>
      <w:r>
        <w:t xml:space="preserve"> </w:t>
      </w:r>
    </w:p>
    <w:p w:rsidR="00E62E69" w:rsidRDefault="00F3156F">
      <w:pPr>
        <w:spacing w:line="360" w:lineRule="auto"/>
        <w:ind w:firstLine="709"/>
        <w:jc w:val="both"/>
        <w:rPr>
          <w:rFonts w:cs="Arial"/>
        </w:rPr>
      </w:pPr>
      <w:r>
        <w:rPr>
          <w:rFonts w:cs="Arial"/>
        </w:rPr>
        <w:t>В целях изменения имеющегося состава и структуры малоценных и низкополно</w:t>
      </w:r>
      <w:r>
        <w:rPr>
          <w:rFonts w:cs="Arial"/>
        </w:rPr>
        <w:t>т</w:t>
      </w:r>
      <w:r>
        <w:rPr>
          <w:rFonts w:cs="Arial"/>
        </w:rPr>
        <w:t>ных лесных насаждений проводится создание лесных культур под</w:t>
      </w:r>
      <w:r>
        <w:rPr>
          <w:rFonts w:cs="Arial"/>
        </w:rPr>
        <w:t xml:space="preserve"> пологом леса.</w:t>
      </w:r>
    </w:p>
    <w:p w:rsidR="00E62E69" w:rsidRDefault="00F3156F">
      <w:pPr>
        <w:spacing w:line="360" w:lineRule="auto"/>
        <w:ind w:firstLine="709"/>
        <w:jc w:val="both"/>
        <w:rPr>
          <w:rFonts w:cs="Arial"/>
        </w:rPr>
      </w:pPr>
      <w:r>
        <w:rPr>
          <w:rFonts w:cs="Arial"/>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w:t>
      </w:r>
      <w:r>
        <w:rPr>
          <w:rFonts w:cs="Arial"/>
        </w:rPr>
        <w:t>о</w:t>
      </w:r>
      <w:r>
        <w:rPr>
          <w:rFonts w:cs="Arial"/>
        </w:rPr>
        <w:t>собного подроста и молодняка основных лесных древесных пород, уровень захламленн</w:t>
      </w:r>
      <w:r>
        <w:rPr>
          <w:rFonts w:cs="Arial"/>
        </w:rPr>
        <w:t>о</w:t>
      </w:r>
      <w:r>
        <w:rPr>
          <w:rFonts w:cs="Arial"/>
        </w:rPr>
        <w:t>сти</w:t>
      </w:r>
      <w:r>
        <w:rPr>
          <w:rFonts w:cs="Arial"/>
        </w:rPr>
        <w:t xml:space="preserve">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E62E69" w:rsidRDefault="00F3156F">
      <w:pPr>
        <w:spacing w:line="360" w:lineRule="auto"/>
        <w:ind w:firstLine="709"/>
        <w:jc w:val="both"/>
        <w:rPr>
          <w:rFonts w:cs="Arial"/>
        </w:rPr>
      </w:pPr>
      <w:r>
        <w:rPr>
          <w:rFonts w:cs="Arial"/>
        </w:rPr>
        <w:t>В целях создан</w:t>
      </w:r>
      <w:r>
        <w:rPr>
          <w:rFonts w:cs="Arial"/>
        </w:rPr>
        <w:t>ия условий для качественного выполнения всех последующих те</w:t>
      </w:r>
      <w:r>
        <w:rPr>
          <w:rFonts w:cs="Arial"/>
        </w:rPr>
        <w:t>х</w:t>
      </w:r>
      <w:r>
        <w:rPr>
          <w:rFonts w:cs="Arial"/>
        </w:rPr>
        <w:t>нологических операций, а также для уменьшения пожарной опасности и улучшения сан</w:t>
      </w:r>
      <w:r>
        <w:rPr>
          <w:rFonts w:cs="Arial"/>
        </w:rPr>
        <w:t>и</w:t>
      </w:r>
      <w:r>
        <w:rPr>
          <w:rFonts w:cs="Arial"/>
        </w:rPr>
        <w:t>тарного состояния лесных культур проводится подготовка лесного участка для создания лесных культур.</w:t>
      </w:r>
    </w:p>
    <w:p w:rsidR="00E62E69" w:rsidRDefault="00F3156F">
      <w:pPr>
        <w:spacing w:line="360" w:lineRule="auto"/>
        <w:ind w:firstLine="709"/>
        <w:jc w:val="both"/>
        <w:rPr>
          <w:rFonts w:cs="Arial"/>
        </w:rPr>
      </w:pPr>
      <w:r>
        <w:rPr>
          <w:rFonts w:cs="Arial"/>
        </w:rPr>
        <w:t>Подготовка лесн</w:t>
      </w:r>
      <w:r>
        <w:rPr>
          <w:rFonts w:cs="Arial"/>
        </w:rPr>
        <w:t>ого участка к созданию лесных культур включает:</w:t>
      </w:r>
    </w:p>
    <w:p w:rsidR="00E62E69" w:rsidRDefault="00F3156F">
      <w:pPr>
        <w:spacing w:line="360" w:lineRule="auto"/>
        <w:ind w:firstLine="709"/>
        <w:jc w:val="both"/>
        <w:rPr>
          <w:rFonts w:cs="Arial"/>
        </w:rPr>
      </w:pPr>
      <w:r>
        <w:rPr>
          <w:rFonts w:cs="Arial"/>
        </w:rPr>
        <w:t>- маркировку линий будущих рядов лесных культур или полос обработки почвы и обозначение мест, опасных для работы техники;</w:t>
      </w:r>
    </w:p>
    <w:p w:rsidR="00E62E69" w:rsidRDefault="00F3156F">
      <w:pPr>
        <w:spacing w:line="360" w:lineRule="auto"/>
        <w:ind w:firstLine="709"/>
        <w:jc w:val="both"/>
        <w:rPr>
          <w:rFonts w:cs="Arial"/>
        </w:rPr>
      </w:pPr>
      <w:r>
        <w:rPr>
          <w:rFonts w:cs="Arial"/>
        </w:rPr>
        <w:t>- сплошную или полосную (частичную) расчистку площади от валежника, камней, нежелатель</w:t>
      </w:r>
      <w:r>
        <w:rPr>
          <w:rFonts w:cs="Arial"/>
        </w:rPr>
        <w:t>ной древесной растительности, мелких пней, стволов усохших деревьев;</w:t>
      </w:r>
    </w:p>
    <w:p w:rsidR="00E62E69" w:rsidRDefault="00F3156F">
      <w:pPr>
        <w:spacing w:line="360" w:lineRule="auto"/>
        <w:ind w:firstLine="709"/>
        <w:jc w:val="both"/>
        <w:rPr>
          <w:rFonts w:cs="Arial"/>
        </w:rPr>
      </w:pPr>
      <w:r>
        <w:rPr>
          <w:rFonts w:cs="Arial"/>
        </w:rPr>
        <w:t>- корчевку пней, препятствующих движению техники, или уменьшение их высоты до уровня, не препятствующего движению техники;</w:t>
      </w:r>
    </w:p>
    <w:p w:rsidR="00E62E69" w:rsidRDefault="00F3156F">
      <w:pPr>
        <w:spacing w:line="360" w:lineRule="auto"/>
        <w:ind w:firstLine="709"/>
        <w:jc w:val="both"/>
        <w:rPr>
          <w:rFonts w:cs="Arial"/>
        </w:rPr>
      </w:pPr>
      <w:r>
        <w:rPr>
          <w:rFonts w:cs="Arial"/>
        </w:rPr>
        <w:t>- планировку поверхности лесного участка, при необходимости пров</w:t>
      </w:r>
      <w:r>
        <w:rPr>
          <w:rFonts w:cs="Arial"/>
        </w:rPr>
        <w:t>едение мели</w:t>
      </w:r>
      <w:r>
        <w:rPr>
          <w:rFonts w:cs="Arial"/>
        </w:rPr>
        <w:t>о</w:t>
      </w:r>
      <w:r>
        <w:rPr>
          <w:rFonts w:cs="Arial"/>
        </w:rPr>
        <w:t>ративных работ, нарезку террас на склонах;</w:t>
      </w:r>
    </w:p>
    <w:p w:rsidR="00E62E69" w:rsidRDefault="00F3156F">
      <w:pPr>
        <w:spacing w:line="360" w:lineRule="auto"/>
        <w:ind w:firstLine="709"/>
        <w:jc w:val="both"/>
        <w:rPr>
          <w:rFonts w:cs="Arial"/>
        </w:rPr>
      </w:pPr>
      <w:r>
        <w:rPr>
          <w:rFonts w:cs="Arial"/>
        </w:rPr>
        <w:t>- при необходимости – предварительную борьбу с вредными почвенными органи</w:t>
      </w:r>
      <w:r>
        <w:rPr>
          <w:rFonts w:cs="Arial"/>
        </w:rPr>
        <w:t>з</w:t>
      </w:r>
      <w:r>
        <w:rPr>
          <w:rFonts w:cs="Arial"/>
        </w:rPr>
        <w:t>мами.</w:t>
      </w:r>
    </w:p>
    <w:p w:rsidR="00E62E69" w:rsidRDefault="00F3156F">
      <w:pPr>
        <w:spacing w:line="360" w:lineRule="auto"/>
        <w:ind w:firstLine="709"/>
        <w:jc w:val="both"/>
        <w:rPr>
          <w:rFonts w:cs="Arial"/>
        </w:rPr>
      </w:pPr>
      <w:r>
        <w:rPr>
          <w:rFonts w:cs="Arial"/>
        </w:rPr>
        <w:t>- на заболоченных, избыточно увлажненных почвах – проведение осушительных мероприятий.</w:t>
      </w:r>
    </w:p>
    <w:p w:rsidR="00E62E69" w:rsidRDefault="00F3156F">
      <w:pPr>
        <w:spacing w:line="360" w:lineRule="auto"/>
        <w:ind w:firstLine="709"/>
        <w:jc w:val="both"/>
        <w:rPr>
          <w:rFonts w:cs="Arial"/>
        </w:rPr>
      </w:pPr>
      <w:r>
        <w:rPr>
          <w:rFonts w:cs="Arial"/>
        </w:rPr>
        <w:lastRenderedPageBreak/>
        <w:t xml:space="preserve">При расчистке и планировке </w:t>
      </w:r>
      <w:r>
        <w:rPr>
          <w:rFonts w:cs="Arial"/>
        </w:rPr>
        <w:t>поверхности лесных участков должно обеспечиваться максимальное сохранение верхнего плодородного слоя почвы.</w:t>
      </w:r>
    </w:p>
    <w:p w:rsidR="00E62E69" w:rsidRDefault="00F3156F">
      <w:pPr>
        <w:spacing w:line="360" w:lineRule="auto"/>
        <w:ind w:firstLine="709"/>
        <w:jc w:val="both"/>
        <w:rPr>
          <w:rFonts w:cs="Arial"/>
        </w:rPr>
      </w:pPr>
      <w:r>
        <w:rPr>
          <w:rFonts w:cs="Arial"/>
        </w:rPr>
        <w:t>Способы обработки почвы выбираются при проектировании искусственного лес</w:t>
      </w:r>
      <w:r>
        <w:rPr>
          <w:rFonts w:cs="Arial"/>
        </w:rPr>
        <w:t>о</w:t>
      </w:r>
      <w:r>
        <w:rPr>
          <w:rFonts w:cs="Arial"/>
        </w:rPr>
        <w:t>восстановления в зависимости от природно-климатических условий, типов почвы</w:t>
      </w:r>
      <w:r>
        <w:rPr>
          <w:rFonts w:cs="Arial"/>
        </w:rPr>
        <w:t xml:space="preserve"> и иных факторов и указываются в проекте лесовосстановления.</w:t>
      </w:r>
    </w:p>
    <w:p w:rsidR="00E62E69" w:rsidRDefault="00F3156F">
      <w:pPr>
        <w:spacing w:line="360" w:lineRule="auto"/>
        <w:ind w:firstLine="709"/>
        <w:jc w:val="both"/>
        <w:rPr>
          <w:rFonts w:cs="Arial"/>
        </w:rPr>
      </w:pPr>
      <w:r>
        <w:rPr>
          <w:rFonts w:cs="Arial"/>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w:t>
      </w:r>
      <w:r>
        <w:rPr>
          <w:rFonts w:cs="Arial"/>
        </w:rPr>
        <w:t>в</w:t>
      </w:r>
      <w:r>
        <w:rPr>
          <w:rFonts w:cs="Arial"/>
        </w:rPr>
        <w:t>ной является механическая обработка</w:t>
      </w:r>
      <w:r>
        <w:rPr>
          <w:rFonts w:cs="Arial"/>
        </w:rPr>
        <w:t xml:space="preserve"> почвы с применением техники.</w:t>
      </w:r>
    </w:p>
    <w:p w:rsidR="00E62E69" w:rsidRDefault="00F3156F">
      <w:pPr>
        <w:spacing w:line="360" w:lineRule="auto"/>
        <w:ind w:firstLine="709"/>
        <w:jc w:val="both"/>
        <w:rPr>
          <w:rFonts w:cs="Arial"/>
        </w:rPr>
      </w:pPr>
      <w:r>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E62E69" w:rsidRDefault="00F3156F">
      <w:pPr>
        <w:spacing w:line="360" w:lineRule="auto"/>
        <w:ind w:firstLine="709"/>
        <w:jc w:val="both"/>
        <w:rPr>
          <w:rFonts w:cs="Arial"/>
        </w:rPr>
      </w:pPr>
      <w:r>
        <w:rPr>
          <w:rFonts w:cs="Arial"/>
        </w:rPr>
        <w:t>Частичная механическ</w:t>
      </w:r>
      <w:r>
        <w:rPr>
          <w:rFonts w:cs="Arial"/>
        </w:rPr>
        <w:t>ая обработка почвы осуществляется путем полосной вспа</w:t>
      </w:r>
      <w:r>
        <w:rPr>
          <w:rFonts w:cs="Arial"/>
        </w:rPr>
        <w:t>ш</w:t>
      </w:r>
      <w:r>
        <w:rPr>
          <w:rFonts w:cs="Arial"/>
        </w:rPr>
        <w:t>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E62E69" w:rsidRDefault="00F3156F">
      <w:pPr>
        <w:spacing w:line="360" w:lineRule="auto"/>
        <w:ind w:firstLine="709"/>
        <w:jc w:val="both"/>
        <w:rPr>
          <w:rFonts w:cs="Arial"/>
        </w:rPr>
      </w:pPr>
      <w:r>
        <w:rPr>
          <w:rFonts w:cs="Arial"/>
        </w:rPr>
        <w:t>Основным методом создания лесны</w:t>
      </w:r>
      <w:r>
        <w:rPr>
          <w:rFonts w:cs="Arial"/>
        </w:rPr>
        <w:t>х культур является посадка, которая осущест</w:t>
      </w:r>
      <w:r>
        <w:rPr>
          <w:rFonts w:cs="Arial"/>
        </w:rPr>
        <w:t>в</w:t>
      </w:r>
      <w:r>
        <w:rPr>
          <w:rFonts w:cs="Arial"/>
        </w:rPr>
        <w:t>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w:t>
      </w:r>
      <w:r>
        <w:rPr>
          <w:rFonts w:cs="Arial"/>
        </w:rPr>
        <w:t>и</w:t>
      </w:r>
      <w:r>
        <w:rPr>
          <w:rFonts w:cs="Arial"/>
        </w:rPr>
        <w:t>ем посадочных мест растительностью, а также в ле</w:t>
      </w:r>
      <w:r>
        <w:rPr>
          <w:rFonts w:cs="Arial"/>
        </w:rPr>
        <w:t>сорастительных условиях с недост</w:t>
      </w:r>
      <w:r>
        <w:rPr>
          <w:rFonts w:cs="Arial"/>
        </w:rPr>
        <w:t>а</w:t>
      </w:r>
      <w:r>
        <w:rPr>
          <w:rFonts w:cs="Arial"/>
        </w:rPr>
        <w:t xml:space="preserve">точным увлажнением. </w:t>
      </w:r>
    </w:p>
    <w:p w:rsidR="00E62E69" w:rsidRDefault="00F3156F">
      <w:pPr>
        <w:spacing w:line="360" w:lineRule="auto"/>
        <w:ind w:firstLine="709"/>
        <w:jc w:val="both"/>
        <w:rPr>
          <w:rFonts w:cs="Arial"/>
        </w:rPr>
      </w:pPr>
      <w:r>
        <w:rPr>
          <w:rFonts w:cs="Arial"/>
        </w:rPr>
        <w:t>Для искусственного лесовосстановления используется посадочный материал, соо</w:t>
      </w:r>
      <w:r>
        <w:rPr>
          <w:rFonts w:cs="Arial"/>
        </w:rPr>
        <w:t>т</w:t>
      </w:r>
      <w:r>
        <w:rPr>
          <w:rFonts w:cs="Arial"/>
        </w:rPr>
        <w:t>ветствующий требованиям, указанным в таблице 1 приложения 3 к Правилам лесовосст</w:t>
      </w:r>
      <w:r>
        <w:rPr>
          <w:rFonts w:cs="Arial"/>
        </w:rPr>
        <w:t>а</w:t>
      </w:r>
      <w:r>
        <w:rPr>
          <w:rFonts w:cs="Arial"/>
        </w:rPr>
        <w:t xml:space="preserve">новления. </w:t>
      </w:r>
    </w:p>
    <w:p w:rsidR="00E62E69" w:rsidRDefault="00F3156F">
      <w:pPr>
        <w:spacing w:line="360" w:lineRule="auto"/>
        <w:ind w:firstLine="709"/>
        <w:jc w:val="both"/>
        <w:rPr>
          <w:rFonts w:cs="Arial"/>
        </w:rPr>
      </w:pPr>
      <w:r>
        <w:rPr>
          <w:rFonts w:cs="Arial"/>
        </w:rPr>
        <w:t>Допускается применять посадочный м</w:t>
      </w:r>
      <w:r>
        <w:rPr>
          <w:rFonts w:cs="Arial"/>
        </w:rPr>
        <w:t>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rsidR="00E62E69" w:rsidRDefault="00F3156F">
      <w:pPr>
        <w:rPr>
          <w:rFonts w:cs="Arial"/>
        </w:rPr>
      </w:pPr>
      <w:r>
        <w:br w:type="page"/>
      </w:r>
    </w:p>
    <w:p w:rsidR="00E62E69" w:rsidRDefault="00F3156F">
      <w:pPr>
        <w:jc w:val="center"/>
        <w:rPr>
          <w:i/>
        </w:rPr>
      </w:pPr>
      <w:r>
        <w:rPr>
          <w:i/>
        </w:rPr>
        <w:lastRenderedPageBreak/>
        <w:t>Таблица 2.35 – Требования (критерии) к посадочному материалу лесных древесных пород и</w:t>
      </w:r>
      <w:r>
        <w:rPr>
          <w:i/>
        </w:rPr>
        <w:t xml:space="preserve"> молоднякам, площади которых подлежат отнесению к землям, занятыми лесными насаждениями</w:t>
      </w:r>
    </w:p>
    <w:tbl>
      <w:tblPr>
        <w:tblW w:w="9349" w:type="dxa"/>
        <w:tblInd w:w="137" w:type="dxa"/>
        <w:tblLayout w:type="fixed"/>
        <w:tblCellMar>
          <w:left w:w="57" w:type="dxa"/>
          <w:right w:w="57" w:type="dxa"/>
        </w:tblCellMar>
        <w:tblLook w:val="01E0" w:firstRow="1" w:lastRow="1" w:firstColumn="1" w:lastColumn="1" w:noHBand="0" w:noVBand="0"/>
      </w:tblPr>
      <w:tblGrid>
        <w:gridCol w:w="1419"/>
        <w:gridCol w:w="708"/>
        <w:gridCol w:w="1134"/>
        <w:gridCol w:w="850"/>
        <w:gridCol w:w="1702"/>
        <w:gridCol w:w="1134"/>
        <w:gridCol w:w="1276"/>
        <w:gridCol w:w="1126"/>
      </w:tblGrid>
      <w:tr w:rsidR="00E62E69">
        <w:trPr>
          <w:tblHead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7"/>
              <w:jc w:val="center"/>
              <w:rPr>
                <w:sz w:val="22"/>
                <w:szCs w:val="22"/>
                <w:lang w:eastAsia="en-US"/>
              </w:rPr>
            </w:pPr>
            <w:r>
              <w:rPr>
                <w:sz w:val="22"/>
                <w:szCs w:val="22"/>
                <w:lang w:eastAsia="en-US"/>
              </w:rPr>
              <w:t>Древесные</w:t>
            </w:r>
          </w:p>
          <w:p w:rsidR="00E62E69" w:rsidRDefault="00F3156F">
            <w:pPr>
              <w:spacing w:line="276" w:lineRule="auto"/>
              <w:jc w:val="center"/>
              <w:rPr>
                <w:sz w:val="22"/>
                <w:szCs w:val="22"/>
                <w:lang w:eastAsia="en-US"/>
              </w:rPr>
            </w:pPr>
            <w:r>
              <w:rPr>
                <w:sz w:val="22"/>
                <w:szCs w:val="22"/>
                <w:lang w:eastAsia="en-US"/>
              </w:rPr>
              <w:t>породы</w:t>
            </w:r>
          </w:p>
        </w:tc>
        <w:tc>
          <w:tcPr>
            <w:tcW w:w="2692" w:type="dxa"/>
            <w:gridSpan w:val="3"/>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Требования к посадочному материалу</w:t>
            </w:r>
          </w:p>
        </w:tc>
        <w:tc>
          <w:tcPr>
            <w:tcW w:w="5238" w:type="dxa"/>
            <w:gridSpan w:val="4"/>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Требования (критерии) к молоднякам, площади кот</w:t>
            </w:r>
            <w:r>
              <w:rPr>
                <w:sz w:val="22"/>
                <w:szCs w:val="22"/>
                <w:lang w:eastAsia="en-US"/>
              </w:rPr>
              <w:t>о</w:t>
            </w:r>
            <w:r>
              <w:rPr>
                <w:sz w:val="22"/>
                <w:szCs w:val="22"/>
                <w:lang w:eastAsia="en-US"/>
              </w:rPr>
              <w:t>рых подлежат отнесению к землям, занятыми лесн</w:t>
            </w:r>
            <w:r>
              <w:rPr>
                <w:sz w:val="22"/>
                <w:szCs w:val="22"/>
                <w:lang w:eastAsia="en-US"/>
              </w:rPr>
              <w:t>ы</w:t>
            </w:r>
            <w:r>
              <w:rPr>
                <w:sz w:val="22"/>
                <w:szCs w:val="22"/>
                <w:lang w:eastAsia="en-US"/>
              </w:rPr>
              <w:t>ми насаждениями</w:t>
            </w:r>
          </w:p>
        </w:tc>
      </w:tr>
      <w:tr w:rsidR="00E62E69">
        <w:trPr>
          <w:tblHead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во</w:t>
            </w:r>
            <w:r>
              <w:rPr>
                <w:sz w:val="22"/>
                <w:szCs w:val="22"/>
                <w:lang w:eastAsia="en-US"/>
              </w:rPr>
              <w:t>з</w:t>
            </w:r>
            <w:r>
              <w:rPr>
                <w:sz w:val="22"/>
                <w:szCs w:val="22"/>
                <w:lang w:eastAsia="en-US"/>
              </w:rPr>
              <w:t>раст не м</w:t>
            </w:r>
            <w:r>
              <w:rPr>
                <w:sz w:val="22"/>
                <w:szCs w:val="22"/>
                <w:lang w:eastAsia="en-US"/>
              </w:rPr>
              <w:t>е</w:t>
            </w:r>
            <w:r>
              <w:rPr>
                <w:sz w:val="22"/>
                <w:szCs w:val="22"/>
                <w:lang w:eastAsia="en-US"/>
              </w:rPr>
              <w:t>нее,</w:t>
            </w:r>
          </w:p>
          <w:p w:rsidR="00E62E69" w:rsidRDefault="00F3156F">
            <w:pPr>
              <w:spacing w:line="276" w:lineRule="auto"/>
              <w:jc w:val="center"/>
              <w:rPr>
                <w:sz w:val="22"/>
                <w:szCs w:val="22"/>
                <w:lang w:eastAsia="en-US"/>
              </w:rPr>
            </w:pPr>
            <w:r>
              <w:rPr>
                <w:sz w:val="22"/>
                <w:szCs w:val="22"/>
                <w:lang w:eastAsia="en-US"/>
              </w:rPr>
              <w:t>лет</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49" w:right="-64"/>
              <w:jc w:val="center"/>
              <w:rPr>
                <w:sz w:val="22"/>
                <w:szCs w:val="22"/>
                <w:lang w:eastAsia="en-US"/>
              </w:rPr>
            </w:pPr>
            <w:r>
              <w:rPr>
                <w:sz w:val="22"/>
                <w:szCs w:val="22"/>
                <w:lang w:eastAsia="en-US"/>
              </w:rPr>
              <w:t>диаметр стволика у корневой шейки не менее, мм</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высота ств</w:t>
            </w:r>
            <w:r>
              <w:rPr>
                <w:sz w:val="22"/>
                <w:szCs w:val="22"/>
                <w:lang w:eastAsia="en-US"/>
              </w:rPr>
              <w:t>о</w:t>
            </w:r>
            <w:r>
              <w:rPr>
                <w:sz w:val="22"/>
                <w:szCs w:val="22"/>
                <w:lang w:eastAsia="en-US"/>
              </w:rPr>
              <w:t>лика не менее, см</w:t>
            </w: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группа типов леса или типов лесорастител</w:t>
            </w:r>
            <w:r>
              <w:rPr>
                <w:sz w:val="22"/>
                <w:szCs w:val="22"/>
                <w:lang w:eastAsia="en-US"/>
              </w:rPr>
              <w:t>ь</w:t>
            </w:r>
            <w:r>
              <w:rPr>
                <w:sz w:val="22"/>
                <w:szCs w:val="22"/>
                <w:lang w:eastAsia="en-US"/>
              </w:rPr>
              <w:t>ных условий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60"/>
              <w:jc w:val="center"/>
              <w:rPr>
                <w:sz w:val="22"/>
                <w:szCs w:val="22"/>
                <w:lang w:eastAsia="en-US"/>
              </w:rPr>
            </w:pPr>
            <w:r>
              <w:rPr>
                <w:sz w:val="22"/>
                <w:szCs w:val="22"/>
                <w:lang w:eastAsia="en-US"/>
              </w:rPr>
              <w:t>макс</w:t>
            </w:r>
            <w:r>
              <w:rPr>
                <w:sz w:val="22"/>
                <w:szCs w:val="22"/>
                <w:lang w:eastAsia="en-US"/>
              </w:rPr>
              <w:t>и</w:t>
            </w:r>
            <w:r>
              <w:rPr>
                <w:sz w:val="22"/>
                <w:szCs w:val="22"/>
                <w:lang w:eastAsia="en-US"/>
              </w:rPr>
              <w:t>мальный срок лес</w:t>
            </w:r>
            <w:r>
              <w:rPr>
                <w:sz w:val="22"/>
                <w:szCs w:val="22"/>
                <w:lang w:eastAsia="en-US"/>
              </w:rPr>
              <w:t>о</w:t>
            </w:r>
            <w:r>
              <w:rPr>
                <w:sz w:val="22"/>
                <w:szCs w:val="22"/>
                <w:lang w:eastAsia="en-US"/>
              </w:rPr>
              <w:t>восстано</w:t>
            </w:r>
            <w:r>
              <w:rPr>
                <w:sz w:val="22"/>
                <w:szCs w:val="22"/>
                <w:lang w:eastAsia="en-US"/>
              </w:rPr>
              <w:t>в</w:t>
            </w:r>
            <w:r>
              <w:rPr>
                <w:sz w:val="22"/>
                <w:szCs w:val="22"/>
                <w:lang w:eastAsia="en-US"/>
              </w:rPr>
              <w:t>ления, лет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7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кол-во деревьев основных пород не менее, тыс. шт. на 1 га</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76" w:lineRule="auto"/>
              <w:ind w:left="-67" w:right="-135"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 xml:space="preserve">средняя высота деревьев основных пород не менее, </w:t>
            </w:r>
          </w:p>
          <w:p w:rsidR="00E62E69" w:rsidRDefault="00F3156F">
            <w:pPr>
              <w:pStyle w:val="ConsPlusNormal0"/>
              <w:spacing w:line="276" w:lineRule="auto"/>
              <w:ind w:left="-67" w:right="-135"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м</w:t>
            </w:r>
          </w:p>
        </w:tc>
      </w:tr>
      <w:tr w:rsidR="00E62E69">
        <w:trPr>
          <w:tblHeader/>
        </w:trPr>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4</w:t>
            </w: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7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7</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ConsPlusNormal0"/>
              <w:spacing w:line="27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8</w:t>
            </w:r>
          </w:p>
        </w:tc>
      </w:tr>
      <w:tr w:rsidR="00E62E69">
        <w:tc>
          <w:tcPr>
            <w:tcW w:w="9348" w:type="dxa"/>
            <w:gridSpan w:val="8"/>
            <w:tcBorders>
              <w:top w:val="single" w:sz="4" w:space="0" w:color="000000"/>
              <w:left w:val="single" w:sz="4" w:space="0" w:color="000000"/>
              <w:bottom w:val="single" w:sz="4" w:space="0" w:color="000000"/>
              <w:right w:val="single" w:sz="4" w:space="0" w:color="000000"/>
            </w:tcBorders>
          </w:tcPr>
          <w:p w:rsidR="00E62E69" w:rsidRDefault="00F3156F">
            <w:pPr>
              <w:spacing w:line="276" w:lineRule="auto"/>
              <w:jc w:val="center"/>
              <w:rPr>
                <w:sz w:val="22"/>
                <w:szCs w:val="22"/>
                <w:lang w:eastAsia="en-US"/>
              </w:rPr>
            </w:pPr>
            <w:r>
              <w:rPr>
                <w:sz w:val="22"/>
                <w:szCs w:val="22"/>
                <w:lang w:eastAsia="en-US"/>
              </w:rPr>
              <w:t>Таежная зона</w:t>
            </w:r>
          </w:p>
        </w:tc>
      </w:tr>
      <w:tr w:rsidR="00E62E69">
        <w:tc>
          <w:tcPr>
            <w:tcW w:w="9348" w:type="dxa"/>
            <w:gridSpan w:val="8"/>
            <w:tcBorders>
              <w:top w:val="single" w:sz="4" w:space="0" w:color="000000"/>
              <w:left w:val="single" w:sz="4" w:space="0" w:color="000000"/>
              <w:bottom w:val="single" w:sz="4" w:space="0" w:color="000000"/>
              <w:right w:val="single" w:sz="4" w:space="0" w:color="000000"/>
            </w:tcBorders>
          </w:tcPr>
          <w:p w:rsidR="00E62E69" w:rsidRDefault="00F3156F">
            <w:pPr>
              <w:pStyle w:val="22"/>
              <w:spacing w:line="240" w:lineRule="auto"/>
              <w:rPr>
                <w:sz w:val="22"/>
                <w:szCs w:val="22"/>
                <w:lang w:val="ru-RU" w:eastAsia="en-US"/>
              </w:rPr>
            </w:pPr>
            <w:r>
              <w:rPr>
                <w:sz w:val="22"/>
                <w:szCs w:val="22"/>
                <w:lang w:val="ru-RU" w:eastAsia="en-US"/>
              </w:rPr>
              <w:t>Балтийско-Белозерский таежный район Российской Федерации</w:t>
            </w:r>
          </w:p>
        </w:tc>
      </w:tr>
      <w:tr w:rsidR="00E62E69">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rPr>
                <w:sz w:val="22"/>
                <w:szCs w:val="22"/>
                <w:lang w:eastAsia="en-US"/>
              </w:rPr>
            </w:pPr>
            <w:r>
              <w:rPr>
                <w:sz w:val="22"/>
                <w:szCs w:val="22"/>
                <w:lang w:eastAsia="en-US"/>
              </w:rPr>
              <w:t>Береза п</w:t>
            </w:r>
            <w:r>
              <w:rPr>
                <w:sz w:val="22"/>
                <w:szCs w:val="22"/>
                <w:lang w:eastAsia="en-US"/>
              </w:rPr>
              <w:t>о</w:t>
            </w:r>
            <w:r>
              <w:rPr>
                <w:sz w:val="22"/>
                <w:szCs w:val="22"/>
                <w:lang w:eastAsia="en-US"/>
              </w:rPr>
              <w:t>вислая (б</w:t>
            </w:r>
            <w:r>
              <w:rPr>
                <w:sz w:val="22"/>
                <w:szCs w:val="22"/>
                <w:lang w:eastAsia="en-US"/>
              </w:rPr>
              <w:t>о</w:t>
            </w:r>
            <w:r>
              <w:rPr>
                <w:sz w:val="22"/>
                <w:szCs w:val="22"/>
                <w:lang w:eastAsia="en-US"/>
              </w:rPr>
              <w:t>родавчатая)</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9" w:right="1"/>
              <w:rPr>
                <w:sz w:val="22"/>
                <w:szCs w:val="22"/>
                <w:lang w:eastAsia="en-US"/>
              </w:rPr>
            </w:pPr>
            <w:r>
              <w:rPr>
                <w:sz w:val="22"/>
                <w:szCs w:val="22"/>
                <w:lang w:eastAsia="en-US"/>
              </w:rPr>
              <w:t>Кисличная, че</w:t>
            </w:r>
            <w:r>
              <w:rPr>
                <w:sz w:val="22"/>
                <w:szCs w:val="22"/>
                <w:lang w:eastAsia="en-US"/>
              </w:rPr>
              <w:t>р</w:t>
            </w:r>
            <w:r>
              <w:rPr>
                <w:sz w:val="22"/>
                <w:szCs w:val="22"/>
                <w:lang w:eastAsia="en-US"/>
              </w:rPr>
              <w:t>ничная, лиша</w:t>
            </w:r>
            <w:r>
              <w:rPr>
                <w:sz w:val="22"/>
                <w:szCs w:val="22"/>
                <w:lang w:eastAsia="en-US"/>
              </w:rPr>
              <w:t>й</w:t>
            </w:r>
            <w:r>
              <w:rPr>
                <w:sz w:val="22"/>
                <w:szCs w:val="22"/>
                <w:lang w:eastAsia="en-US"/>
              </w:rPr>
              <w:t>никовая, трав</w:t>
            </w:r>
            <w:r>
              <w:rPr>
                <w:sz w:val="22"/>
                <w:szCs w:val="22"/>
                <w:lang w:eastAsia="en-US"/>
              </w:rPr>
              <w:t>я</w:t>
            </w:r>
            <w:r>
              <w:rPr>
                <w:sz w:val="22"/>
                <w:szCs w:val="22"/>
                <w:lang w:eastAsia="en-US"/>
              </w:rPr>
              <w:t>но-болотная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1,7</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1,1</w:t>
            </w:r>
          </w:p>
        </w:tc>
      </w:tr>
      <w:tr w:rsidR="00E62E69">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rPr>
                <w:sz w:val="22"/>
                <w:szCs w:val="22"/>
                <w:lang w:eastAsia="en-US"/>
              </w:rPr>
            </w:pPr>
            <w:r>
              <w:rPr>
                <w:sz w:val="22"/>
                <w:szCs w:val="22"/>
                <w:lang w:eastAsia="en-US"/>
              </w:rPr>
              <w:t xml:space="preserve">Ели </w:t>
            </w:r>
            <w:r>
              <w:rPr>
                <w:sz w:val="22"/>
                <w:szCs w:val="22"/>
                <w:lang w:eastAsia="en-US"/>
              </w:rPr>
              <w:t>сиби</w:t>
            </w:r>
            <w:r>
              <w:rPr>
                <w:sz w:val="22"/>
                <w:szCs w:val="22"/>
                <w:lang w:eastAsia="en-US"/>
              </w:rPr>
              <w:t>р</w:t>
            </w:r>
            <w:r>
              <w:rPr>
                <w:sz w:val="22"/>
                <w:szCs w:val="22"/>
                <w:lang w:eastAsia="en-US"/>
              </w:rPr>
              <w:t>ская и евр</w:t>
            </w:r>
            <w:r>
              <w:rPr>
                <w:sz w:val="22"/>
                <w:szCs w:val="22"/>
                <w:lang w:eastAsia="en-US"/>
              </w:rPr>
              <w:t>о</w:t>
            </w:r>
            <w:r>
              <w:rPr>
                <w:sz w:val="22"/>
                <w:szCs w:val="22"/>
                <w:lang w:eastAsia="en-US"/>
              </w:rPr>
              <w:t>пейская (обыкнове</w:t>
            </w:r>
            <w:r>
              <w:rPr>
                <w:sz w:val="22"/>
                <w:szCs w:val="22"/>
                <w:lang w:eastAsia="en-US"/>
              </w:rPr>
              <w:t>н</w:t>
            </w:r>
            <w:r>
              <w:rPr>
                <w:sz w:val="22"/>
                <w:szCs w:val="22"/>
                <w:lang w:eastAsia="en-US"/>
              </w:rPr>
              <w:t>ная), пихта сибирская</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3–4</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12</w:t>
            </w: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9" w:right="-141"/>
              <w:rPr>
                <w:sz w:val="22"/>
                <w:szCs w:val="22"/>
                <w:lang w:eastAsia="en-US"/>
              </w:rPr>
            </w:pPr>
            <w:r>
              <w:rPr>
                <w:sz w:val="22"/>
                <w:szCs w:val="22"/>
                <w:lang w:eastAsia="en-US"/>
              </w:rPr>
              <w:t xml:space="preserve">Брусничная, </w:t>
            </w:r>
          </w:p>
          <w:p w:rsidR="00E62E69" w:rsidRDefault="00F3156F">
            <w:pPr>
              <w:spacing w:line="276" w:lineRule="auto"/>
              <w:ind w:left="-59" w:right="-141"/>
              <w:rPr>
                <w:sz w:val="22"/>
                <w:szCs w:val="22"/>
                <w:lang w:eastAsia="en-US"/>
              </w:rPr>
            </w:pPr>
            <w:r>
              <w:rPr>
                <w:sz w:val="22"/>
                <w:szCs w:val="22"/>
                <w:lang w:eastAsia="en-US"/>
              </w:rPr>
              <w:t>кисличная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1,7</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0,7</w:t>
            </w:r>
          </w:p>
        </w:tc>
      </w:tr>
      <w:tr w:rsidR="00E62E69">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9" w:right="-141"/>
              <w:rPr>
                <w:sz w:val="22"/>
                <w:szCs w:val="22"/>
                <w:lang w:eastAsia="en-US"/>
              </w:rPr>
            </w:pPr>
            <w:r>
              <w:rPr>
                <w:sz w:val="22"/>
                <w:szCs w:val="22"/>
                <w:lang w:eastAsia="en-US"/>
              </w:rPr>
              <w:t>Черничная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0,7</w:t>
            </w:r>
          </w:p>
        </w:tc>
      </w:tr>
      <w:tr w:rsidR="00E62E69">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9" w:right="1"/>
              <w:rPr>
                <w:sz w:val="22"/>
                <w:szCs w:val="22"/>
                <w:lang w:eastAsia="en-US"/>
              </w:rPr>
            </w:pPr>
            <w:r>
              <w:rPr>
                <w:sz w:val="22"/>
                <w:szCs w:val="22"/>
                <w:lang w:eastAsia="en-US"/>
              </w:rPr>
              <w:t>Долгомошная, травяно-болотная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0,7</w:t>
            </w:r>
          </w:p>
        </w:tc>
      </w:tr>
      <w:tr w:rsidR="00E62E69">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rPr>
                <w:sz w:val="22"/>
                <w:szCs w:val="22"/>
                <w:lang w:eastAsia="en-US"/>
              </w:rPr>
            </w:pPr>
            <w:r>
              <w:rPr>
                <w:sz w:val="22"/>
                <w:szCs w:val="22"/>
                <w:lang w:eastAsia="en-US"/>
              </w:rPr>
              <w:t>Лиственницы Сукачева и сибирская</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2–3</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15</w:t>
            </w: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9" w:right="1"/>
              <w:rPr>
                <w:sz w:val="22"/>
                <w:szCs w:val="22"/>
                <w:lang w:eastAsia="en-US"/>
              </w:rPr>
            </w:pPr>
            <w:r>
              <w:rPr>
                <w:sz w:val="22"/>
                <w:szCs w:val="22"/>
                <w:lang w:eastAsia="en-US"/>
              </w:rPr>
              <w:t>Брусничная, кисличная, че</w:t>
            </w:r>
            <w:r>
              <w:rPr>
                <w:sz w:val="22"/>
                <w:szCs w:val="22"/>
                <w:lang w:eastAsia="en-US"/>
              </w:rPr>
              <w:t>р</w:t>
            </w:r>
            <w:r>
              <w:rPr>
                <w:sz w:val="22"/>
                <w:szCs w:val="22"/>
                <w:lang w:eastAsia="en-US"/>
              </w:rPr>
              <w:t>ничная</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2,5</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1,0</w:t>
            </w:r>
          </w:p>
        </w:tc>
      </w:tr>
      <w:tr w:rsidR="00E62E69">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rPr>
                <w:sz w:val="22"/>
                <w:szCs w:val="22"/>
                <w:lang w:eastAsia="en-US"/>
              </w:rPr>
            </w:pPr>
            <w:r>
              <w:rPr>
                <w:sz w:val="22"/>
                <w:szCs w:val="22"/>
                <w:lang w:eastAsia="en-US"/>
              </w:rPr>
              <w:t>Сосна кедр</w:t>
            </w:r>
            <w:r>
              <w:rPr>
                <w:sz w:val="22"/>
                <w:szCs w:val="22"/>
                <w:lang w:eastAsia="en-US"/>
              </w:rPr>
              <w:t>о</w:t>
            </w:r>
            <w:r>
              <w:rPr>
                <w:sz w:val="22"/>
                <w:szCs w:val="22"/>
                <w:lang w:eastAsia="en-US"/>
              </w:rPr>
              <w:t>вая сиби</w:t>
            </w:r>
            <w:r>
              <w:rPr>
                <w:sz w:val="22"/>
                <w:szCs w:val="22"/>
                <w:lang w:eastAsia="en-US"/>
              </w:rPr>
              <w:t>р</w:t>
            </w:r>
            <w:r>
              <w:rPr>
                <w:sz w:val="22"/>
                <w:szCs w:val="22"/>
                <w:lang w:eastAsia="en-US"/>
              </w:rPr>
              <w:t>ская</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3–4</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10</w:t>
            </w:r>
          </w:p>
        </w:tc>
        <w:tc>
          <w:tcPr>
            <w:tcW w:w="1702"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ind w:left="-59" w:right="1"/>
              <w:rPr>
                <w:sz w:val="22"/>
                <w:szCs w:val="22"/>
                <w:lang w:eastAsia="en-US"/>
              </w:rPr>
            </w:pPr>
            <w:r>
              <w:rPr>
                <w:sz w:val="22"/>
                <w:szCs w:val="22"/>
                <w:lang w:eastAsia="en-US"/>
              </w:rPr>
              <w:t>То же</w:t>
            </w: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1,5</w:t>
            </w:r>
          </w:p>
        </w:tc>
        <w:tc>
          <w:tcPr>
            <w:tcW w:w="1126"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jc w:val="center"/>
              <w:rPr>
                <w:sz w:val="22"/>
                <w:szCs w:val="22"/>
                <w:lang w:eastAsia="en-US"/>
              </w:rPr>
            </w:pPr>
            <w:r>
              <w:rPr>
                <w:sz w:val="22"/>
                <w:szCs w:val="22"/>
                <w:lang w:eastAsia="en-US"/>
              </w:rPr>
              <w:t>0,7</w:t>
            </w:r>
          </w:p>
        </w:tc>
      </w:tr>
      <w:tr w:rsidR="00E62E69">
        <w:tc>
          <w:tcPr>
            <w:tcW w:w="141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rPr>
                <w:sz w:val="22"/>
                <w:szCs w:val="22"/>
                <w:lang w:eastAsia="en-US"/>
              </w:rPr>
            </w:pPr>
            <w:r>
              <w:rPr>
                <w:sz w:val="22"/>
                <w:szCs w:val="22"/>
                <w:lang w:eastAsia="en-US"/>
              </w:rPr>
              <w:t>Сосна обыкнове</w:t>
            </w:r>
            <w:r>
              <w:rPr>
                <w:sz w:val="22"/>
                <w:szCs w:val="22"/>
                <w:lang w:eastAsia="en-US"/>
              </w:rPr>
              <w:t>н</w:t>
            </w:r>
            <w:r>
              <w:rPr>
                <w:sz w:val="22"/>
                <w:szCs w:val="22"/>
                <w:lang w:eastAsia="en-US"/>
              </w:rPr>
              <w:t>ная</w:t>
            </w:r>
          </w:p>
        </w:tc>
        <w:tc>
          <w:tcPr>
            <w:tcW w:w="70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2–3</w:t>
            </w:r>
          </w:p>
        </w:tc>
        <w:tc>
          <w:tcPr>
            <w:tcW w:w="1134"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2,0</w:t>
            </w:r>
          </w:p>
        </w:tc>
        <w:tc>
          <w:tcPr>
            <w:tcW w:w="85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12</w:t>
            </w: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ind w:left="-104" w:right="-104"/>
              <w:rPr>
                <w:sz w:val="22"/>
                <w:szCs w:val="22"/>
                <w:lang w:eastAsia="en-US"/>
              </w:rPr>
            </w:pPr>
            <w:r>
              <w:rPr>
                <w:sz w:val="22"/>
                <w:szCs w:val="22"/>
                <w:lang w:eastAsia="en-US"/>
              </w:rPr>
              <w:t>Лишайниковая, вересковая, сфа</w:t>
            </w:r>
            <w:r>
              <w:rPr>
                <w:sz w:val="22"/>
                <w:szCs w:val="22"/>
                <w:lang w:eastAsia="en-US"/>
              </w:rPr>
              <w:t>г</w:t>
            </w:r>
            <w:r>
              <w:rPr>
                <w:sz w:val="22"/>
                <w:szCs w:val="22"/>
                <w:lang w:eastAsia="en-US"/>
              </w:rPr>
              <w:t>новая</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10</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2,5</w:t>
            </w:r>
          </w:p>
        </w:tc>
        <w:tc>
          <w:tcPr>
            <w:tcW w:w="11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0,8</w:t>
            </w:r>
          </w:p>
        </w:tc>
      </w:tr>
      <w:tr w:rsidR="00E62E69">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ind w:left="-104" w:right="-104"/>
              <w:rPr>
                <w:sz w:val="22"/>
                <w:szCs w:val="22"/>
                <w:lang w:eastAsia="en-US"/>
              </w:rPr>
            </w:pPr>
            <w:r>
              <w:rPr>
                <w:sz w:val="22"/>
                <w:szCs w:val="22"/>
                <w:lang w:eastAsia="en-US"/>
              </w:rPr>
              <w:t>Брусничная, до</w:t>
            </w:r>
            <w:r>
              <w:rPr>
                <w:sz w:val="22"/>
                <w:szCs w:val="22"/>
                <w:lang w:eastAsia="en-US"/>
              </w:rPr>
              <w:t>л</w:t>
            </w:r>
            <w:r>
              <w:rPr>
                <w:sz w:val="22"/>
                <w:szCs w:val="22"/>
                <w:lang w:eastAsia="en-US"/>
              </w:rPr>
              <w:t>гомошная, трав</w:t>
            </w:r>
            <w:r>
              <w:rPr>
                <w:sz w:val="22"/>
                <w:szCs w:val="22"/>
                <w:lang w:eastAsia="en-US"/>
              </w:rPr>
              <w:t>я</w:t>
            </w:r>
            <w:r>
              <w:rPr>
                <w:sz w:val="22"/>
                <w:szCs w:val="22"/>
                <w:lang w:eastAsia="en-US"/>
              </w:rPr>
              <w:t>но-болотная</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10</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2,2</w:t>
            </w:r>
          </w:p>
        </w:tc>
        <w:tc>
          <w:tcPr>
            <w:tcW w:w="11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0,9</w:t>
            </w:r>
          </w:p>
        </w:tc>
      </w:tr>
      <w:tr w:rsidR="00E62E69">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ind w:left="-104" w:right="-104"/>
              <w:rPr>
                <w:sz w:val="22"/>
                <w:szCs w:val="22"/>
                <w:lang w:eastAsia="en-US"/>
              </w:rPr>
            </w:pPr>
            <w:r>
              <w:rPr>
                <w:sz w:val="22"/>
                <w:szCs w:val="22"/>
                <w:lang w:eastAsia="en-US"/>
              </w:rPr>
              <w:t>Черничная</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10</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2,0</w:t>
            </w:r>
          </w:p>
        </w:tc>
        <w:tc>
          <w:tcPr>
            <w:tcW w:w="11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1,0</w:t>
            </w:r>
          </w:p>
        </w:tc>
      </w:tr>
      <w:tr w:rsidR="00E62E69">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rPr>
                <w:sz w:val="22"/>
                <w:szCs w:val="22"/>
                <w:lang w:eastAsia="en-US"/>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ind w:left="-104" w:right="-104"/>
              <w:rPr>
                <w:sz w:val="22"/>
                <w:szCs w:val="22"/>
                <w:lang w:eastAsia="en-US"/>
              </w:rPr>
            </w:pPr>
            <w:r>
              <w:rPr>
                <w:sz w:val="22"/>
                <w:szCs w:val="22"/>
                <w:lang w:eastAsia="en-US"/>
              </w:rPr>
              <w:t>Кисличная</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9</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1,8</w:t>
            </w:r>
          </w:p>
        </w:tc>
        <w:tc>
          <w:tcPr>
            <w:tcW w:w="11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1,1</w:t>
            </w:r>
          </w:p>
        </w:tc>
      </w:tr>
      <w:tr w:rsidR="00E62E69">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spacing w:line="276" w:lineRule="auto"/>
              <w:rPr>
                <w:sz w:val="22"/>
                <w:szCs w:val="22"/>
                <w:lang w:eastAsia="en-US"/>
              </w:rPr>
            </w:pPr>
            <w:r>
              <w:rPr>
                <w:sz w:val="22"/>
                <w:szCs w:val="22"/>
                <w:lang w:eastAsia="en-US"/>
              </w:rPr>
              <w:t>Осина</w:t>
            </w:r>
          </w:p>
        </w:tc>
        <w:tc>
          <w:tcPr>
            <w:tcW w:w="708" w:type="dxa"/>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jc w:val="center"/>
              <w:rPr>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jc w:val="center"/>
              <w:rPr>
                <w:sz w:val="22"/>
                <w:szCs w:val="22"/>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62E69" w:rsidRDefault="00E62E69">
            <w:pPr>
              <w:spacing w:line="276" w:lineRule="auto"/>
              <w:jc w:val="center"/>
              <w:rPr>
                <w:sz w:val="22"/>
                <w:szCs w:val="22"/>
                <w:lang w:eastAsia="en-US"/>
              </w:rPr>
            </w:pPr>
          </w:p>
        </w:tc>
        <w:tc>
          <w:tcPr>
            <w:tcW w:w="170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ind w:left="-104" w:right="-104"/>
              <w:rPr>
                <w:sz w:val="22"/>
                <w:szCs w:val="22"/>
                <w:lang w:eastAsia="en-US"/>
              </w:rPr>
            </w:pPr>
            <w:r>
              <w:rPr>
                <w:sz w:val="22"/>
                <w:szCs w:val="22"/>
                <w:lang w:eastAsia="en-US"/>
              </w:rPr>
              <w:t>Черничная, ки</w:t>
            </w:r>
            <w:r>
              <w:rPr>
                <w:sz w:val="22"/>
                <w:szCs w:val="22"/>
                <w:lang w:eastAsia="en-US"/>
              </w:rPr>
              <w:t>с</w:t>
            </w:r>
            <w:r>
              <w:rPr>
                <w:sz w:val="22"/>
                <w:szCs w:val="22"/>
                <w:lang w:eastAsia="en-US"/>
              </w:rPr>
              <w:t>личная</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6</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2,5</w:t>
            </w:r>
          </w:p>
        </w:tc>
        <w:tc>
          <w:tcPr>
            <w:tcW w:w="11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E62E69" w:rsidRDefault="00F3156F">
            <w:pPr>
              <w:spacing w:line="276" w:lineRule="auto"/>
              <w:jc w:val="center"/>
              <w:rPr>
                <w:sz w:val="22"/>
                <w:szCs w:val="22"/>
                <w:lang w:eastAsia="en-US"/>
              </w:rPr>
            </w:pPr>
            <w:r>
              <w:rPr>
                <w:sz w:val="22"/>
                <w:szCs w:val="22"/>
                <w:lang w:eastAsia="en-US"/>
              </w:rPr>
              <w:t>1,5</w:t>
            </w:r>
          </w:p>
        </w:tc>
      </w:tr>
    </w:tbl>
    <w:p w:rsidR="00E62E69" w:rsidRDefault="00F3156F">
      <w:pPr>
        <w:pStyle w:val="22"/>
        <w:spacing w:beforeAutospacing="1"/>
        <w:ind w:firstLine="709"/>
        <w:jc w:val="both"/>
        <w:rPr>
          <w:sz w:val="24"/>
          <w:szCs w:val="24"/>
          <w:lang w:val="ru-RU"/>
        </w:rPr>
      </w:pPr>
      <w:r>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Pr>
          <w:sz w:val="24"/>
          <w:szCs w:val="24"/>
          <w:lang w:val="ru-RU"/>
        </w:rPr>
        <w:br/>
        <w:t xml:space="preserve">на 1 гектар при отсутствии опасности возобновления быстрорастущих </w:t>
      </w:r>
      <w:r>
        <w:rPr>
          <w:sz w:val="24"/>
          <w:szCs w:val="24"/>
          <w:lang w:val="ru-RU"/>
        </w:rPr>
        <w:t>лесных насаждений малоценных лесных древесных пород.</w:t>
      </w:r>
    </w:p>
    <w:p w:rsidR="00E62E69" w:rsidRDefault="00F3156F">
      <w:pPr>
        <w:pStyle w:val="22"/>
        <w:ind w:firstLine="709"/>
        <w:jc w:val="both"/>
        <w:rPr>
          <w:sz w:val="24"/>
          <w:szCs w:val="24"/>
          <w:lang w:val="ru-RU"/>
        </w:rPr>
      </w:pPr>
      <w:r>
        <w:rPr>
          <w:sz w:val="24"/>
          <w:szCs w:val="24"/>
          <w:lang w:val="ru-RU"/>
        </w:rPr>
        <w:lastRenderedPageBreak/>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w:t>
      </w:r>
      <w:r>
        <w:rPr>
          <w:sz w:val="24"/>
          <w:szCs w:val="24"/>
          <w:lang w:val="ru-RU"/>
        </w:rPr>
        <w:t>о</w:t>
      </w:r>
      <w:r>
        <w:rPr>
          <w:sz w:val="24"/>
          <w:szCs w:val="24"/>
          <w:lang w:val="ru-RU"/>
        </w:rPr>
        <w:t>путствующих лесных древесных и кустарниковых п</w:t>
      </w:r>
      <w:r>
        <w:rPr>
          <w:sz w:val="24"/>
          <w:szCs w:val="24"/>
          <w:lang w:val="ru-RU"/>
        </w:rPr>
        <w:t>ород (смешанные культуры).</w:t>
      </w:r>
    </w:p>
    <w:p w:rsidR="00E62E69" w:rsidRDefault="00F3156F">
      <w:pPr>
        <w:pStyle w:val="22"/>
        <w:ind w:firstLine="709"/>
        <w:jc w:val="both"/>
        <w:rPr>
          <w:sz w:val="24"/>
          <w:szCs w:val="24"/>
          <w:lang w:val="ru-RU"/>
        </w:rPr>
      </w:pPr>
      <w:bookmarkStart w:id="443" w:name="Par155"/>
      <w:bookmarkEnd w:id="443"/>
      <w:r>
        <w:rPr>
          <w:sz w:val="24"/>
          <w:szCs w:val="24"/>
          <w:lang w:val="ru-RU"/>
        </w:rPr>
        <w:t>Основная лесная древесная порода выбирается из местных лесных древесных п</w:t>
      </w:r>
      <w:r>
        <w:rPr>
          <w:sz w:val="24"/>
          <w:szCs w:val="24"/>
          <w:lang w:val="ru-RU"/>
        </w:rPr>
        <w:t>о</w:t>
      </w:r>
      <w:r>
        <w:rPr>
          <w:sz w:val="24"/>
          <w:szCs w:val="24"/>
          <w:lang w:val="ru-RU"/>
        </w:rPr>
        <w:t>род и должна отвечать целям лесовосстановления и соответствовать природно-климатическим условиям лесного участка.</w:t>
      </w:r>
    </w:p>
    <w:p w:rsidR="00E62E69" w:rsidRDefault="00F3156F">
      <w:pPr>
        <w:pStyle w:val="22"/>
        <w:ind w:firstLine="709"/>
        <w:jc w:val="both"/>
        <w:rPr>
          <w:sz w:val="24"/>
          <w:szCs w:val="24"/>
          <w:lang w:val="ru-RU"/>
        </w:rPr>
      </w:pPr>
      <w:r>
        <w:rPr>
          <w:sz w:val="24"/>
          <w:szCs w:val="24"/>
          <w:lang w:val="ru-RU"/>
        </w:rPr>
        <w:t>При выборе сопутствующих лесных древесных</w:t>
      </w:r>
      <w:r>
        <w:rPr>
          <w:sz w:val="24"/>
          <w:szCs w:val="24"/>
          <w:lang w:val="ru-RU"/>
        </w:rPr>
        <w:t xml:space="preserve"> и кустарниковых пород следует учитывать их влияние на основную лесную древесную породу.</w:t>
      </w:r>
    </w:p>
    <w:p w:rsidR="00E62E69" w:rsidRDefault="00F3156F">
      <w:pPr>
        <w:pStyle w:val="22"/>
        <w:ind w:firstLine="709"/>
        <w:jc w:val="both"/>
        <w:rPr>
          <w:sz w:val="24"/>
          <w:szCs w:val="24"/>
          <w:lang w:val="ru-RU"/>
        </w:rPr>
      </w:pPr>
      <w:r>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w:t>
      </w:r>
      <w:r>
        <w:rPr>
          <w:sz w:val="24"/>
          <w:szCs w:val="24"/>
          <w:lang w:val="ru-RU"/>
        </w:rPr>
        <w:t>тем смешения звеньев главной и сопутствующих пород в ряду.</w:t>
      </w:r>
    </w:p>
    <w:p w:rsidR="00E62E69" w:rsidRDefault="00F3156F">
      <w:pPr>
        <w:pStyle w:val="22"/>
        <w:ind w:firstLine="709"/>
        <w:jc w:val="both"/>
        <w:rPr>
          <w:rFonts w:cs="Arial"/>
          <w:sz w:val="24"/>
          <w:szCs w:val="24"/>
          <w:lang w:val="ru-RU"/>
        </w:rPr>
      </w:pPr>
      <w:r>
        <w:rPr>
          <w:rFonts w:cs="Arial"/>
          <w:sz w:val="24"/>
          <w:szCs w:val="24"/>
          <w:lang w:val="ru-RU"/>
        </w:rPr>
        <w:t>На вырубках лесов таежной зоны 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w:t>
      </w:r>
      <w:r>
        <w:rPr>
          <w:rFonts w:cs="Arial"/>
          <w:sz w:val="24"/>
          <w:szCs w:val="24"/>
          <w:lang w:val="ru-RU"/>
        </w:rPr>
        <w:t xml:space="preserve">вах – 4 тысяч штук на 1 гектаре. </w:t>
      </w:r>
    </w:p>
    <w:p w:rsidR="00E62E69" w:rsidRDefault="00F3156F">
      <w:pPr>
        <w:pStyle w:val="22"/>
        <w:ind w:firstLine="709"/>
        <w:jc w:val="both"/>
        <w:rPr>
          <w:rFonts w:cs="Arial"/>
          <w:sz w:val="24"/>
          <w:szCs w:val="24"/>
          <w:lang w:val="ru-RU"/>
        </w:rPr>
      </w:pPr>
      <w:r>
        <w:rPr>
          <w:rFonts w:cs="Arial"/>
          <w:sz w:val="24"/>
          <w:szCs w:val="24"/>
          <w:lang w:val="ru-RU"/>
        </w:rPr>
        <w:t xml:space="preserve">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w:t>
      </w:r>
    </w:p>
    <w:p w:rsidR="00E62E69" w:rsidRDefault="00F3156F">
      <w:pPr>
        <w:spacing w:line="360" w:lineRule="auto"/>
        <w:ind w:firstLine="709"/>
        <w:jc w:val="both"/>
      </w:pPr>
      <w:r>
        <w:t xml:space="preserve">При посадке лесных культур сеянцами и (или) саженцами с закрытой </w:t>
      </w:r>
      <w:r>
        <w:t>корневой с</w:t>
      </w:r>
      <w:r>
        <w:t>и</w:t>
      </w:r>
      <w:r>
        <w:t>стемой количество высаживаемых растений должно быть не менее 2,0 тысяч штук на 1 гектаре (для сеянцев, саженцев дуба с закрытой корневой системой не менее 1,0 тысячи штук на 1 гектаре). Возраст сеянцев должен составлять от 1-го до 2-х лет. Высот</w:t>
      </w:r>
      <w:r>
        <w:t>а сеянца от 8 см, толщина стволика у шейки корня – 2 мм. Торфяной стаканчик сеянца хорошо сформированный, не допускается рассыпание стаканчика, объем стаканчика для ели – от 85 см3, для сосны – от 50 см3. Высота стаканчика не меньше – 7,3 см. Сеянцы должны</w:t>
      </w:r>
      <w:r>
        <w:t xml:space="preserve"> иметь хорошо развитую корневую систему – наличие главного корня и хорошо развитых боковых корней.</w:t>
      </w:r>
    </w:p>
    <w:p w:rsidR="00E62E69" w:rsidRDefault="00F3156F">
      <w:pPr>
        <w:spacing w:line="360" w:lineRule="auto"/>
        <w:ind w:firstLine="709"/>
        <w:jc w:val="both"/>
      </w:pPr>
      <w:r>
        <w:t>При посадке подпологовых культур саженцами густота составляет 1,3-2,0 тыс. штук на 1 гектаре, при посадке подпологовых культур сеянцами – 2,6-4,0 тыс. штук н</w:t>
      </w:r>
      <w:r>
        <w:t>а 1 гектаре.</w:t>
      </w:r>
    </w:p>
    <w:p w:rsidR="00E62E69" w:rsidRDefault="00F3156F">
      <w:pPr>
        <w:spacing w:line="360" w:lineRule="auto"/>
        <w:ind w:firstLine="709"/>
        <w:jc w:val="both"/>
      </w:pPr>
      <w: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w:t>
      </w:r>
      <w:r>
        <w:t>е</w:t>
      </w:r>
      <w:r>
        <w:t>дований.</w:t>
      </w:r>
    </w:p>
    <w:p w:rsidR="00E62E69" w:rsidRDefault="00F3156F">
      <w:pPr>
        <w:spacing w:line="360" w:lineRule="auto"/>
        <w:ind w:firstLine="709"/>
        <w:jc w:val="both"/>
      </w:pPr>
      <w:r>
        <w:t>Основным методом создания лесных культур является посадка, которая осущест</w:t>
      </w:r>
      <w:r>
        <w:t>в</w:t>
      </w:r>
      <w:r>
        <w:t>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w:t>
      </w:r>
      <w:r>
        <w:t>и</w:t>
      </w:r>
      <w:r>
        <w:lastRenderedPageBreak/>
        <w:t>ем посадочных мест растительностью, а также в лесорастительных условиях с недост</w:t>
      </w:r>
      <w:r>
        <w:t>а</w:t>
      </w:r>
      <w:r>
        <w:t>точным увл</w:t>
      </w:r>
      <w:r>
        <w:t>ажнением, выполняется посадка лесных культур.</w:t>
      </w:r>
    </w:p>
    <w:p w:rsidR="00E62E69" w:rsidRDefault="00F3156F">
      <w:pPr>
        <w:spacing w:line="360" w:lineRule="auto"/>
        <w:ind w:firstLine="709"/>
        <w:jc w:val="both"/>
      </w:pPr>
      <w:r>
        <w:t>Создание лесных культур посевом семян допускается на лесных участках со сл</w:t>
      </w:r>
      <w:r>
        <w:t>а</w:t>
      </w:r>
      <w:r>
        <w:t>бым развитием травянистого покрова. Посев возможен в таежной зоне на участках с с</w:t>
      </w:r>
      <w:r>
        <w:t>у</w:t>
      </w:r>
      <w:r>
        <w:t>хими песчаными и каменистыми почвами.</w:t>
      </w:r>
    </w:p>
    <w:p w:rsidR="00E62E69" w:rsidRDefault="00F3156F">
      <w:pPr>
        <w:spacing w:line="360" w:lineRule="auto"/>
        <w:ind w:firstLine="709"/>
        <w:jc w:val="both"/>
      </w:pPr>
      <w:r>
        <w:t>На свежих палов</w:t>
      </w:r>
      <w:r>
        <w:t>ых вырубках с супесчаными и хорошо дренированными суглин</w:t>
      </w:r>
      <w:r>
        <w:t>и</w:t>
      </w:r>
      <w:r>
        <w:t>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w:t>
      </w:r>
      <w:r>
        <w:t>ель – по снежному покрову, первая и вторая декады мая – непосредственно после стаяния снега). Допустимыми нормами высева семян перв</w:t>
      </w:r>
      <w:r>
        <w:t>о</w:t>
      </w:r>
      <w:r>
        <w:t>го класса сортности при аэросеве считаются: на паловых и кипрейно-паловых вырубках с обнажением поверхности почвы огнем до 7</w:t>
      </w:r>
      <w:r>
        <w:t>0-80% – для сосны 1,0, для ели 1,2 кг; на св</w:t>
      </w:r>
      <w:r>
        <w:t>е</w:t>
      </w:r>
      <w:r>
        <w:t>жих вырубках из-под зеленомошных типов леса с минерализацией почвы более 40% – для сосны 1,5, для ели 1,8 кг на га.</w:t>
      </w:r>
    </w:p>
    <w:p w:rsidR="00E62E69" w:rsidRDefault="00F3156F">
      <w:pPr>
        <w:spacing w:line="360" w:lineRule="auto"/>
        <w:ind w:firstLine="709"/>
        <w:jc w:val="both"/>
      </w:pPr>
      <w:r>
        <w:t xml:space="preserve">Посадка и посев лесных культур могут сочетаться с внесением в почву удобрений, средств защиты </w:t>
      </w:r>
      <w:r>
        <w:t>растений, а также с посевом специальных почвоулучшающих трав.</w:t>
      </w:r>
    </w:p>
    <w:p w:rsidR="00E62E69" w:rsidRDefault="00F3156F">
      <w:pPr>
        <w:spacing w:line="360" w:lineRule="auto"/>
        <w:ind w:firstLine="709"/>
        <w:jc w:val="both"/>
      </w:pPr>
      <w:r>
        <w:t>Посадка лесных культур черенками, сеянцами, саженцами с открытой корневой с</w:t>
      </w:r>
      <w:r>
        <w:t>и</w:t>
      </w:r>
      <w:r>
        <w:t>стемой осуществляется весной, до начала развертывания почек у черенков, сеянцев, с</w:t>
      </w:r>
      <w:r>
        <w:t>а</w:t>
      </w:r>
      <w:r>
        <w:t>женцев или осенью не позднее, чем з</w:t>
      </w:r>
      <w:r>
        <w:t>а 2 недели до устойчивого замерзания почвы, за и</w:t>
      </w:r>
      <w:r>
        <w:t>с</w:t>
      </w:r>
      <w:r>
        <w:t>ключением участков с переувлажненными, глинистыми и тяжелыми суглинистыми изб</w:t>
      </w:r>
      <w:r>
        <w:t>ы</w:t>
      </w:r>
      <w:r>
        <w:t xml:space="preserve">точно увлажненными почвами. </w:t>
      </w:r>
    </w:p>
    <w:p w:rsidR="00E62E69" w:rsidRDefault="00F3156F">
      <w:pPr>
        <w:spacing w:line="360" w:lineRule="auto"/>
        <w:ind w:firstLine="709"/>
        <w:jc w:val="both"/>
      </w:pPr>
      <w:r>
        <w:t xml:space="preserve">Посев семян лесных растений выполняется весной и осенью. </w:t>
      </w:r>
    </w:p>
    <w:p w:rsidR="00E62E69" w:rsidRDefault="00F3156F">
      <w:pPr>
        <w:spacing w:line="360" w:lineRule="auto"/>
        <w:ind w:firstLine="709"/>
        <w:jc w:val="both"/>
      </w:pPr>
      <w:r>
        <w:t>Посадка и дополнение лесных культур сеянца</w:t>
      </w:r>
      <w:r>
        <w:t>ми, саженцами с закрытой корневой системой осуществляются весной, летом, за исключением засушливых периодов, и ос</w:t>
      </w:r>
      <w:r>
        <w:t>е</w:t>
      </w:r>
      <w:r>
        <w:t>нью не позднее чем за 2 недели до устойчивого замерзания почвы, за исключением ле</w:t>
      </w:r>
      <w:r>
        <w:t>с</w:t>
      </w:r>
      <w:r>
        <w:t>ных участков с переувлажненными, глинистыми и тяжелыми сугли</w:t>
      </w:r>
      <w:r>
        <w:t>нистыми избыточно увлажненными почвами.</w:t>
      </w:r>
    </w:p>
    <w:p w:rsidR="00E62E69" w:rsidRDefault="00F3156F">
      <w:pPr>
        <w:spacing w:line="360" w:lineRule="auto"/>
        <w:ind w:firstLine="709"/>
        <w:jc w:val="both"/>
      </w:pPr>
      <w: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w:t>
      </w:r>
      <w:r>
        <w:t>, за исключением участков с п</w:t>
      </w:r>
      <w:r>
        <w:t>е</w:t>
      </w:r>
      <w:r>
        <w:t>реувлажненными, глинистыми и тяжелыми суглинистыми избыточно увлажненными по</w:t>
      </w:r>
      <w:r>
        <w:t>ч</w:t>
      </w:r>
      <w:r>
        <w:t>вами.</w:t>
      </w:r>
    </w:p>
    <w:p w:rsidR="00E62E69" w:rsidRDefault="00F3156F">
      <w:pPr>
        <w:spacing w:line="360" w:lineRule="auto"/>
        <w:ind w:firstLine="709"/>
        <w:jc w:val="both"/>
      </w:pPr>
      <w:r>
        <w:t>Кроме того, при установлении первоначальной густоты лесных культур в завис</w:t>
      </w:r>
      <w:r>
        <w:t>и</w:t>
      </w:r>
      <w:r>
        <w:t>мости от породы, группы типов леса и типа лесорастительных условий с</w:t>
      </w:r>
      <w:r>
        <w:t xml:space="preserve">ледует учитывать требования Руководства по проведению лесовосстановительных работ в государственном </w:t>
      </w:r>
      <w:r>
        <w:lastRenderedPageBreak/>
        <w:t>лесном фонде таежной зоны европейской части РСФСР, утвержденные Минлесхозом РСФСР от 18.06.1976 г.</w:t>
      </w:r>
    </w:p>
    <w:p w:rsidR="00E62E69" w:rsidRDefault="00F3156F">
      <w:pPr>
        <w:spacing w:line="360" w:lineRule="auto"/>
        <w:ind w:firstLine="709"/>
        <w:jc w:val="both"/>
      </w:pPr>
      <w:r>
        <w:t>В Любанском лесничестве, входящим в состав Балтийско-Бело</w:t>
      </w:r>
      <w:r>
        <w:t xml:space="preserve">зерского таежного лесного района, </w:t>
      </w:r>
      <w:bookmarkStart w:id="444" w:name="_Hlk86919647"/>
      <w:r>
        <w:t>Правилами лесовосстановления (</w:t>
      </w:r>
      <w:hyperlink r:id="rId136" w:anchor="Par202" w:tgtFrame="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r>
          <w:t>пункты 61- 65</w:t>
        </w:r>
      </w:hyperlink>
      <w:r>
        <w:t xml:space="preserve">) </w:t>
      </w:r>
      <w:bookmarkEnd w:id="444"/>
      <w:r>
        <w:t>установлены</w:t>
      </w:r>
      <w:r>
        <w:t xml:space="preserve"> некоторые особенности проведения лесовосстановления на данной территории.</w:t>
      </w:r>
    </w:p>
    <w:p w:rsidR="00E62E69" w:rsidRDefault="00F3156F">
      <w:pPr>
        <w:spacing w:line="360" w:lineRule="auto"/>
        <w:ind w:firstLine="709"/>
        <w:jc w:val="both"/>
      </w:pPr>
      <w:r>
        <w:t>В целях предотвращения зарастания поверхности почвы сорной травянистой и др</w:t>
      </w:r>
      <w:r>
        <w:t>е</w:t>
      </w:r>
      <w:r>
        <w:t>весно-кустарниковой растительностью, накопления влаги в почве, проводятся агротехн</w:t>
      </w:r>
      <w:r>
        <w:t>и</w:t>
      </w:r>
      <w:r>
        <w:t>ческий и лесоводственн</w:t>
      </w:r>
      <w:r>
        <w:t>ый уходы за лесными культурами.</w:t>
      </w:r>
    </w:p>
    <w:p w:rsidR="00E62E69" w:rsidRDefault="00F3156F">
      <w:pPr>
        <w:spacing w:line="360" w:lineRule="auto"/>
        <w:ind w:firstLine="709"/>
        <w:jc w:val="both"/>
      </w:pPr>
      <w:r>
        <w:t>К агротехническому уходу относятся:</w:t>
      </w:r>
    </w:p>
    <w:p w:rsidR="00E62E69" w:rsidRDefault="00F3156F">
      <w:pPr>
        <w:spacing w:line="360" w:lineRule="auto"/>
        <w:ind w:firstLine="709"/>
        <w:jc w:val="both"/>
      </w:pPr>
      <w:r>
        <w:t>- ручная оправка растений от завала травой и почвой, заноса песком, размыва и в</w:t>
      </w:r>
      <w:r>
        <w:t>ы</w:t>
      </w:r>
      <w:r>
        <w:t>дувания почвы, выжимания морозом;</w:t>
      </w:r>
    </w:p>
    <w:p w:rsidR="00E62E69" w:rsidRDefault="00F3156F">
      <w:pPr>
        <w:spacing w:line="360" w:lineRule="auto"/>
        <w:ind w:firstLine="709"/>
        <w:jc w:val="both"/>
      </w:pPr>
      <w:r>
        <w:t>- рыхление почвы с одновременным уничтожением травянистой и древесной ра</w:t>
      </w:r>
      <w:r>
        <w:t>с</w:t>
      </w:r>
      <w:r>
        <w:t>т</w:t>
      </w:r>
      <w:r>
        <w:t>ительности;</w:t>
      </w:r>
    </w:p>
    <w:p w:rsidR="00E62E69" w:rsidRDefault="00F3156F">
      <w:pPr>
        <w:spacing w:line="360" w:lineRule="auto"/>
        <w:ind w:firstLine="709"/>
        <w:jc w:val="both"/>
      </w:pPr>
      <w:r>
        <w:t>- подавление, скашивание травянистой и древесной-кустарниковой растительности механическим способом;</w:t>
      </w:r>
    </w:p>
    <w:p w:rsidR="00E62E69" w:rsidRDefault="00F3156F">
      <w:pPr>
        <w:spacing w:line="360" w:lineRule="auto"/>
        <w:ind w:firstLine="709"/>
        <w:jc w:val="both"/>
      </w:pPr>
      <w: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E62E69" w:rsidRDefault="00F3156F">
      <w:pPr>
        <w:spacing w:line="360" w:lineRule="auto"/>
        <w:ind w:firstLine="709"/>
        <w:jc w:val="both"/>
      </w:pPr>
      <w:r>
        <w:t xml:space="preserve">- </w:t>
      </w:r>
      <w:r>
        <w:t>дополнение лесных культур, подкормка минеральными удобрениями и полив ле</w:t>
      </w:r>
      <w:r>
        <w:t>с</w:t>
      </w:r>
      <w:r>
        <w:t xml:space="preserve">ных культур. </w:t>
      </w:r>
    </w:p>
    <w:p w:rsidR="00E62E69" w:rsidRDefault="00F3156F">
      <w:pPr>
        <w:spacing w:line="360" w:lineRule="auto"/>
        <w:ind w:firstLine="709"/>
        <w:jc w:val="both"/>
      </w:pPr>
      <w: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w:t>
      </w:r>
      <w:r>
        <w:t>хода до момента отнесения земель, предназначенных для лесовосста-новлению, к землям, на которых расположены леса.</w:t>
      </w:r>
    </w:p>
    <w:p w:rsidR="00E62E69" w:rsidRDefault="00F3156F">
      <w:pPr>
        <w:spacing w:line="360" w:lineRule="auto"/>
        <w:ind w:firstLine="709"/>
        <w:jc w:val="both"/>
      </w:pPr>
      <w:r>
        <w:t>К лесоводственному уходу относится уничтожение нежелательной древесной ра</w:t>
      </w:r>
      <w:r>
        <w:t>с</w:t>
      </w:r>
      <w:r>
        <w:t>тительности механическими или химическими средствами.</w:t>
      </w:r>
    </w:p>
    <w:p w:rsidR="00E62E69" w:rsidRDefault="00F3156F">
      <w:pPr>
        <w:spacing w:line="360" w:lineRule="auto"/>
        <w:ind w:firstLine="709"/>
        <w:jc w:val="both"/>
      </w:pPr>
      <w:r>
        <w:t>Лесоводственны</w:t>
      </w:r>
      <w:r>
        <w:t>й уход направлен на улучшение условий роста для растений о</w:t>
      </w:r>
      <w:r>
        <w:t>с</w:t>
      </w:r>
      <w:r>
        <w:t>новных древесных лесных пород, определенных в проекте лесовосстановления. Изреж</w:t>
      </w:r>
      <w:r>
        <w:t>и</w:t>
      </w:r>
      <w:r>
        <w:t>вание (уменьшение числа) растений основных древесных лесных пород при осуществл</w:t>
      </w:r>
      <w:r>
        <w:t>е</w:t>
      </w:r>
      <w:r>
        <w:t>нии лесоводственного ухода допускаетс</w:t>
      </w:r>
      <w:r>
        <w:t>я в отношении усохших, поврежденных и осла</w:t>
      </w:r>
      <w:r>
        <w:t>б</w:t>
      </w:r>
      <w:r>
        <w:t>ленных растений, а также для соблюдения технологии при применении механизирова</w:t>
      </w:r>
      <w:r>
        <w:t>н</w:t>
      </w:r>
      <w:r>
        <w:t>ных средств. Допускается сохранение сопутствующих лесных пород для формирования смешанного насаждения в целях сохранения водного почве</w:t>
      </w:r>
      <w:r>
        <w:t>нного баланса, уменьшения пожарной опасности.</w:t>
      </w:r>
    </w:p>
    <w:p w:rsidR="00E62E69" w:rsidRDefault="00F3156F">
      <w:pPr>
        <w:spacing w:line="360" w:lineRule="auto"/>
        <w:ind w:firstLine="709"/>
        <w:jc w:val="both"/>
      </w:pPr>
      <w: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E62E69" w:rsidRDefault="00F3156F">
      <w:pPr>
        <w:spacing w:line="360" w:lineRule="auto"/>
        <w:ind w:firstLine="709"/>
        <w:jc w:val="both"/>
        <w:rPr>
          <w:rFonts w:eastAsia="Times New Roman"/>
          <w:i/>
        </w:rPr>
      </w:pPr>
      <w:r>
        <w:lastRenderedPageBreak/>
        <w:t>Количество агротехнических и лесоводственных уходов зависи</w:t>
      </w:r>
      <w:r>
        <w:t>т от интенсивности роста сорной растительности и дополнительных целей уходов.</w:t>
      </w:r>
    </w:p>
    <w:p w:rsidR="00E62E69" w:rsidRDefault="00F3156F">
      <w:pPr>
        <w:spacing w:line="360" w:lineRule="auto"/>
        <w:ind w:firstLine="709"/>
        <w:jc w:val="both"/>
      </w:pPr>
      <w:r>
        <w:t>Лесоводственные уходы проводятся по необходимости после осмотра площадей лесных культур до отнесения к землям, занятым лесными насаждениями.</w:t>
      </w:r>
    </w:p>
    <w:p w:rsidR="00E62E69" w:rsidRDefault="00F3156F">
      <w:pPr>
        <w:spacing w:line="360" w:lineRule="auto"/>
        <w:ind w:firstLine="709"/>
        <w:jc w:val="both"/>
      </w:pPr>
      <w:r>
        <w:t>Применение химических средств для бор</w:t>
      </w:r>
      <w:r>
        <w:t>ьбы с травянистой и нежелательной др</w:t>
      </w:r>
      <w:r>
        <w:t>е</w:t>
      </w:r>
      <w:r>
        <w:t>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w:t>
      </w:r>
      <w:r>
        <w:t>оссийской Федерации.</w:t>
      </w:r>
    </w:p>
    <w:p w:rsidR="00E62E69" w:rsidRDefault="00F3156F">
      <w:pPr>
        <w:spacing w:line="360" w:lineRule="auto"/>
        <w:ind w:firstLine="709"/>
        <w:jc w:val="both"/>
      </w:pPr>
      <w:r>
        <w:t>Дополнению (посадке взамен погибших растений) подлежат лесные культуры с приживаемостью 25-85%. Дополнение проводится в количестве, обеспечивающем кол</w:t>
      </w:r>
      <w:r>
        <w:t>и</w:t>
      </w:r>
      <w:r>
        <w:t>чество деревьев главных пород, предусмотренных в таблицах 1 Приложения 3 Правил л</w:t>
      </w:r>
      <w:r>
        <w:t>е</w:t>
      </w:r>
      <w:r>
        <w:t>со</w:t>
      </w:r>
      <w:r>
        <w:t>восстановления.</w:t>
      </w:r>
    </w:p>
    <w:p w:rsidR="00E62E69" w:rsidRDefault="00F3156F">
      <w:pPr>
        <w:spacing w:line="360" w:lineRule="auto"/>
        <w:ind w:firstLine="709"/>
        <w:jc w:val="both"/>
      </w:pPr>
      <w:r>
        <w:t>Оценка приживаемости лесных культур определяется выраженным в процентах о</w:t>
      </w:r>
      <w:r>
        <w:t>т</w:t>
      </w:r>
      <w:r>
        <w:t>ношением числа посадочных (посевных) мест с сохранившимися растениями к общему числу посадочных (посевных) мест, учтенных на пробной площади.</w:t>
      </w:r>
    </w:p>
    <w:p w:rsidR="00E62E69" w:rsidRDefault="00F3156F">
      <w:pPr>
        <w:spacing w:line="360" w:lineRule="auto"/>
        <w:ind w:firstLine="709"/>
        <w:jc w:val="both"/>
      </w:pPr>
      <w:r>
        <w:t>Густота и размещение рас</w:t>
      </w:r>
      <w:r>
        <w:t>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E62E69" w:rsidRDefault="00F3156F">
      <w:pPr>
        <w:spacing w:line="360" w:lineRule="auto"/>
        <w:ind w:firstLine="709"/>
        <w:jc w:val="both"/>
      </w:pPr>
      <w:r>
        <w:t xml:space="preserve">На лесных </w:t>
      </w:r>
      <w:r>
        <w:t>участках размером до 3 гектаров учитывается не менее 5% площади или количества посадочных (посевных) мест, от 4 до 5 гектаров – не менее 4%, от 6 до 10 ге</w:t>
      </w:r>
      <w:r>
        <w:t>к</w:t>
      </w:r>
      <w:r>
        <w:t>таров – не менее 3%, от 11 до 50 гектаров – не менее 2%, от 50 до 100 гектаров – не менее 1,5%, 100 г</w:t>
      </w:r>
      <w:r>
        <w:t>ектаров и более – не менее 1%.</w:t>
      </w:r>
    </w:p>
    <w:p w:rsidR="00E62E69" w:rsidRDefault="00F3156F">
      <w:pPr>
        <w:spacing w:line="360" w:lineRule="auto"/>
        <w:ind w:firstLine="709"/>
        <w:jc w:val="both"/>
      </w:pPr>
      <w:r>
        <w:rPr>
          <w:rFonts w:cs="Arial"/>
        </w:rPr>
        <w:t>Лесные культуры с приживаемостью менее 25% считаются погибшими.</w:t>
      </w:r>
    </w:p>
    <w:p w:rsidR="00E62E69" w:rsidRDefault="00F3156F">
      <w:pPr>
        <w:pStyle w:val="2"/>
        <w:jc w:val="center"/>
      </w:pPr>
      <w:bookmarkStart w:id="445" w:name="_Toc63082220"/>
      <w:bookmarkStart w:id="446" w:name="_Toc150788169"/>
      <w:bookmarkEnd w:id="445"/>
      <w:r>
        <w:t>2.17.3.5. Лесоразведение</w:t>
      </w:r>
      <w:bookmarkEnd w:id="446"/>
    </w:p>
    <w:p w:rsidR="00E62E69" w:rsidRDefault="00F3156F">
      <w:pPr>
        <w:spacing w:line="360" w:lineRule="auto"/>
        <w:ind w:firstLine="709"/>
        <w:jc w:val="both"/>
      </w:pPr>
      <w:r>
        <w:t xml:space="preserve">Лесоразведение осуществляется на землях лесного фонда и землях иных категорий (землях сельскохозяйственного назначения, землях </w:t>
      </w:r>
      <w:r>
        <w:t>населенных пунктов, землях промы</w:t>
      </w:r>
      <w:r>
        <w:t>ш</w:t>
      </w:r>
      <w:r>
        <w:t>ленности, энергетики, транспорта, связи, радиовещания, телевидения, информатики, зе</w:t>
      </w:r>
      <w:r>
        <w:t>м</w:t>
      </w:r>
      <w:r>
        <w:t xml:space="preserve">лях для обеспечения космической деятельности, землях обороны, безопасности и землях иного специального назначения, землях особо охраняемых </w:t>
      </w:r>
      <w:r>
        <w:t>территорий и объектов, землях водного фонда, землях запаса), на которых ранее не произрастали леса, в целях предо</w:t>
      </w:r>
      <w:r>
        <w:t>т</w:t>
      </w:r>
      <w:r>
        <w:t>вращения эрозии почв и других связанных с повышением потенциала лесов целях в соо</w:t>
      </w:r>
      <w:r>
        <w:t>т</w:t>
      </w:r>
      <w:r>
        <w:t>ветствии с приказом Минприроды России от 20.12.2021 № 978 «О</w:t>
      </w:r>
      <w:r>
        <w:t>б утверждении Правил лесоразведения, формы, состава, порядка согласования проекта лесоразведения, основ</w:t>
      </w:r>
      <w:r>
        <w:t>а</w:t>
      </w:r>
      <w:r>
        <w:t xml:space="preserve">ний для отказа в его согласовании, а также требований к формату в электронной форме </w:t>
      </w:r>
      <w:r>
        <w:lastRenderedPageBreak/>
        <w:t>проекта лесоразведения» (далее – Правила лесоразведения), в соответс</w:t>
      </w:r>
      <w:r>
        <w:t>твии со статьями 63, 63.1, 89.2 Лесного кодекса РФ.</w:t>
      </w:r>
    </w:p>
    <w:p w:rsidR="00E62E69" w:rsidRDefault="00F3156F">
      <w:pPr>
        <w:spacing w:line="360" w:lineRule="auto"/>
        <w:ind w:firstLine="709"/>
        <w:jc w:val="both"/>
      </w:pPr>
      <w: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w:t>
      </w:r>
      <w:r>
        <w:t xml:space="preserve"> от неблагоприятных факторов, а также повышение лесистости территории и улучшение условий окружающей среды.</w:t>
      </w:r>
    </w:p>
    <w:p w:rsidR="00E62E69" w:rsidRDefault="00F3156F">
      <w:pPr>
        <w:spacing w:line="360" w:lineRule="auto"/>
        <w:ind w:firstLine="709"/>
        <w:jc w:val="both"/>
      </w:pPr>
      <w:r>
        <w:t>Лесоразведение осуществляется на основании проекта лесоразведения.</w:t>
      </w:r>
    </w:p>
    <w:p w:rsidR="00E62E69" w:rsidRDefault="00F3156F">
      <w:pPr>
        <w:spacing w:line="360" w:lineRule="auto"/>
        <w:ind w:firstLine="709"/>
        <w:jc w:val="both"/>
      </w:pPr>
      <w:r>
        <w:t>Проект лесоразведения разрабатывается лицами, на которых в соответствии с Ле</w:t>
      </w:r>
      <w:r>
        <w:t>с</w:t>
      </w:r>
      <w:r>
        <w:t xml:space="preserve">ным </w:t>
      </w:r>
      <w:r>
        <w:t>кодексом РФ возложена обязанность по выполнению работ по лесоразведению.</w:t>
      </w:r>
    </w:p>
    <w:p w:rsidR="00E62E69" w:rsidRDefault="00F3156F">
      <w:pPr>
        <w:spacing w:line="360" w:lineRule="auto"/>
        <w:ind w:firstLine="709"/>
        <w:jc w:val="both"/>
      </w:pPr>
      <w:r>
        <w:t>На землях лесного фонда лесоразведение осуществляется путем облесения неле</w:t>
      </w:r>
      <w:r>
        <w:t>с</w:t>
      </w:r>
      <w:r>
        <w:t>ных земель.</w:t>
      </w:r>
    </w:p>
    <w:p w:rsidR="00E62E69" w:rsidRDefault="00F3156F">
      <w:pPr>
        <w:spacing w:line="360" w:lineRule="auto"/>
        <w:ind w:firstLine="709"/>
        <w:jc w:val="both"/>
      </w:pPr>
      <w:r>
        <w:t>На землях сельскохозяйственного назначения лесоразведение осуществляется в ц</w:t>
      </w:r>
      <w:r>
        <w:t>е</w:t>
      </w:r>
      <w:r>
        <w:t>лях, предусмотренны</w:t>
      </w:r>
      <w:r>
        <w:t>х законодательством Российской Федерации.</w:t>
      </w:r>
    </w:p>
    <w:p w:rsidR="00E62E69" w:rsidRDefault="00F3156F">
      <w:pPr>
        <w:spacing w:line="360" w:lineRule="auto"/>
        <w:ind w:firstLine="709"/>
        <w:jc w:val="both"/>
      </w:pPr>
      <w:r>
        <w:t xml:space="preserve">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w:t>
      </w:r>
      <w:r>
        <w:t>защиты дорог от заноса снегом и песком, предотвращения поступления тяжелых металлов в прилегающие сельскохозя</w:t>
      </w:r>
      <w:r>
        <w:t>й</w:t>
      </w:r>
      <w:r>
        <w:t>ственные угодья.</w:t>
      </w:r>
    </w:p>
    <w:p w:rsidR="00E62E69" w:rsidRDefault="00F3156F">
      <w:pPr>
        <w:spacing w:line="360" w:lineRule="auto"/>
        <w:ind w:firstLine="709"/>
        <w:jc w:val="both"/>
      </w:pPr>
      <w:r>
        <w:t>Лесоразведение на землях, подлежащих рекультивации, осуществляется с целью биологической рекультивации этих земель путем создания</w:t>
      </w:r>
      <w:r>
        <w:t xml:space="preserve"> лесных насаждений после пр</w:t>
      </w:r>
      <w:r>
        <w:t>о</w:t>
      </w:r>
      <w:r>
        <w:t>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E62E69" w:rsidRDefault="00F3156F">
      <w:pPr>
        <w:spacing w:line="360" w:lineRule="auto"/>
        <w:ind w:firstLine="709"/>
        <w:jc w:val="both"/>
      </w:pPr>
      <w:r>
        <w:t>В водоохранных зонах и прибрежных защитн</w:t>
      </w:r>
      <w:r>
        <w:t>ых полосах водных объектов лесора</w:t>
      </w:r>
      <w:r>
        <w:t>з</w:t>
      </w:r>
      <w:r>
        <w:t>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w:t>
      </w:r>
      <w:r>
        <w:t>ж</w:t>
      </w:r>
      <w:r>
        <w:t>дений.</w:t>
      </w:r>
    </w:p>
    <w:p w:rsidR="00E62E69" w:rsidRDefault="00F3156F">
      <w:pPr>
        <w:spacing w:line="360" w:lineRule="auto"/>
        <w:ind w:firstLine="709"/>
        <w:jc w:val="both"/>
      </w:pPr>
      <w:r>
        <w:t>На землях населенных пунктов лесоразведение осуще</w:t>
      </w:r>
      <w:r>
        <w:t>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E62E69" w:rsidRDefault="00F3156F">
      <w:pPr>
        <w:spacing w:line="360" w:lineRule="auto"/>
        <w:ind w:firstLine="709"/>
        <w:jc w:val="both"/>
      </w:pPr>
      <w:r>
        <w:t>Учет земель, предназначенных для лесоразведения, производится по данным го</w:t>
      </w:r>
      <w:r>
        <w:t>с</w:t>
      </w:r>
      <w:r>
        <w:t>у</w:t>
      </w:r>
      <w:r>
        <w:t>дарственного лесного реестра, материалам лесоустройства, земельного кадастра, матери</w:t>
      </w:r>
      <w:r>
        <w:t>а</w:t>
      </w:r>
      <w:r>
        <w:t>лам специальных обследований, при этом отдельно учитываются площади по категориям земель и определяется соответствующий вид лесоразведения.</w:t>
      </w:r>
    </w:p>
    <w:p w:rsidR="00E62E69" w:rsidRDefault="00F3156F">
      <w:pPr>
        <w:spacing w:line="360" w:lineRule="auto"/>
        <w:ind w:firstLine="709"/>
        <w:jc w:val="both"/>
      </w:pPr>
      <w:r>
        <w:lastRenderedPageBreak/>
        <w:t xml:space="preserve">Учет земель, предназначенных </w:t>
      </w:r>
      <w:r>
        <w:t>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w:t>
      </w:r>
      <w:r>
        <w:t>о</w:t>
      </w:r>
      <w:r>
        <w:t>вания, охраны, защиты и воспроизводства лесов в с</w:t>
      </w:r>
      <w:r>
        <w:t xml:space="preserve">оответствии со </w:t>
      </w:r>
      <w:hyperlink r:id="rId137">
        <w:r>
          <w:t>статьей 83 Лесного к</w:t>
        </w:r>
        <w:r>
          <w:t>о</w:t>
        </w:r>
        <w:r>
          <w:t>декса Р</w:t>
        </w:r>
      </w:hyperlink>
      <w:r>
        <w:t>Ф.</w:t>
      </w:r>
    </w:p>
    <w:p w:rsidR="00E62E69" w:rsidRDefault="00F3156F">
      <w:pPr>
        <w:spacing w:line="360" w:lineRule="auto"/>
        <w:ind w:firstLine="709"/>
        <w:jc w:val="both"/>
      </w:pPr>
      <w:r>
        <w:t>Учет земель, предназначенных для лесоразведения, в составе земель, указанных в </w:t>
      </w:r>
      <w:hyperlink r:id="rId138">
        <w:r>
          <w:t xml:space="preserve">части 2 статьи </w:t>
        </w:r>
        <w:r>
          <w:t>23 Лесного кодекса РФ</w:t>
        </w:r>
      </w:hyperlink>
      <w:r>
        <w:t>: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w:t>
      </w:r>
      <w:r>
        <w:t>т</w:t>
      </w:r>
      <w:r>
        <w:t>ся органами государстве</w:t>
      </w:r>
      <w:r>
        <w:t>нной власти, органами местного самоуправления, уполномоче</w:t>
      </w:r>
      <w:r>
        <w:t>н</w:t>
      </w:r>
      <w:r>
        <w:t>ными на распоряжение такими земельными участками или лесными участками в соотве</w:t>
      </w:r>
      <w:r>
        <w:t>т</w:t>
      </w:r>
      <w:r>
        <w:t>ствии со </w:t>
      </w:r>
      <w:hyperlink r:id="rId139">
        <w:r>
          <w:t>статьями 81</w:t>
        </w:r>
      </w:hyperlink>
      <w:r>
        <w:t>-</w:t>
      </w:r>
      <w:hyperlink r:id="rId140">
        <w:r>
          <w:t>84 Лесного кодекса РФ</w:t>
        </w:r>
      </w:hyperlink>
      <w:r>
        <w:t>.</w:t>
      </w:r>
    </w:p>
    <w:p w:rsidR="00E62E69" w:rsidRDefault="00F3156F">
      <w:pPr>
        <w:spacing w:line="360" w:lineRule="auto"/>
        <w:ind w:firstLine="709"/>
        <w:jc w:val="both"/>
      </w:pPr>
      <w:r>
        <w:t>Методы и технологии выполнения работ по лесоразведению определяются прое</w:t>
      </w:r>
      <w:r>
        <w:t>к</w:t>
      </w:r>
      <w:r>
        <w:t>тами лесоразведения.</w:t>
      </w:r>
    </w:p>
    <w:p w:rsidR="00E62E69" w:rsidRDefault="00F3156F">
      <w:pPr>
        <w:spacing w:line="360" w:lineRule="auto"/>
        <w:ind w:firstLine="709"/>
        <w:jc w:val="both"/>
      </w:pPr>
      <w:r>
        <w:t>Лица, осуществляющие рубку лесных насаждений, обязаны выполнить работы по лесоразведению в субъекте Российской Федерации</w:t>
      </w:r>
      <w:r>
        <w:t>, на территории которого проведена рубка лесных насаждений, либо по согласованию с уполномоченным федеральным орг</w:t>
      </w:r>
      <w:r>
        <w:t>а</w:t>
      </w:r>
      <w:r>
        <w:t>ном исполнительной власти на территориях иных субъектов Российской Федерации, определенных таким федеральным органом исполнительной власти, на</w:t>
      </w:r>
      <w:r>
        <w:t xml:space="preserve">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41">
        <w:r>
          <w:t>статьей 26</w:t>
        </w:r>
      </w:hyperlink>
      <w:r>
        <w:t xml:space="preserve"> Лесного кодекса РФ. </w:t>
      </w:r>
    </w:p>
    <w:p w:rsidR="00E62E69" w:rsidRDefault="00F3156F">
      <w:pPr>
        <w:spacing w:line="360" w:lineRule="auto"/>
        <w:ind w:firstLine="709"/>
        <w:jc w:val="both"/>
      </w:pPr>
      <w:r>
        <w:t xml:space="preserve">Проект лесоразведения должен содержать: </w:t>
      </w:r>
    </w:p>
    <w:p w:rsidR="00E62E69" w:rsidRDefault="00F3156F">
      <w:pPr>
        <w:spacing w:line="360" w:lineRule="auto"/>
        <w:ind w:firstLine="709"/>
        <w:jc w:val="both"/>
      </w:pPr>
      <w:r>
        <w:t>-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w:t>
      </w:r>
      <w:r>
        <w:t>р квартала, номер выдела, кадастровый номер земельного участка, категория площ</w:t>
      </w:r>
      <w:r>
        <w:t>а</w:t>
      </w:r>
      <w:r>
        <w:t>ди лесоразведения, площадь участка, геодезические координаты, характерные (поворо</w:t>
      </w:r>
      <w:r>
        <w:t>т</w:t>
      </w:r>
      <w:r>
        <w:t xml:space="preserve">ные) точки); </w:t>
      </w:r>
    </w:p>
    <w:p w:rsidR="00E62E69" w:rsidRDefault="00F3156F">
      <w:pPr>
        <w:spacing w:line="360" w:lineRule="auto"/>
        <w:ind w:firstLine="709"/>
        <w:jc w:val="both"/>
      </w:pPr>
      <w:r>
        <w:t>- характеристику лесорастительных условий участка (рельеф, гидрологические услови</w:t>
      </w:r>
      <w:r>
        <w:t xml:space="preserve">я, почвы, пригодность участка для работы техники, заселенность почвы вредными организмами); </w:t>
      </w:r>
    </w:p>
    <w:p w:rsidR="00E62E69" w:rsidRDefault="00F3156F">
      <w:pPr>
        <w:spacing w:line="360" w:lineRule="auto"/>
        <w:ind w:firstLine="709"/>
        <w:jc w:val="both"/>
      </w:pPr>
      <w:r>
        <w:t>- обоснование проектируемой технологии лесоразведения, основных лесных др</w:t>
      </w:r>
      <w:r>
        <w:t>е</w:t>
      </w:r>
      <w:r>
        <w:t>весных пород, породного состава создаваемых насаждений, с учетом особенностей прои</w:t>
      </w:r>
      <w:r>
        <w:t>з</w:t>
      </w:r>
      <w:r>
        <w:t>водств</w:t>
      </w:r>
      <w:r>
        <w:t>а работ на различных категориях земель;</w:t>
      </w:r>
    </w:p>
    <w:p w:rsidR="00E62E69" w:rsidRDefault="00F3156F">
      <w:pPr>
        <w:spacing w:line="360" w:lineRule="auto"/>
        <w:ind w:firstLine="709"/>
        <w:jc w:val="both"/>
      </w:pPr>
      <w:r>
        <w:t>- обоснование проектируемого метода создания лесных насаждений;</w:t>
      </w:r>
    </w:p>
    <w:p w:rsidR="00E62E69" w:rsidRDefault="00F3156F">
      <w:pPr>
        <w:spacing w:line="360" w:lineRule="auto"/>
        <w:ind w:firstLine="709"/>
        <w:jc w:val="both"/>
      </w:pPr>
      <w:r>
        <w:lastRenderedPageBreak/>
        <w:t>-  требования к используемому для лесоразведения посадочному материалу (пор</w:t>
      </w:r>
      <w:r>
        <w:t>о</w:t>
      </w:r>
      <w:r>
        <w:t>да, вид посадочного материала, возраст, высота, диаметр корневой шейки, хара</w:t>
      </w:r>
      <w:r>
        <w:t>ктеристика посевного материала, порода, класс качества семян, селекционная категория, место пр</w:t>
      </w:r>
      <w:r>
        <w:t>о</w:t>
      </w:r>
      <w:r>
        <w:t>исхождения);</w:t>
      </w:r>
    </w:p>
    <w:p w:rsidR="00E62E69" w:rsidRDefault="00F3156F">
      <w:pPr>
        <w:spacing w:line="360" w:lineRule="auto"/>
        <w:ind w:firstLine="709"/>
        <w:jc w:val="both"/>
      </w:pPr>
      <w:r>
        <w:t>-  сроки, этапы выполнения работ по лесоразведению;</w:t>
      </w:r>
    </w:p>
    <w:p w:rsidR="00E62E69" w:rsidRDefault="00F3156F">
      <w:pPr>
        <w:spacing w:line="360" w:lineRule="auto"/>
        <w:ind w:firstLine="709"/>
        <w:jc w:val="both"/>
      </w:pPr>
      <w:r>
        <w:t>- критерии оценки состояния созданных объектов лесоразведения для признания работ по лесоразведе</w:t>
      </w:r>
      <w:r>
        <w:t>нию завершенными (возраст лесомелиоративных насаждений, сре</w:t>
      </w:r>
      <w:r>
        <w:t>д</w:t>
      </w:r>
      <w:r>
        <w:t>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w:t>
      </w:r>
      <w:r>
        <w:t>е</w:t>
      </w:r>
      <w:r>
        <w:t>мых насаждений);</w:t>
      </w:r>
    </w:p>
    <w:p w:rsidR="00E62E69" w:rsidRDefault="00F3156F">
      <w:pPr>
        <w:spacing w:line="360" w:lineRule="auto"/>
        <w:ind w:firstLine="709"/>
        <w:jc w:val="both"/>
      </w:pPr>
      <w:r>
        <w:t>- проектируемы</w:t>
      </w:r>
      <w:r>
        <w:t>й объем работ по лесоразведению (площадь лесоразведения, га; к</w:t>
      </w:r>
      <w:r>
        <w:t>о</w:t>
      </w:r>
      <w:r>
        <w:t>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w:t>
      </w:r>
      <w:r>
        <w:t>а</w:t>
      </w:r>
      <w:r>
        <w:t>ди, тыс. шт.; виды работ по ф</w:t>
      </w:r>
      <w:r>
        <w:t>ормированию жизнеспособных растений основных лесных древесных пород в проектируемом количестве);</w:t>
      </w:r>
    </w:p>
    <w:p w:rsidR="00E62E69" w:rsidRDefault="00F3156F">
      <w:pPr>
        <w:spacing w:line="360" w:lineRule="auto"/>
        <w:ind w:firstLine="709"/>
        <w:jc w:val="both"/>
      </w:pPr>
      <w:r>
        <w:t>- сведения об исполнителе.</w:t>
      </w:r>
    </w:p>
    <w:p w:rsidR="00E62E69" w:rsidRDefault="00F3156F">
      <w:pPr>
        <w:spacing w:line="360" w:lineRule="auto"/>
        <w:ind w:firstLine="709"/>
        <w:jc w:val="both"/>
      </w:pPr>
      <w:r>
        <w:t>Процесс по созданию и выращиванию лесных насаждений при лесоразведении включает:</w:t>
      </w:r>
    </w:p>
    <w:p w:rsidR="00E62E69" w:rsidRDefault="00F3156F">
      <w:pPr>
        <w:spacing w:line="360" w:lineRule="auto"/>
        <w:ind w:firstLine="709"/>
        <w:jc w:val="both"/>
      </w:pPr>
      <w:r>
        <w:t>- определение местоположения и площади земель, пред</w:t>
      </w:r>
      <w:r>
        <w:t>назначенных для лесоразв</w:t>
      </w:r>
      <w:r>
        <w:t>е</w:t>
      </w:r>
      <w:r>
        <w:t>дения;</w:t>
      </w:r>
    </w:p>
    <w:p w:rsidR="00E62E69" w:rsidRDefault="00F3156F">
      <w:pPr>
        <w:spacing w:line="360" w:lineRule="auto"/>
        <w:ind w:firstLine="709"/>
        <w:jc w:val="both"/>
      </w:pPr>
      <w:r>
        <w:t>- обследование земель, предназначенных для лесоразведения;</w:t>
      </w:r>
    </w:p>
    <w:p w:rsidR="00E62E69" w:rsidRDefault="00F3156F">
      <w:pPr>
        <w:spacing w:line="360" w:lineRule="auto"/>
        <w:ind w:firstLine="709"/>
        <w:jc w:val="both"/>
      </w:pPr>
      <w:r>
        <w:t>- предварительную подготовку земель, предназначенных для лесоразведения, для последующего выполнения работ по созданию лесных насаждений;</w:t>
      </w:r>
    </w:p>
    <w:p w:rsidR="00E62E69" w:rsidRDefault="00F3156F">
      <w:pPr>
        <w:spacing w:line="360" w:lineRule="auto"/>
        <w:ind w:firstLine="709"/>
        <w:jc w:val="both"/>
      </w:pPr>
      <w:r>
        <w:t xml:space="preserve">- обработку почвы земель, </w:t>
      </w:r>
      <w:r>
        <w:t>предназначенных для лесоразведения;</w:t>
      </w:r>
    </w:p>
    <w:p w:rsidR="00E62E69" w:rsidRDefault="00F3156F">
      <w:pPr>
        <w:spacing w:line="360" w:lineRule="auto"/>
        <w:ind w:firstLine="709"/>
        <w:jc w:val="both"/>
      </w:pPr>
      <w:r>
        <w:t>- определение оптимального состава древесных и кустарниковых пород в создава</w:t>
      </w:r>
      <w:r>
        <w:t>е</w:t>
      </w:r>
      <w:r>
        <w:t>мых лесных насаждениях, размещения и количества посадочных или посевных мест;</w:t>
      </w:r>
    </w:p>
    <w:p w:rsidR="00E62E69" w:rsidRDefault="00F3156F">
      <w:pPr>
        <w:spacing w:line="360" w:lineRule="auto"/>
        <w:ind w:firstLine="709"/>
        <w:jc w:val="both"/>
      </w:pPr>
      <w:r>
        <w:t>- посадку сеянцев, саженцев, в том числе с закрытой корневой сист</w:t>
      </w:r>
      <w:r>
        <w:t>емой, черенков или посева семян лесных растений в порядке, определенном Правилами лесоразведения;</w:t>
      </w:r>
    </w:p>
    <w:p w:rsidR="00E62E69" w:rsidRDefault="00F3156F">
      <w:pPr>
        <w:spacing w:line="360" w:lineRule="auto"/>
        <w:ind w:firstLine="709"/>
        <w:jc w:val="both"/>
      </w:pPr>
      <w:r>
        <w:t>- уход за высаженными растениями или их всходами (при посеве).</w:t>
      </w:r>
    </w:p>
    <w:p w:rsidR="00E62E69" w:rsidRDefault="00F3156F">
      <w:pPr>
        <w:spacing w:line="360" w:lineRule="auto"/>
        <w:ind w:firstLine="709"/>
        <w:jc w:val="both"/>
      </w:pPr>
      <w:r>
        <w:t>Уход за высаженными лесными насаждениями или их всходами (при посеве) ос</w:t>
      </w:r>
      <w:r>
        <w:t>у</w:t>
      </w:r>
      <w:r>
        <w:t>ществляется агротехнич</w:t>
      </w:r>
      <w:r>
        <w:t>ескими (агротехнический уход) и лесоводственными способами (лесоводственный уход).</w:t>
      </w:r>
    </w:p>
    <w:p w:rsidR="00E62E69" w:rsidRDefault="00F3156F">
      <w:pPr>
        <w:spacing w:line="360" w:lineRule="auto"/>
        <w:ind w:firstLine="709"/>
        <w:jc w:val="both"/>
      </w:pPr>
      <w:r>
        <w:t>Агротехнический уход осуществляется до смыкания крон деревьев и кустарников и обеспечивается путем:</w:t>
      </w:r>
    </w:p>
    <w:p w:rsidR="00E62E69" w:rsidRDefault="00F3156F">
      <w:pPr>
        <w:spacing w:line="360" w:lineRule="auto"/>
        <w:ind w:firstLine="709"/>
        <w:jc w:val="both"/>
      </w:pPr>
      <w:r>
        <w:lastRenderedPageBreak/>
        <w:t>- ручной оправки растений от завала травой и почвой, заноса песком, размы</w:t>
      </w:r>
      <w:r>
        <w:t>ва и выдувания почвы, выжимания морозом;</w:t>
      </w:r>
    </w:p>
    <w:p w:rsidR="00E62E69" w:rsidRDefault="00F3156F">
      <w:pPr>
        <w:spacing w:line="360" w:lineRule="auto"/>
        <w:ind w:firstLine="709"/>
        <w:jc w:val="both"/>
      </w:pPr>
      <w:r>
        <w:t>- рыхления почвы с одновременным механическим уничтожением травянистой растительности;</w:t>
      </w:r>
    </w:p>
    <w:p w:rsidR="00E62E69" w:rsidRDefault="00F3156F">
      <w:pPr>
        <w:spacing w:line="360" w:lineRule="auto"/>
        <w:ind w:firstLine="709"/>
        <w:jc w:val="both"/>
      </w:pPr>
      <w:r>
        <w:t>- уничтожения травянистой растительности химическими средствами;</w:t>
      </w:r>
    </w:p>
    <w:p w:rsidR="00E62E69" w:rsidRDefault="00F3156F">
      <w:pPr>
        <w:spacing w:line="360" w:lineRule="auto"/>
        <w:ind w:firstLine="709"/>
        <w:jc w:val="both"/>
      </w:pPr>
      <w:r>
        <w:t>- дополнения (посадки деревьев и кустарников вместо погибших, н</w:t>
      </w:r>
      <w:r>
        <w:t>еукоренившихся растений), подкормки минеральными, органическими удобрениями и полива (планирую</w:t>
      </w:r>
      <w:r>
        <w:t>т</w:t>
      </w:r>
      <w:r>
        <w:t>ся и проводятся как специальные мероприятия).</w:t>
      </w:r>
    </w:p>
    <w:p w:rsidR="00E62E69" w:rsidRDefault="00F3156F">
      <w:pPr>
        <w:spacing w:line="360" w:lineRule="auto"/>
        <w:ind w:firstLine="709"/>
        <w:jc w:val="both"/>
      </w:pPr>
      <w:r>
        <w:t>В лесной зоне агротехнический уход проводится с целью уничтожения травянистой и нежелательной древесной растительно</w:t>
      </w:r>
      <w:r>
        <w:t>сти.</w:t>
      </w:r>
    </w:p>
    <w:p w:rsidR="00E62E69" w:rsidRDefault="00F3156F">
      <w:pPr>
        <w:spacing w:line="360" w:lineRule="auto"/>
        <w:ind w:firstLine="709"/>
        <w:jc w:val="both"/>
      </w:pPr>
      <w:r>
        <w:t>Способы, количество приемов ухода, сроки их повторяемости и длительность пр</w:t>
      </w:r>
      <w:r>
        <w:t>о</w:t>
      </w:r>
      <w:r>
        <w:t>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w:t>
      </w:r>
      <w:r>
        <w:t>и</w:t>
      </w:r>
      <w:r>
        <w:t xml:space="preserve">руемых </w:t>
      </w:r>
      <w:r>
        <w:t>древесных и кустарниковых пород, способа обработки почвы, метода создания лесных насаждений, размеров применявшегося посадочного материала.</w:t>
      </w:r>
    </w:p>
    <w:p w:rsidR="00E62E69" w:rsidRDefault="00F3156F">
      <w:pPr>
        <w:spacing w:line="360" w:lineRule="auto"/>
        <w:ind w:firstLine="709"/>
        <w:jc w:val="both"/>
      </w:pPr>
      <w:r>
        <w:t>В соответствии с Правилами лесоразведения лесоводственный уход за лесными насаждениями заключается в периодической р</w:t>
      </w:r>
      <w:r>
        <w:t>убке нежелательной древесной растител</w:t>
      </w:r>
      <w:r>
        <w:t>ь</w:t>
      </w:r>
      <w:r>
        <w:t>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w:t>
      </w:r>
      <w:r>
        <w:t>ий в соответствии с цел</w:t>
      </w:r>
      <w:r>
        <w:t>я</w:t>
      </w:r>
      <w:r>
        <w:t>ми лесоразведения.</w:t>
      </w:r>
    </w:p>
    <w:p w:rsidR="00E62E69" w:rsidRDefault="00F3156F">
      <w:pPr>
        <w:spacing w:line="360" w:lineRule="auto"/>
        <w:ind w:firstLine="709"/>
        <w:jc w:val="both"/>
      </w:pPr>
      <w:r>
        <w:t>Лесоводственный уход проводится до смыкания крон культивируемых деревьев и кустарников.</w:t>
      </w:r>
    </w:p>
    <w:p w:rsidR="00E62E69" w:rsidRDefault="00F3156F">
      <w:pPr>
        <w:spacing w:line="360" w:lineRule="auto"/>
        <w:ind w:firstLine="709"/>
        <w:jc w:val="both"/>
      </w:pPr>
      <w:r>
        <w:t>После смыкания крон деревьев и кустарников осуществляется уход за лесными насаждениями в виде рубок ухода,</w:t>
      </w:r>
      <w:r>
        <w:rPr>
          <w:sz w:val="20"/>
          <w:szCs w:val="20"/>
        </w:rPr>
        <w:t xml:space="preserve"> </w:t>
      </w:r>
      <w:r>
        <w:t xml:space="preserve">в соответствии с </w:t>
      </w:r>
      <w:hyperlink r:id="rId142">
        <w:r>
          <w:t>лесным законодательством</w:t>
        </w:r>
      </w:hyperlink>
      <w:r>
        <w:t xml:space="preserve"> Росси</w:t>
      </w:r>
      <w:r>
        <w:t>й</w:t>
      </w:r>
      <w:r>
        <w:t>ской Федерации.</w:t>
      </w:r>
    </w:p>
    <w:p w:rsidR="00E62E69" w:rsidRDefault="00F3156F">
      <w:pPr>
        <w:spacing w:line="360" w:lineRule="auto"/>
        <w:ind w:firstLine="709"/>
        <w:jc w:val="both"/>
      </w:pPr>
      <w:r>
        <w:t>Работы по созданию объектов лесоразведения считаются завершенными, если с</w:t>
      </w:r>
      <w:r>
        <w:t>о</w:t>
      </w:r>
      <w:r>
        <w:t>зданные лесные насаждения соответствуют критериям, установленным проектом лесора</w:t>
      </w:r>
      <w:r>
        <w:t>з</w:t>
      </w:r>
      <w:r>
        <w:t>ведения.</w:t>
      </w:r>
    </w:p>
    <w:p w:rsidR="00E62E69" w:rsidRDefault="00F3156F">
      <w:pPr>
        <w:pStyle w:val="2"/>
        <w:spacing w:before="120" w:after="120"/>
        <w:ind w:left="0"/>
        <w:jc w:val="center"/>
        <w:rPr>
          <w:i/>
          <w:sz w:val="22"/>
        </w:rPr>
      </w:pPr>
      <w:bookmarkStart w:id="447" w:name="_Toc63082222"/>
      <w:bookmarkStart w:id="448" w:name="_Toc150788170"/>
      <w:r>
        <w:rPr>
          <w:bCs/>
        </w:rPr>
        <w:t>2.17</w:t>
      </w:r>
      <w:r>
        <w:rPr>
          <w:bCs/>
        </w:rPr>
        <w:t xml:space="preserve">.3.6. Нормативы и параметры мероприятий по лесовосстановлению </w:t>
      </w:r>
      <w:r>
        <w:rPr>
          <w:bCs/>
        </w:rPr>
        <w:br/>
        <w:t>и лесоразведению</w:t>
      </w:r>
      <w:bookmarkEnd w:id="447"/>
      <w:bookmarkEnd w:id="448"/>
    </w:p>
    <w:p w:rsidR="00E62E69" w:rsidRDefault="00F3156F">
      <w:pPr>
        <w:spacing w:line="360" w:lineRule="auto"/>
        <w:ind w:firstLine="709"/>
        <w:jc w:val="both"/>
      </w:pPr>
      <w:r>
        <w:t>Объемы лесовосстановительных мероприятий по Любанскому лесничеству нам</w:t>
      </w:r>
      <w:r>
        <w:t>е</w:t>
      </w:r>
      <w:r>
        <w:t>чены на не покрытых лесной растительностью землях и на лесосеках сплошных рубок в соответствии с Правилам</w:t>
      </w:r>
      <w:r>
        <w:t>и лесовосстановления.</w:t>
      </w:r>
    </w:p>
    <w:p w:rsidR="00E62E69" w:rsidRDefault="00F3156F">
      <w:pPr>
        <w:spacing w:line="360" w:lineRule="auto"/>
        <w:ind w:firstLine="709"/>
        <w:jc w:val="both"/>
      </w:pPr>
      <w:r>
        <w:lastRenderedPageBreak/>
        <w:t>Выявленный объем земель, предназначенный для лесовосстановления и лесоразв</w:t>
      </w:r>
      <w:r>
        <w:t>е</w:t>
      </w:r>
      <w:r>
        <w:t>дения, с распределением по способам мероприятий приведен ниже.</w:t>
      </w:r>
    </w:p>
    <w:p w:rsidR="00E62E69" w:rsidRDefault="00F3156F">
      <w:pPr>
        <w:ind w:firstLine="709"/>
        <w:jc w:val="both"/>
        <w:rPr>
          <w:i/>
        </w:rPr>
      </w:pPr>
      <w:r>
        <w:rPr>
          <w:i/>
        </w:rPr>
        <w:t xml:space="preserve">Таблица 2.36 (17) – Нормативы и параметры мероприятий по лесовосстановлению </w:t>
      </w:r>
      <w:r>
        <w:rPr>
          <w:i/>
        </w:rPr>
        <w:br/>
        <w:t>и лесоразведению на</w:t>
      </w:r>
      <w:r>
        <w:rPr>
          <w:i/>
        </w:rPr>
        <w:t xml:space="preserve"> срок действия лесохозяйственного регламента </w:t>
      </w:r>
    </w:p>
    <w:tbl>
      <w:tblPr>
        <w:tblW w:w="9942" w:type="dxa"/>
        <w:tblLayout w:type="fixed"/>
        <w:tblCellMar>
          <w:left w:w="42" w:type="dxa"/>
          <w:right w:w="42" w:type="dxa"/>
        </w:tblCellMar>
        <w:tblLook w:val="0000" w:firstRow="0" w:lastRow="0" w:firstColumn="0" w:lastColumn="0" w:noHBand="0" w:noVBand="0"/>
      </w:tblPr>
      <w:tblGrid>
        <w:gridCol w:w="3103"/>
        <w:gridCol w:w="900"/>
        <w:gridCol w:w="721"/>
        <w:gridCol w:w="900"/>
        <w:gridCol w:w="1079"/>
        <w:gridCol w:w="1080"/>
        <w:gridCol w:w="721"/>
        <w:gridCol w:w="1438"/>
      </w:tblGrid>
      <w:tr w:rsidR="00E62E69">
        <w:trPr>
          <w:cantSplit/>
          <w:trHeight w:val="745"/>
          <w:tblHeader/>
        </w:trPr>
        <w:tc>
          <w:tcPr>
            <w:tcW w:w="310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Наименование</w:t>
            </w:r>
          </w:p>
          <w:p w:rsidR="00E62E69" w:rsidRDefault="00F3156F">
            <w:pPr>
              <w:jc w:val="center"/>
              <w:rPr>
                <w:rFonts w:eastAsia="Times New Roman"/>
                <w:sz w:val="22"/>
                <w:szCs w:val="22"/>
              </w:rPr>
            </w:pPr>
            <w:r>
              <w:rPr>
                <w:rFonts w:eastAsia="Times New Roman"/>
                <w:sz w:val="22"/>
                <w:szCs w:val="22"/>
              </w:rPr>
              <w:t>показателя</w:t>
            </w:r>
          </w:p>
        </w:tc>
        <w:tc>
          <w:tcPr>
            <w:tcW w:w="3600" w:type="dxa"/>
            <w:gridSpan w:val="4"/>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Не покрытые лесной</w:t>
            </w:r>
          </w:p>
          <w:p w:rsidR="00E62E69" w:rsidRDefault="00F3156F">
            <w:pPr>
              <w:jc w:val="center"/>
              <w:rPr>
                <w:rFonts w:eastAsia="Times New Roman"/>
                <w:sz w:val="22"/>
                <w:szCs w:val="22"/>
              </w:rPr>
            </w:pPr>
            <w:r>
              <w:rPr>
                <w:rFonts w:eastAsia="Times New Roman"/>
                <w:sz w:val="22"/>
                <w:szCs w:val="22"/>
              </w:rPr>
              <w:t>растительностью земли (на 01.01.2023г.)</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Лесосеки сплошных</w:t>
            </w:r>
          </w:p>
          <w:p w:rsidR="00E62E69" w:rsidRDefault="00F3156F">
            <w:pPr>
              <w:jc w:val="center"/>
              <w:rPr>
                <w:rFonts w:eastAsia="Times New Roman"/>
                <w:sz w:val="22"/>
                <w:szCs w:val="22"/>
              </w:rPr>
            </w:pPr>
            <w:r>
              <w:rPr>
                <w:rFonts w:eastAsia="Times New Roman"/>
                <w:sz w:val="22"/>
                <w:szCs w:val="22"/>
              </w:rPr>
              <w:t>рубок на срок де</w:t>
            </w:r>
            <w:r>
              <w:rPr>
                <w:rFonts w:eastAsia="Times New Roman"/>
                <w:sz w:val="22"/>
                <w:szCs w:val="22"/>
              </w:rPr>
              <w:t>й</w:t>
            </w:r>
            <w:r>
              <w:rPr>
                <w:rFonts w:eastAsia="Times New Roman"/>
                <w:sz w:val="22"/>
                <w:szCs w:val="22"/>
              </w:rPr>
              <w:t>ствия р</w:t>
            </w:r>
            <w:r>
              <w:rPr>
                <w:rFonts w:eastAsia="Times New Roman"/>
                <w:sz w:val="22"/>
                <w:szCs w:val="22"/>
              </w:rPr>
              <w:t>е</w:t>
            </w:r>
            <w:r>
              <w:rPr>
                <w:rFonts w:eastAsia="Times New Roman"/>
                <w:sz w:val="22"/>
                <w:szCs w:val="22"/>
              </w:rPr>
              <w:t>гламента*</w:t>
            </w:r>
          </w:p>
          <w:p w:rsidR="00E62E69" w:rsidRDefault="00E62E69">
            <w:pPr>
              <w:jc w:val="center"/>
              <w:rPr>
                <w:rFonts w:eastAsia="Times New Roman"/>
                <w:sz w:val="22"/>
                <w:szCs w:val="22"/>
              </w:rPr>
            </w:pP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Лес</w:t>
            </w:r>
            <w:r>
              <w:rPr>
                <w:rFonts w:eastAsia="Times New Roman"/>
                <w:sz w:val="22"/>
                <w:szCs w:val="22"/>
              </w:rPr>
              <w:t>о</w:t>
            </w:r>
            <w:r>
              <w:rPr>
                <w:rFonts w:eastAsia="Times New Roman"/>
                <w:sz w:val="22"/>
                <w:szCs w:val="22"/>
              </w:rPr>
              <w:t>разв</w:t>
            </w:r>
            <w:r>
              <w:rPr>
                <w:rFonts w:eastAsia="Times New Roman"/>
                <w:sz w:val="22"/>
                <w:szCs w:val="22"/>
              </w:rPr>
              <w:t>е</w:t>
            </w:r>
            <w:r>
              <w:rPr>
                <w:rFonts w:eastAsia="Times New Roman"/>
                <w:sz w:val="22"/>
                <w:szCs w:val="22"/>
              </w:rPr>
              <w:t>дение</w:t>
            </w:r>
          </w:p>
        </w:tc>
        <w:tc>
          <w:tcPr>
            <w:tcW w:w="143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Всего</w:t>
            </w:r>
          </w:p>
        </w:tc>
      </w:tr>
      <w:tr w:rsidR="00E62E69">
        <w:trPr>
          <w:cantSplit/>
          <w:trHeight w:val="240"/>
          <w:tblHeader/>
        </w:trPr>
        <w:tc>
          <w:tcPr>
            <w:tcW w:w="310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2"/>
                <w:szCs w:val="22"/>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гари и</w:t>
            </w:r>
          </w:p>
          <w:p w:rsidR="00E62E69" w:rsidRDefault="00F3156F">
            <w:pPr>
              <w:jc w:val="center"/>
              <w:rPr>
                <w:rFonts w:eastAsia="Times New Roman"/>
                <w:sz w:val="22"/>
                <w:szCs w:val="22"/>
              </w:rPr>
            </w:pPr>
            <w:r>
              <w:rPr>
                <w:rFonts w:eastAsia="Times New Roman"/>
                <w:sz w:val="22"/>
                <w:szCs w:val="22"/>
              </w:rPr>
              <w:t>поги</w:t>
            </w:r>
            <w:r>
              <w:rPr>
                <w:rFonts w:eastAsia="Times New Roman"/>
                <w:sz w:val="22"/>
                <w:szCs w:val="22"/>
              </w:rPr>
              <w:t>б</w:t>
            </w:r>
            <w:r>
              <w:rPr>
                <w:rFonts w:eastAsia="Times New Roman"/>
                <w:sz w:val="22"/>
                <w:szCs w:val="22"/>
              </w:rPr>
              <w:t>шие</w:t>
            </w:r>
          </w:p>
          <w:p w:rsidR="00E62E69" w:rsidRDefault="00F3156F">
            <w:pPr>
              <w:jc w:val="center"/>
              <w:rPr>
                <w:rFonts w:eastAsia="Times New Roman"/>
                <w:sz w:val="22"/>
                <w:szCs w:val="22"/>
              </w:rPr>
            </w:pPr>
            <w:r>
              <w:rPr>
                <w:rFonts w:eastAsia="Times New Roman"/>
                <w:sz w:val="22"/>
                <w:szCs w:val="22"/>
              </w:rPr>
              <w:t>наса</w:t>
            </w:r>
            <w:r>
              <w:rPr>
                <w:rFonts w:eastAsia="Times New Roman"/>
                <w:sz w:val="22"/>
                <w:szCs w:val="22"/>
              </w:rPr>
              <w:t>ж</w:t>
            </w:r>
            <w:r>
              <w:rPr>
                <w:rFonts w:eastAsia="Times New Roman"/>
                <w:sz w:val="22"/>
                <w:szCs w:val="22"/>
              </w:rPr>
              <w:t>дения</w:t>
            </w:r>
          </w:p>
        </w:tc>
        <w:tc>
          <w:tcPr>
            <w:tcW w:w="72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в</w:t>
            </w:r>
            <w:r>
              <w:rPr>
                <w:rFonts w:eastAsia="Times New Roman"/>
                <w:sz w:val="22"/>
                <w:szCs w:val="22"/>
              </w:rPr>
              <w:t>ы</w:t>
            </w:r>
            <w:r>
              <w:rPr>
                <w:rFonts w:eastAsia="Times New Roman"/>
                <w:sz w:val="22"/>
                <w:szCs w:val="22"/>
              </w:rPr>
              <w:t>рубки</w:t>
            </w:r>
          </w:p>
        </w:tc>
        <w:tc>
          <w:tcPr>
            <w:tcW w:w="900"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прог</w:t>
            </w:r>
            <w:r>
              <w:rPr>
                <w:rFonts w:eastAsia="Times New Roman"/>
                <w:sz w:val="22"/>
                <w:szCs w:val="22"/>
              </w:rPr>
              <w:t>а</w:t>
            </w:r>
            <w:r>
              <w:rPr>
                <w:rFonts w:eastAsia="Times New Roman"/>
                <w:sz w:val="22"/>
                <w:szCs w:val="22"/>
              </w:rPr>
              <w:t xml:space="preserve">лины и </w:t>
            </w:r>
            <w:r>
              <w:rPr>
                <w:rFonts w:eastAsia="Times New Roman"/>
                <w:sz w:val="22"/>
                <w:szCs w:val="22"/>
              </w:rPr>
              <w:t>пустыри</w:t>
            </w:r>
          </w:p>
        </w:tc>
        <w:tc>
          <w:tcPr>
            <w:tcW w:w="107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rFonts w:eastAsia="Times New Roman"/>
                <w:sz w:val="22"/>
                <w:szCs w:val="22"/>
              </w:rPr>
            </w:pPr>
            <w:r>
              <w:rPr>
                <w:rFonts w:eastAsia="Times New Roman"/>
                <w:sz w:val="22"/>
                <w:szCs w:val="22"/>
              </w:rPr>
              <w:t>итого</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2"/>
                <w:szCs w:val="22"/>
              </w:rPr>
            </w:pPr>
          </w:p>
        </w:tc>
        <w:tc>
          <w:tcPr>
            <w:tcW w:w="72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2"/>
                <w:szCs w:val="22"/>
              </w:rPr>
            </w:pPr>
          </w:p>
        </w:tc>
        <w:tc>
          <w:tcPr>
            <w:tcW w:w="143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2"/>
                <w:szCs w:val="22"/>
              </w:rPr>
            </w:pPr>
          </w:p>
        </w:tc>
      </w:tr>
      <w:tr w:rsidR="00E62E69">
        <w:trPr>
          <w:cantSplit/>
          <w:trHeight w:val="240"/>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eastAsia="Times New Roman"/>
                <w:b/>
                <w:sz w:val="22"/>
                <w:szCs w:val="22"/>
              </w:rPr>
            </w:pPr>
            <w:r>
              <w:rPr>
                <w:rFonts w:eastAsia="Times New Roman"/>
                <w:b/>
                <w:sz w:val="22"/>
                <w:szCs w:val="22"/>
              </w:rPr>
              <w:t>Земли, нуждающиеся в лес</w:t>
            </w:r>
            <w:r>
              <w:rPr>
                <w:rFonts w:eastAsia="Times New Roman"/>
                <w:b/>
                <w:sz w:val="22"/>
                <w:szCs w:val="22"/>
              </w:rPr>
              <w:t>о</w:t>
            </w:r>
            <w:r>
              <w:rPr>
                <w:rFonts w:eastAsia="Times New Roman"/>
                <w:b/>
                <w:sz w:val="22"/>
                <w:szCs w:val="22"/>
              </w:rPr>
              <w:t xml:space="preserve">восстановлении, всего </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7,8</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895,6</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43,2</w:t>
            </w:r>
          </w:p>
        </w:tc>
        <w:tc>
          <w:tcPr>
            <w:tcW w:w="107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946,6</w:t>
            </w:r>
          </w:p>
        </w:tc>
        <w:tc>
          <w:tcPr>
            <w:tcW w:w="10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3977*</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w:t>
            </w:r>
          </w:p>
        </w:tc>
        <w:tc>
          <w:tcPr>
            <w:tcW w:w="143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4923,6</w:t>
            </w:r>
          </w:p>
        </w:tc>
      </w:tr>
      <w:tr w:rsidR="00E62E69">
        <w:trPr>
          <w:cantSplit/>
          <w:trHeight w:val="240"/>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jc w:val="both"/>
              <w:rPr>
                <w:rFonts w:eastAsia="Times New Roman"/>
                <w:sz w:val="22"/>
                <w:szCs w:val="22"/>
              </w:rPr>
            </w:pPr>
            <w:r>
              <w:rPr>
                <w:rFonts w:eastAsia="Times New Roman"/>
                <w:sz w:val="22"/>
                <w:szCs w:val="22"/>
              </w:rPr>
              <w:t>В том числе по породам:</w:t>
            </w: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eastAsia="Times New Roman"/>
                <w:sz w:val="22"/>
                <w:szCs w:val="22"/>
              </w:rPr>
            </w:pPr>
          </w:p>
        </w:tc>
        <w:tc>
          <w:tcPr>
            <w:tcW w:w="72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1079"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72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1438"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r>
      <w:tr w:rsidR="00E62E69">
        <w:trPr>
          <w:cantSplit/>
          <w:trHeight w:val="240"/>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хвойным</w:t>
            </w:r>
          </w:p>
        </w:tc>
        <w:tc>
          <w:tcPr>
            <w:tcW w:w="900"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4,4</w:t>
            </w:r>
          </w:p>
        </w:tc>
        <w:tc>
          <w:tcPr>
            <w:tcW w:w="721"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530,8</w:t>
            </w:r>
          </w:p>
        </w:tc>
        <w:tc>
          <w:tcPr>
            <w:tcW w:w="900"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2,2</w:t>
            </w:r>
          </w:p>
        </w:tc>
        <w:tc>
          <w:tcPr>
            <w:tcW w:w="1079"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537,4</w:t>
            </w:r>
          </w:p>
        </w:tc>
        <w:tc>
          <w:tcPr>
            <w:tcW w:w="1080"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1960</w:t>
            </w:r>
          </w:p>
        </w:tc>
        <w:tc>
          <w:tcPr>
            <w:tcW w:w="721"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w:t>
            </w:r>
          </w:p>
        </w:tc>
        <w:tc>
          <w:tcPr>
            <w:tcW w:w="1438" w:type="dxa"/>
            <w:tcBorders>
              <w:top w:val="single" w:sz="4" w:space="0" w:color="000000"/>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2497,4</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твердолиственным</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079"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08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438"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мягколиственным</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3,4</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364,8</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41,0</w:t>
            </w:r>
          </w:p>
        </w:tc>
        <w:tc>
          <w:tcPr>
            <w:tcW w:w="1079"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409,2</w:t>
            </w:r>
          </w:p>
        </w:tc>
        <w:tc>
          <w:tcPr>
            <w:tcW w:w="108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2017</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438"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2426,2</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В том числе по способам:</w:t>
            </w:r>
          </w:p>
        </w:tc>
        <w:tc>
          <w:tcPr>
            <w:tcW w:w="900"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721"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900"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1079"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1080"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721"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1438"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b/>
                <w:sz w:val="22"/>
                <w:szCs w:val="22"/>
              </w:rPr>
            </w:pPr>
            <w:r>
              <w:rPr>
                <w:rFonts w:eastAsia="Times New Roman"/>
                <w:b/>
                <w:sz w:val="22"/>
                <w:szCs w:val="22"/>
              </w:rPr>
              <w:t>искусственное (создание ле</w:t>
            </w:r>
            <w:r>
              <w:rPr>
                <w:rFonts w:eastAsia="Times New Roman"/>
                <w:b/>
                <w:sz w:val="22"/>
                <w:szCs w:val="22"/>
              </w:rPr>
              <w:t>с</w:t>
            </w:r>
            <w:r>
              <w:rPr>
                <w:rFonts w:eastAsia="Times New Roman"/>
                <w:b/>
                <w:sz w:val="22"/>
                <w:szCs w:val="22"/>
              </w:rPr>
              <w:t xml:space="preserve">ных культур), всего </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287,6</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1,0</w:t>
            </w:r>
          </w:p>
        </w:tc>
        <w:tc>
          <w:tcPr>
            <w:tcW w:w="1079"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288,6</w:t>
            </w:r>
          </w:p>
        </w:tc>
        <w:tc>
          <w:tcPr>
            <w:tcW w:w="108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911</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w:t>
            </w:r>
          </w:p>
        </w:tc>
        <w:tc>
          <w:tcPr>
            <w:tcW w:w="1438"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1199,6</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из них по породам: </w:t>
            </w:r>
          </w:p>
        </w:tc>
        <w:tc>
          <w:tcPr>
            <w:tcW w:w="6839" w:type="dxa"/>
            <w:gridSpan w:val="7"/>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хвойным</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287,6</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1,0</w:t>
            </w:r>
          </w:p>
        </w:tc>
        <w:tc>
          <w:tcPr>
            <w:tcW w:w="1079"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288,6</w:t>
            </w:r>
          </w:p>
        </w:tc>
        <w:tc>
          <w:tcPr>
            <w:tcW w:w="108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911</w:t>
            </w:r>
          </w:p>
        </w:tc>
        <w:tc>
          <w:tcPr>
            <w:tcW w:w="721" w:type="dxa"/>
            <w:tcBorders>
              <w:left w:val="single" w:sz="4" w:space="0" w:color="000000"/>
              <w:bottom w:val="single" w:sz="4" w:space="0" w:color="000000"/>
              <w:right w:val="single" w:sz="4" w:space="0" w:color="000000"/>
            </w:tcBorders>
            <w:vAlign w:val="bottom"/>
          </w:tcPr>
          <w:p w:rsidR="00E62E69" w:rsidRDefault="00E62E69">
            <w:pPr>
              <w:jc w:val="center"/>
              <w:rPr>
                <w:rFonts w:eastAsia="Times New Roman"/>
                <w:sz w:val="22"/>
                <w:szCs w:val="22"/>
              </w:rPr>
            </w:pPr>
          </w:p>
        </w:tc>
        <w:tc>
          <w:tcPr>
            <w:tcW w:w="1438"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1199,6</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твердолиственным</w:t>
            </w:r>
          </w:p>
        </w:tc>
        <w:tc>
          <w:tcPr>
            <w:tcW w:w="900"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721"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900"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1079"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1080"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721"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1438"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мягколиственным</w:t>
            </w:r>
          </w:p>
        </w:tc>
        <w:tc>
          <w:tcPr>
            <w:tcW w:w="900"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721"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900"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1079"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1080"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721"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c>
          <w:tcPr>
            <w:tcW w:w="1438" w:type="dxa"/>
            <w:tcBorders>
              <w:left w:val="single" w:sz="4" w:space="0" w:color="000000"/>
              <w:bottom w:val="single" w:sz="4" w:space="0" w:color="000000"/>
              <w:right w:val="single" w:sz="4" w:space="0" w:color="000000"/>
            </w:tcBorders>
          </w:tcPr>
          <w:p w:rsidR="00E62E69" w:rsidRDefault="00F3156F">
            <w:pPr>
              <w:jc w:val="center"/>
              <w:rPr>
                <w:rFonts w:eastAsia="Times New Roman"/>
                <w:b/>
                <w:sz w:val="22"/>
                <w:szCs w:val="22"/>
              </w:rPr>
            </w:pPr>
            <w:r>
              <w:rPr>
                <w:rFonts w:eastAsia="Times New Roman"/>
                <w:b/>
                <w:sz w:val="22"/>
                <w:szCs w:val="22"/>
              </w:rPr>
              <w:t>-</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b/>
                <w:sz w:val="22"/>
                <w:szCs w:val="22"/>
              </w:rPr>
            </w:pPr>
            <w:r>
              <w:rPr>
                <w:rFonts w:eastAsia="Times New Roman"/>
                <w:b/>
                <w:sz w:val="22"/>
                <w:szCs w:val="22"/>
              </w:rPr>
              <w:t>естественное, всего</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7,8</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608,0</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42,2</w:t>
            </w:r>
          </w:p>
        </w:tc>
        <w:tc>
          <w:tcPr>
            <w:tcW w:w="107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658,0**</w:t>
            </w:r>
          </w:p>
        </w:tc>
        <w:tc>
          <w:tcPr>
            <w:tcW w:w="10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3066</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w:t>
            </w:r>
          </w:p>
        </w:tc>
        <w:tc>
          <w:tcPr>
            <w:tcW w:w="143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b/>
                <w:sz w:val="22"/>
                <w:szCs w:val="22"/>
              </w:rPr>
            </w:pPr>
            <w:r>
              <w:rPr>
                <w:rFonts w:eastAsia="Times New Roman"/>
                <w:b/>
                <w:sz w:val="22"/>
                <w:szCs w:val="22"/>
              </w:rPr>
              <w:t>3724,0**</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из них по породам: </w:t>
            </w: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center"/>
              <w:rPr>
                <w:rFonts w:eastAsia="Times New Roman"/>
                <w:sz w:val="22"/>
                <w:szCs w:val="22"/>
              </w:rPr>
            </w:pPr>
          </w:p>
        </w:tc>
        <w:tc>
          <w:tcPr>
            <w:tcW w:w="72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1079"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721"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c>
          <w:tcPr>
            <w:tcW w:w="1438" w:type="dxa"/>
            <w:tcBorders>
              <w:top w:val="single" w:sz="4" w:space="0" w:color="000000"/>
              <w:left w:val="single" w:sz="4" w:space="0" w:color="000000"/>
              <w:bottom w:val="single" w:sz="4" w:space="0" w:color="000000"/>
              <w:right w:val="single" w:sz="4" w:space="0" w:color="000000"/>
            </w:tcBorders>
          </w:tcPr>
          <w:p w:rsidR="00E62E69" w:rsidRDefault="00E62E69">
            <w:pPr>
              <w:jc w:val="right"/>
              <w:rPr>
                <w:rFonts w:eastAsia="Times New Roman"/>
                <w:sz w:val="22"/>
                <w:szCs w:val="22"/>
              </w:rPr>
            </w:pP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хвойным</w:t>
            </w:r>
          </w:p>
        </w:tc>
        <w:tc>
          <w:tcPr>
            <w:tcW w:w="900"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4,4</w:t>
            </w:r>
          </w:p>
        </w:tc>
        <w:tc>
          <w:tcPr>
            <w:tcW w:w="721"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243,2</w:t>
            </w:r>
          </w:p>
        </w:tc>
        <w:tc>
          <w:tcPr>
            <w:tcW w:w="900"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1,2</w:t>
            </w:r>
          </w:p>
        </w:tc>
        <w:tc>
          <w:tcPr>
            <w:tcW w:w="1079"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248,8</w:t>
            </w:r>
          </w:p>
        </w:tc>
        <w:tc>
          <w:tcPr>
            <w:tcW w:w="1080"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1049</w:t>
            </w:r>
          </w:p>
        </w:tc>
        <w:tc>
          <w:tcPr>
            <w:tcW w:w="721"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w:t>
            </w:r>
          </w:p>
        </w:tc>
        <w:tc>
          <w:tcPr>
            <w:tcW w:w="1438" w:type="dxa"/>
            <w:tcBorders>
              <w:left w:val="single" w:sz="4" w:space="0" w:color="000000"/>
              <w:bottom w:val="single" w:sz="4" w:space="0" w:color="000000"/>
              <w:right w:val="single" w:sz="4" w:space="0" w:color="000000"/>
            </w:tcBorders>
          </w:tcPr>
          <w:p w:rsidR="00E62E69" w:rsidRDefault="00F3156F">
            <w:pPr>
              <w:jc w:val="center"/>
              <w:rPr>
                <w:rFonts w:eastAsia="Times New Roman"/>
                <w:sz w:val="22"/>
                <w:szCs w:val="22"/>
              </w:rPr>
            </w:pPr>
            <w:r>
              <w:rPr>
                <w:rFonts w:eastAsia="Times New Roman"/>
                <w:sz w:val="22"/>
                <w:szCs w:val="22"/>
              </w:rPr>
              <w:t>1297,8</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твердолиственным</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90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079"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080"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438" w:type="dxa"/>
            <w:tcBorders>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  мягколиственным</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3,4</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364,8</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41,0</w:t>
            </w:r>
          </w:p>
        </w:tc>
        <w:tc>
          <w:tcPr>
            <w:tcW w:w="107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409,2</w:t>
            </w:r>
          </w:p>
        </w:tc>
        <w:tc>
          <w:tcPr>
            <w:tcW w:w="10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2017</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43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2426,2</w:t>
            </w:r>
          </w:p>
        </w:tc>
      </w:tr>
      <w:tr w:rsidR="00E62E69">
        <w:trPr>
          <w:cantSplit/>
          <w:trHeight w:val="225"/>
        </w:trPr>
        <w:tc>
          <w:tcPr>
            <w:tcW w:w="3101" w:type="dxa"/>
            <w:tcBorders>
              <w:top w:val="single" w:sz="4" w:space="0" w:color="000000"/>
              <w:left w:val="single" w:sz="4" w:space="0" w:color="000000"/>
              <w:bottom w:val="single" w:sz="4" w:space="0" w:color="000000"/>
              <w:right w:val="single" w:sz="4" w:space="0" w:color="000000"/>
            </w:tcBorders>
          </w:tcPr>
          <w:p w:rsidR="00E62E69" w:rsidRDefault="00F3156F">
            <w:pPr>
              <w:rPr>
                <w:rFonts w:eastAsia="Times New Roman"/>
                <w:sz w:val="22"/>
                <w:szCs w:val="22"/>
              </w:rPr>
            </w:pPr>
            <w:r>
              <w:rPr>
                <w:rFonts w:eastAsia="Times New Roman"/>
                <w:sz w:val="22"/>
                <w:szCs w:val="22"/>
              </w:rPr>
              <w:t xml:space="preserve">Земли, нуждающиеся в </w:t>
            </w:r>
            <w:r>
              <w:rPr>
                <w:rFonts w:eastAsia="Times New Roman"/>
                <w:sz w:val="22"/>
                <w:szCs w:val="22"/>
              </w:rPr>
              <w:t>лес</w:t>
            </w:r>
            <w:r>
              <w:rPr>
                <w:rFonts w:eastAsia="Times New Roman"/>
                <w:sz w:val="22"/>
                <w:szCs w:val="22"/>
              </w:rPr>
              <w:t>о</w:t>
            </w:r>
            <w:r>
              <w:rPr>
                <w:rFonts w:eastAsia="Times New Roman"/>
                <w:sz w:val="22"/>
                <w:szCs w:val="22"/>
              </w:rPr>
              <w:t>разведении</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90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079"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080"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721"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c>
          <w:tcPr>
            <w:tcW w:w="1438" w:type="dxa"/>
            <w:tcBorders>
              <w:top w:val="single" w:sz="4" w:space="0" w:color="000000"/>
              <w:left w:val="single" w:sz="4" w:space="0" w:color="000000"/>
              <w:bottom w:val="single" w:sz="4" w:space="0" w:color="000000"/>
              <w:right w:val="single" w:sz="4" w:space="0" w:color="000000"/>
            </w:tcBorders>
            <w:vAlign w:val="bottom"/>
          </w:tcPr>
          <w:p w:rsidR="00E62E69" w:rsidRDefault="00F3156F">
            <w:pPr>
              <w:jc w:val="center"/>
              <w:rPr>
                <w:rFonts w:eastAsia="Times New Roman"/>
                <w:sz w:val="22"/>
                <w:szCs w:val="22"/>
              </w:rPr>
            </w:pPr>
            <w:r>
              <w:rPr>
                <w:rFonts w:eastAsia="Times New Roman"/>
                <w:sz w:val="22"/>
                <w:szCs w:val="22"/>
              </w:rPr>
              <w:t>-</w:t>
            </w:r>
          </w:p>
        </w:tc>
      </w:tr>
    </w:tbl>
    <w:p w:rsidR="00E62E69" w:rsidRDefault="00F3156F">
      <w:pPr>
        <w:ind w:left="180"/>
        <w:jc w:val="both"/>
        <w:rPr>
          <w:rFonts w:eastAsia="Times New Roman"/>
        </w:rPr>
      </w:pPr>
      <w:r>
        <w:rPr>
          <w:rFonts w:eastAsia="Times New Roman"/>
        </w:rPr>
        <w:t>* средний процент освоения расчетной лесосеки составляет 66,4%</w:t>
      </w:r>
    </w:p>
    <w:p w:rsidR="00E62E69" w:rsidRDefault="00F3156F">
      <w:pPr>
        <w:ind w:left="180"/>
        <w:jc w:val="both"/>
        <w:rPr>
          <w:rFonts w:eastAsia="Times New Roman"/>
        </w:rPr>
      </w:pPr>
      <w:r>
        <w:rPr>
          <w:rFonts w:eastAsia="Times New Roman"/>
        </w:rPr>
        <w:t>**  В не отнесенных к лесным насаждениям площадях по строке естественное лесово</w:t>
      </w:r>
      <w:r>
        <w:rPr>
          <w:rFonts w:eastAsia="Times New Roman"/>
        </w:rPr>
        <w:t>с</w:t>
      </w:r>
      <w:r>
        <w:rPr>
          <w:rFonts w:eastAsia="Times New Roman"/>
        </w:rPr>
        <w:t>становление, числятся площади 458,0 га на которых обеспечивается естественное лес</w:t>
      </w:r>
      <w:r>
        <w:rPr>
          <w:rFonts w:eastAsia="Times New Roman"/>
        </w:rPr>
        <w:t>о</w:t>
      </w:r>
      <w:r>
        <w:rPr>
          <w:rFonts w:eastAsia="Times New Roman"/>
        </w:rPr>
        <w:t>в</w:t>
      </w:r>
      <w:r>
        <w:rPr>
          <w:rFonts w:eastAsia="Times New Roman"/>
        </w:rPr>
        <w:t>осстановление.</w:t>
      </w:r>
    </w:p>
    <w:p w:rsidR="00E62E69" w:rsidRDefault="00F3156F">
      <w:pPr>
        <w:spacing w:beforeAutospacing="1"/>
        <w:rPr>
          <w:rFonts w:eastAsia="Times New Roman"/>
        </w:rPr>
      </w:pPr>
      <w:r>
        <w:rPr>
          <w:rFonts w:eastAsia="Times New Roman"/>
        </w:rPr>
        <w:t>Примечания</w:t>
      </w:r>
    </w:p>
    <w:p w:rsidR="00E62E69" w:rsidRDefault="00F3156F">
      <w:pPr>
        <w:spacing w:before="120"/>
        <w:ind w:firstLine="720"/>
        <w:jc w:val="both"/>
        <w:rPr>
          <w:rFonts w:eastAsia="Times New Roman"/>
        </w:rPr>
      </w:pPr>
      <w:r>
        <w:rPr>
          <w:rFonts w:eastAsia="Times New Roman"/>
        </w:rPr>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E62E69" w:rsidRDefault="00F3156F">
      <w:pPr>
        <w:spacing w:before="120"/>
        <w:ind w:firstLine="720"/>
        <w:jc w:val="both"/>
        <w:rPr>
          <w:rFonts w:eastAsia="Times New Roman"/>
        </w:rPr>
      </w:pPr>
      <w:r>
        <w:rPr>
          <w:rFonts w:eastAsia="Times New Roman"/>
        </w:rPr>
        <w:t xml:space="preserve">2. Содействие естественному лесовосстановлению осуществляется путем </w:t>
      </w:r>
      <w:r>
        <w:rPr>
          <w:rFonts w:eastAsia="Times New Roman"/>
        </w:rPr>
        <w:t>сохран</w:t>
      </w:r>
      <w:r>
        <w:rPr>
          <w:rFonts w:eastAsia="Times New Roman"/>
        </w:rPr>
        <w:t>е</w:t>
      </w:r>
      <w:r>
        <w:rPr>
          <w:rFonts w:eastAsia="Times New Roman"/>
        </w:rPr>
        <w:t>ния подроста лесных древесных пород при проведении рубок лесных насаждений, мин</w:t>
      </w:r>
      <w:r>
        <w:rPr>
          <w:rFonts w:eastAsia="Times New Roman"/>
        </w:rPr>
        <w:t>е</w:t>
      </w:r>
      <w:r>
        <w:rPr>
          <w:rFonts w:eastAsia="Times New Roman"/>
        </w:rPr>
        <w:t>рализации почвы.</w:t>
      </w:r>
    </w:p>
    <w:p w:rsidR="00E62E69" w:rsidRDefault="00F3156F">
      <w:pPr>
        <w:spacing w:before="120"/>
        <w:ind w:firstLine="720"/>
        <w:jc w:val="both"/>
        <w:rPr>
          <w:rFonts w:eastAsia="Times New Roman"/>
        </w:rPr>
      </w:pPr>
      <w:r>
        <w:rPr>
          <w:rFonts w:eastAsia="Times New Roman"/>
        </w:rPr>
        <w:t>3. Естественное лесовосстановление вследствие природных процессов подразум</w:t>
      </w:r>
      <w:r>
        <w:rPr>
          <w:rFonts w:eastAsia="Times New Roman"/>
        </w:rPr>
        <w:t>е</w:t>
      </w:r>
      <w:r>
        <w:rPr>
          <w:rFonts w:eastAsia="Times New Roman"/>
        </w:rPr>
        <w:t>вает оставления площадей под естественное возобновление, не пригодных для про</w:t>
      </w:r>
      <w:r>
        <w:rPr>
          <w:rFonts w:eastAsia="Times New Roman"/>
        </w:rPr>
        <w:t>ведения лесовосстановительных мероприятий.</w:t>
      </w:r>
    </w:p>
    <w:p w:rsidR="00E62E69" w:rsidRDefault="00F3156F">
      <w:pPr>
        <w:spacing w:before="120" w:line="360" w:lineRule="auto"/>
        <w:ind w:firstLine="720"/>
        <w:jc w:val="both"/>
        <w:rPr>
          <w:rFonts w:eastAsia="Times New Roman"/>
        </w:rPr>
      </w:pPr>
      <w:r>
        <w:rPr>
          <w:rFonts w:eastAsia="Times New Roman"/>
        </w:rPr>
        <w:t>Не отнесенные к лесным насаждениям земли, пригодные для проведения лесово</w:t>
      </w:r>
      <w:r>
        <w:rPr>
          <w:rFonts w:eastAsia="Times New Roman"/>
        </w:rPr>
        <w:t>с</w:t>
      </w:r>
      <w:r>
        <w:rPr>
          <w:rFonts w:eastAsia="Times New Roman"/>
        </w:rPr>
        <w:t>становления на срок действия регламента составляют 4465,6 га (1199,6 га лесокультурный фонд, 800 га свободные площади для проведения естест</w:t>
      </w:r>
      <w:r>
        <w:rPr>
          <w:rFonts w:eastAsia="Times New Roman"/>
        </w:rPr>
        <w:t xml:space="preserve">венного лесовосстановления и </w:t>
      </w:r>
      <w:r>
        <w:rPr>
          <w:rFonts w:eastAsia="Times New Roman"/>
        </w:rPr>
        <w:lastRenderedPageBreak/>
        <w:t>2466,0 га площади лесосек предстоящего периода, оставляемые под естественное лесово</w:t>
      </w:r>
      <w:r>
        <w:rPr>
          <w:rFonts w:eastAsia="Times New Roman"/>
        </w:rPr>
        <w:t>с</w:t>
      </w:r>
      <w:r>
        <w:rPr>
          <w:rFonts w:eastAsia="Times New Roman"/>
        </w:rPr>
        <w:t>становление вследствие природных процессов). Остальные площади фонда 458,0 га зан</w:t>
      </w:r>
      <w:r>
        <w:rPr>
          <w:rFonts w:eastAsia="Times New Roman"/>
        </w:rPr>
        <w:t>я</w:t>
      </w:r>
      <w:r>
        <w:rPr>
          <w:rFonts w:eastAsia="Times New Roman"/>
        </w:rPr>
        <w:t>ты участками с проведенным содействием естественному лесовосс</w:t>
      </w:r>
      <w:r>
        <w:rPr>
          <w:rFonts w:eastAsia="Times New Roman"/>
        </w:rPr>
        <w:t>тановлению и ест</w:t>
      </w:r>
      <w:r>
        <w:rPr>
          <w:rFonts w:eastAsia="Times New Roman"/>
        </w:rPr>
        <w:t>е</w:t>
      </w:r>
      <w:r>
        <w:rPr>
          <w:rFonts w:eastAsia="Times New Roman"/>
        </w:rPr>
        <w:t>ственным лесовосстановлением вследствие природных процессов.</w:t>
      </w:r>
    </w:p>
    <w:p w:rsidR="00E62E69" w:rsidRDefault="00F3156F">
      <w:pPr>
        <w:spacing w:line="360" w:lineRule="auto"/>
        <w:ind w:firstLine="709"/>
        <w:jc w:val="both"/>
        <w:rPr>
          <w:rFonts w:eastAsia="Times New Roman"/>
        </w:rPr>
      </w:pPr>
      <w:r>
        <w:rPr>
          <w:rFonts w:eastAsia="Times New Roman"/>
        </w:rPr>
        <w:t>Способы лесовосстановления на всех свободных площадях, нуждающихся в лес</w:t>
      </w:r>
      <w:r>
        <w:rPr>
          <w:rFonts w:eastAsia="Times New Roman"/>
        </w:rPr>
        <w:t>о</w:t>
      </w:r>
      <w:r>
        <w:rPr>
          <w:rFonts w:eastAsia="Times New Roman"/>
        </w:rPr>
        <w:t>восстановительных мероприятиях, распределились следующим образом:</w:t>
      </w:r>
    </w:p>
    <w:p w:rsidR="00E62E69" w:rsidRDefault="00F3156F">
      <w:pPr>
        <w:spacing w:line="360" w:lineRule="auto"/>
        <w:ind w:firstLine="709"/>
        <w:rPr>
          <w:rFonts w:eastAsia="Times New Roman"/>
        </w:rPr>
      </w:pPr>
      <w:r>
        <w:rPr>
          <w:rFonts w:eastAsia="Times New Roman"/>
        </w:rPr>
        <w:t>- искусственное лесовосстановление – 11</w:t>
      </w:r>
      <w:r>
        <w:rPr>
          <w:rFonts w:eastAsia="Times New Roman"/>
        </w:rPr>
        <w:t>99,6 га (27 %);</w:t>
      </w:r>
    </w:p>
    <w:p w:rsidR="00E62E69" w:rsidRDefault="00F3156F">
      <w:pPr>
        <w:spacing w:line="360" w:lineRule="auto"/>
        <w:ind w:firstLine="709"/>
        <w:rPr>
          <w:rFonts w:eastAsia="Times New Roman"/>
        </w:rPr>
      </w:pPr>
      <w:r>
        <w:rPr>
          <w:rFonts w:eastAsia="Times New Roman"/>
        </w:rPr>
        <w:t>- естественное лесовосстановлением вследствие природных процессов – 3266,0 га 73%).</w:t>
      </w:r>
    </w:p>
    <w:p w:rsidR="00E62E69" w:rsidRDefault="00F3156F">
      <w:pPr>
        <w:spacing w:line="360" w:lineRule="auto"/>
        <w:ind w:firstLine="709"/>
        <w:jc w:val="both"/>
        <w:rPr>
          <w:rFonts w:eastAsia="Times New Roman"/>
        </w:rPr>
      </w:pPr>
      <w:r>
        <w:rPr>
          <w:rFonts w:eastAsia="Times New Roman"/>
        </w:rPr>
        <w:t>На лесных участках, предоставляемых в аренду для заготовки древесины, лесово</w:t>
      </w:r>
      <w:r>
        <w:rPr>
          <w:rFonts w:eastAsia="Times New Roman"/>
        </w:rPr>
        <w:t>с</w:t>
      </w:r>
      <w:r>
        <w:rPr>
          <w:rFonts w:eastAsia="Times New Roman"/>
        </w:rPr>
        <w:t>становление осуществляется арендаторами этих лесных участков (статья 62 Лесного</w:t>
      </w:r>
      <w:r>
        <w:rPr>
          <w:rFonts w:eastAsia="Times New Roman"/>
        </w:rPr>
        <w:t xml:space="preserve"> к</w:t>
      </w:r>
      <w:r>
        <w:rPr>
          <w:rFonts w:eastAsia="Times New Roman"/>
        </w:rPr>
        <w:t>о</w:t>
      </w:r>
      <w:r>
        <w:rPr>
          <w:rFonts w:eastAsia="Times New Roman"/>
        </w:rPr>
        <w:t>декса РФ). При наличии снежного покрова на лесном участке приемка работ от исполн</w:t>
      </w:r>
      <w:r>
        <w:rPr>
          <w:rFonts w:eastAsia="Times New Roman"/>
        </w:rPr>
        <w:t>и</w:t>
      </w:r>
      <w:r>
        <w:rPr>
          <w:rFonts w:eastAsia="Times New Roman"/>
        </w:rPr>
        <w:t>телей не производится, работы в этом случае считаются невыполненными.</w:t>
      </w:r>
    </w:p>
    <w:p w:rsidR="00E62E69" w:rsidRDefault="00F3156F">
      <w:pPr>
        <w:spacing w:line="360" w:lineRule="auto"/>
        <w:ind w:firstLine="709"/>
        <w:jc w:val="both"/>
        <w:rPr>
          <w:rFonts w:eastAsia="Times New Roman"/>
        </w:rPr>
      </w:pPr>
      <w:r>
        <w:rPr>
          <w:rFonts w:eastAsia="Times New Roman"/>
        </w:rPr>
        <w:t>Лесовосстановительные мероприятия на лесосеках от сплошных рубок спелых и перестойных лесных насажден</w:t>
      </w:r>
      <w:r>
        <w:rPr>
          <w:rFonts w:eastAsia="Times New Roman"/>
        </w:rPr>
        <w:t xml:space="preserve">ий и сплошных санитарных рубок должны начинаться в срок не позднее двух лет с момента окончания рубки. </w:t>
      </w:r>
    </w:p>
    <w:p w:rsidR="00E62E69" w:rsidRDefault="00F3156F">
      <w:pPr>
        <w:spacing w:line="360" w:lineRule="auto"/>
        <w:ind w:firstLine="708"/>
        <w:jc w:val="both"/>
        <w:rPr>
          <w:rFonts w:eastAsia="Times New Roman"/>
        </w:rPr>
      </w:pPr>
      <w:r>
        <w:rPr>
          <w:rFonts w:eastAsia="Times New Roman"/>
        </w:rPr>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w:t>
      </w:r>
      <w:r>
        <w:rPr>
          <w:rFonts w:eastAsia="Times New Roman"/>
        </w:rPr>
        <w:t>ловий, намечается определенный способ лесовосстановления, который осуществляется в соо</w:t>
      </w:r>
      <w:r>
        <w:rPr>
          <w:rFonts w:eastAsia="Times New Roman"/>
        </w:rPr>
        <w:t>т</w:t>
      </w:r>
      <w:r>
        <w:rPr>
          <w:rFonts w:eastAsia="Times New Roman"/>
        </w:rPr>
        <w:t>ветствии с проектом лесовосстановления.</w:t>
      </w:r>
    </w:p>
    <w:p w:rsidR="00E62E69" w:rsidRDefault="00F3156F">
      <w:pPr>
        <w:spacing w:line="360" w:lineRule="auto"/>
        <w:ind w:firstLine="709"/>
        <w:jc w:val="both"/>
        <w:rPr>
          <w:rFonts w:eastAsia="Times New Roman"/>
        </w:rPr>
      </w:pPr>
      <w:r>
        <w:rPr>
          <w:rFonts w:eastAsia="Times New Roman"/>
        </w:rPr>
        <w:t>Производство лесных культур проектируется посадкой. Сложившаяся практика п</w:t>
      </w:r>
      <w:r>
        <w:rPr>
          <w:rFonts w:eastAsia="Times New Roman"/>
        </w:rPr>
        <w:t>о</w:t>
      </w:r>
      <w:r>
        <w:rPr>
          <w:rFonts w:eastAsia="Times New Roman"/>
        </w:rPr>
        <w:t>садки лесных культур – 100 % ручная посадка.</w:t>
      </w:r>
    </w:p>
    <w:p w:rsidR="00E62E69" w:rsidRDefault="00F3156F">
      <w:pPr>
        <w:spacing w:line="360" w:lineRule="auto"/>
        <w:ind w:firstLine="720"/>
        <w:jc w:val="both"/>
        <w:rPr>
          <w:rFonts w:eastAsia="Times New Roman"/>
        </w:rPr>
      </w:pPr>
      <w:r>
        <w:rPr>
          <w:rFonts w:eastAsia="Times New Roman"/>
        </w:rPr>
        <w:t xml:space="preserve">Создание </w:t>
      </w:r>
      <w:r>
        <w:rPr>
          <w:rFonts w:eastAsia="Times New Roman"/>
        </w:rPr>
        <w:t>лесных культур осуществляется в соответствии с Проектом лесовосст</w:t>
      </w:r>
      <w:r>
        <w:rPr>
          <w:rFonts w:eastAsia="Times New Roman"/>
        </w:rPr>
        <w:t>а</w:t>
      </w:r>
      <w:r>
        <w:rPr>
          <w:rFonts w:eastAsia="Times New Roman"/>
        </w:rPr>
        <w:t>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w:t>
      </w:r>
      <w:r>
        <w:rPr>
          <w:rFonts w:eastAsia="Times New Roman"/>
        </w:rPr>
        <w:t>ь</w:t>
      </w:r>
      <w:r>
        <w:rPr>
          <w:rFonts w:eastAsia="Times New Roman"/>
        </w:rPr>
        <w:t>турами. Обработка почвы (ч</w:t>
      </w:r>
      <w:r>
        <w:rPr>
          <w:rFonts w:eastAsia="Times New Roman"/>
        </w:rPr>
        <w:t xml:space="preserve">астичная) механизированная. </w:t>
      </w:r>
    </w:p>
    <w:p w:rsidR="00E62E69" w:rsidRDefault="00F3156F">
      <w:pPr>
        <w:spacing w:line="360" w:lineRule="auto"/>
        <w:ind w:firstLine="720"/>
        <w:jc w:val="both"/>
        <w:rPr>
          <w:i/>
          <w:color w:val="FF0000"/>
          <w:sz w:val="18"/>
          <w:szCs w:val="18"/>
        </w:rPr>
      </w:pPr>
      <w:r>
        <w:rPr>
          <w:rFonts w:eastAsia="Times New Roman"/>
        </w:rPr>
        <w:t>Среднее количество уходов в 1-й год – 1, во 2-й год – 2, в 3-й год - 2, с 4 до отнес</w:t>
      </w:r>
      <w:r>
        <w:rPr>
          <w:rFonts w:eastAsia="Times New Roman"/>
        </w:rPr>
        <w:t>е</w:t>
      </w:r>
      <w:r>
        <w:rPr>
          <w:rFonts w:eastAsia="Times New Roman"/>
        </w:rPr>
        <w:t>ния лесоводственные уходы. Дополнение лесных культур осуществляется при прижива</w:t>
      </w:r>
      <w:r>
        <w:rPr>
          <w:rFonts w:eastAsia="Times New Roman"/>
        </w:rPr>
        <w:t>е</w:t>
      </w:r>
      <w:r>
        <w:rPr>
          <w:rFonts w:eastAsia="Times New Roman"/>
        </w:rPr>
        <w:t>мости 25-85% до нормативной.</w:t>
      </w:r>
    </w:p>
    <w:p w:rsidR="00E62E69" w:rsidRDefault="00F3156F">
      <w:pPr>
        <w:pStyle w:val="2"/>
        <w:jc w:val="center"/>
      </w:pPr>
      <w:bookmarkStart w:id="449" w:name="_Toc150788171"/>
      <w:r>
        <w:rPr>
          <w:bCs/>
        </w:rPr>
        <w:t xml:space="preserve">2.17.3.7. </w:t>
      </w:r>
      <w:r>
        <w:t>Лесное семеноводство</w:t>
      </w:r>
      <w:bookmarkEnd w:id="449"/>
    </w:p>
    <w:p w:rsidR="00E62E69" w:rsidRDefault="00F3156F">
      <w:pPr>
        <w:spacing w:line="360" w:lineRule="auto"/>
        <w:ind w:firstLine="709"/>
        <w:contextualSpacing/>
        <w:jc w:val="both"/>
      </w:pPr>
      <w:r>
        <w:t>Ле</w:t>
      </w:r>
      <w:r>
        <w:t>сное семеноводство осуществляется в соответствии с Федеральным законом от 30 декабря 2021 г. № 454-ФЗ «О семеноводстве», и регламентируется Указаниями по ле</w:t>
      </w:r>
      <w:r>
        <w:t>с</w:t>
      </w:r>
      <w:r>
        <w:t>ному семеноводству 2000 г., приказами Минприроды России от 30.07.2020 № 514 «Об утверждении Порядка</w:t>
      </w:r>
      <w:r>
        <w:t xml:space="preserve"> производства семян отдельных категорий лесных растений», от 09.11.2020 </w:t>
      </w:r>
      <w:r>
        <w:br/>
      </w:r>
      <w:r>
        <w:lastRenderedPageBreak/>
        <w:t>№ 909 «Об утверждении Порядка использования районированных семян лесных растений основных лесных древесных пород», от 20.10.2015 № 438 «Об утверждении Правил с</w:t>
      </w:r>
      <w:r>
        <w:t>о</w:t>
      </w:r>
      <w:r>
        <w:t>здания и выделения объе</w:t>
      </w:r>
      <w:r>
        <w:t>ктов лесного семеноводства (лесосеменных плантаций, постоя</w:t>
      </w:r>
      <w:r>
        <w:t>н</w:t>
      </w:r>
      <w:r>
        <w:t>ных лесосеменных участков и подобных объектов)», а также другими нормативными д</w:t>
      </w:r>
      <w:r>
        <w:t>о</w:t>
      </w:r>
      <w:r>
        <w:t xml:space="preserve">кументами. </w:t>
      </w:r>
    </w:p>
    <w:p w:rsidR="00E62E69" w:rsidRDefault="00F3156F">
      <w:pPr>
        <w:spacing w:line="360" w:lineRule="auto"/>
        <w:ind w:firstLine="709"/>
        <w:contextualSpacing/>
        <w:jc w:val="both"/>
      </w:pPr>
      <w:r>
        <w:t xml:space="preserve">На объектах лесного семеноводства проводятся мероприятия по обеспечению функционирования объектов, в том </w:t>
      </w:r>
      <w:r>
        <w:t>числе, для оптимальной технологии сбора лесосеме</w:t>
      </w:r>
      <w:r>
        <w:t>н</w:t>
      </w:r>
      <w:r>
        <w:t>ного сырья, путем формирования насаждений, агротехнических и лесоводственных ух</w:t>
      </w:r>
      <w:r>
        <w:t>о</w:t>
      </w:r>
      <w:r>
        <w:t xml:space="preserve">дов, противопожарных мероприятий, созданию лесной инфраструктуры. </w:t>
      </w:r>
    </w:p>
    <w:p w:rsidR="00E62E69" w:rsidRDefault="00F3156F">
      <w:pPr>
        <w:spacing w:line="360" w:lineRule="auto"/>
        <w:ind w:firstLine="709"/>
        <w:contextualSpacing/>
        <w:jc w:val="both"/>
      </w:pPr>
      <w:r>
        <w:t>Объекты лесного семеноводства подлежат сохранению при всех в</w:t>
      </w:r>
      <w:r>
        <w:t>идах использов</w:t>
      </w:r>
      <w:r>
        <w:t>а</w:t>
      </w:r>
      <w:r>
        <w:t>ния лесов и подлежат аттестации в целях документального подтверждения фактов заве</w:t>
      </w:r>
      <w:r>
        <w:t>р</w:t>
      </w:r>
      <w:r>
        <w:t>шения работ по их созданию.</w:t>
      </w:r>
    </w:p>
    <w:p w:rsidR="00E62E69" w:rsidRDefault="00F3156F">
      <w:pPr>
        <w:spacing w:line="360" w:lineRule="auto"/>
        <w:ind w:firstLine="709"/>
        <w:contextualSpacing/>
        <w:jc w:val="both"/>
      </w:pPr>
      <w:r>
        <w:t>Объекты, потерявшие свое назначение по причинам гибели, утери исходных мат</w:t>
      </w:r>
      <w:r>
        <w:t>е</w:t>
      </w:r>
      <w:r>
        <w:t>риалов, а также аттестованные лесосеменные плантации и П</w:t>
      </w:r>
      <w:r>
        <w:t>ЛСУ, недоступные для заг</w:t>
      </w:r>
      <w:r>
        <w:t>о</w:t>
      </w:r>
      <w:r>
        <w:t>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w:t>
      </w:r>
      <w:r>
        <w:t>е</w:t>
      </w:r>
      <w:r>
        <w:t>ской оценки.</w:t>
      </w:r>
    </w:p>
    <w:p w:rsidR="00E62E69" w:rsidRDefault="00F3156F">
      <w:pPr>
        <w:spacing w:line="360" w:lineRule="auto"/>
        <w:ind w:firstLine="709"/>
        <w:contextualSpacing/>
      </w:pPr>
      <w:r>
        <w:t xml:space="preserve">По состоянию на 01.01.2021 г. в Любанском лесничестве </w:t>
      </w:r>
      <w:r>
        <w:t>представлено:</w:t>
      </w:r>
    </w:p>
    <w:p w:rsidR="00E62E69" w:rsidRDefault="00F3156F">
      <w:pPr>
        <w:spacing w:line="360" w:lineRule="auto"/>
        <w:ind w:firstLine="709"/>
        <w:contextualSpacing/>
      </w:pPr>
      <w:r>
        <w:t>- ПЛСУ сосны на площади - 5,0 га (1 участок);</w:t>
      </w:r>
    </w:p>
    <w:p w:rsidR="00E62E69" w:rsidRDefault="00F3156F">
      <w:pPr>
        <w:spacing w:line="360" w:lineRule="auto"/>
        <w:ind w:firstLine="709"/>
        <w:contextualSpacing/>
      </w:pPr>
      <w:r>
        <w:t>- испытательные культуры ели европейской на площади – 5,4 га (2 участка);</w:t>
      </w:r>
    </w:p>
    <w:p w:rsidR="00E62E69" w:rsidRDefault="00F3156F">
      <w:pPr>
        <w:spacing w:line="360" w:lineRule="auto"/>
        <w:ind w:firstLine="709"/>
        <w:contextualSpacing/>
      </w:pPr>
      <w:r>
        <w:t>- географические культуры на площади –53,0 га (8 участков), в том числе 29 га со</w:t>
      </w:r>
      <w:r>
        <w:t>с</w:t>
      </w:r>
      <w:r>
        <w:t xml:space="preserve">ны обыкновенной (5 участков), 24 га ели </w:t>
      </w:r>
      <w:r>
        <w:t>европейской (3 участка).</w:t>
      </w:r>
    </w:p>
    <w:p w:rsidR="00E62E69" w:rsidRDefault="00F3156F">
      <w:pPr>
        <w:spacing w:line="360" w:lineRule="auto"/>
        <w:ind w:firstLine="709"/>
        <w:jc w:val="both"/>
        <w:textAlignment w:val="baseline"/>
        <w:rPr>
          <w:rFonts w:ascii="inherit" w:eastAsia="Times New Roman" w:hAnsi="inherit"/>
          <w:bCs/>
        </w:rPr>
      </w:pPr>
      <w:r>
        <w:t>Объекты лесного семеноводства, расположенные на территории лесничества, пре</w:t>
      </w:r>
      <w:r>
        <w:t>д</w:t>
      </w:r>
      <w:r>
        <w:t>ставлены в Приложении 5 к настоящему регламенту, поэтому таблица 2.38 (21) «</w:t>
      </w:r>
      <w:r>
        <w:rPr>
          <w:rFonts w:ascii="inherit" w:eastAsia="Times New Roman" w:hAnsi="inherit"/>
          <w:bCs/>
        </w:rPr>
        <w:t>Норм</w:t>
      </w:r>
      <w:r>
        <w:rPr>
          <w:rFonts w:ascii="inherit" w:eastAsia="Times New Roman" w:hAnsi="inherit"/>
          <w:bCs/>
        </w:rPr>
        <w:t>а</w:t>
      </w:r>
      <w:r>
        <w:rPr>
          <w:rFonts w:ascii="inherit" w:eastAsia="Times New Roman" w:hAnsi="inherit"/>
          <w:bCs/>
        </w:rPr>
        <w:t>тивы и параметры существующих и проектируемых объектов лесного семеноводст</w:t>
      </w:r>
      <w:r>
        <w:rPr>
          <w:rFonts w:ascii="inherit" w:eastAsia="Times New Roman" w:hAnsi="inherit"/>
          <w:bCs/>
        </w:rPr>
        <w:t>ва</w:t>
      </w:r>
      <w:r>
        <w:rPr>
          <w:rFonts w:asciiTheme="minorHAnsi" w:eastAsia="Times New Roman" w:hAnsiTheme="minorHAnsi"/>
          <w:bCs/>
        </w:rPr>
        <w:t>»</w:t>
      </w:r>
      <w:r>
        <w:rPr>
          <w:rFonts w:ascii="inherit" w:eastAsia="Times New Roman" w:hAnsi="inherit"/>
          <w:bCs/>
        </w:rPr>
        <w:t xml:space="preserve"> </w:t>
      </w:r>
      <w:r>
        <w:t xml:space="preserve">не приводится. </w:t>
      </w:r>
    </w:p>
    <w:p w:rsidR="00E62E69" w:rsidRDefault="00F3156F">
      <w:pPr>
        <w:pStyle w:val="2"/>
        <w:spacing w:before="120" w:after="120"/>
        <w:ind w:left="0"/>
        <w:jc w:val="center"/>
        <w:rPr>
          <w:bCs/>
        </w:rPr>
      </w:pPr>
      <w:bookmarkStart w:id="450" w:name="_Toc150788172"/>
      <w:bookmarkStart w:id="451" w:name="_Toc63082224"/>
      <w:r>
        <w:rPr>
          <w:bCs/>
        </w:rPr>
        <w:t>2.17.3.8. Уход за лесами</w:t>
      </w:r>
      <w:bookmarkEnd w:id="450"/>
      <w:bookmarkEnd w:id="451"/>
    </w:p>
    <w:p w:rsidR="00E62E69" w:rsidRDefault="00F3156F">
      <w:pPr>
        <w:spacing w:line="360" w:lineRule="auto"/>
        <w:ind w:firstLine="709"/>
        <w:jc w:val="both"/>
      </w:pPr>
      <w:r>
        <w:t>Уход за лесами осуществляется в целях повышения продуктивности лесов и сохр</w:t>
      </w:r>
      <w:r>
        <w:t>а</w:t>
      </w:r>
      <w:r>
        <w:t>нения их полезных функций путем вырубки части деревьев и кустарников, проведения а</w:t>
      </w:r>
      <w:r>
        <w:t>г</w:t>
      </w:r>
      <w:r>
        <w:t>ролесомелиоративных и иных мероприятий.</w:t>
      </w:r>
    </w:p>
    <w:p w:rsidR="00E62E69" w:rsidRDefault="00F3156F">
      <w:pPr>
        <w:spacing w:line="360" w:lineRule="auto"/>
        <w:ind w:firstLine="709"/>
        <w:jc w:val="both"/>
      </w:pPr>
      <w:r>
        <w:t>Уход за леса</w:t>
      </w:r>
      <w:r>
        <w:t>ми, в соответствии со статьёй 64 Лесного кодекса РФ, осуществляется лицами, использующими леса на основании проекта освоения лесов или органами гос</w:t>
      </w:r>
      <w:r>
        <w:t>у</w:t>
      </w:r>
      <w:r>
        <w:t>дарственной власти в пределах их полномочий, определенных статьёй 83 Лесного кодекса РФ.</w:t>
      </w:r>
    </w:p>
    <w:p w:rsidR="00E62E69" w:rsidRDefault="00F3156F">
      <w:pPr>
        <w:spacing w:line="360" w:lineRule="auto"/>
        <w:ind w:firstLine="709"/>
        <w:contextualSpacing/>
        <w:jc w:val="both"/>
      </w:pPr>
      <w:r>
        <w:lastRenderedPageBreak/>
        <w:t>Уход за лесами путе</w:t>
      </w:r>
      <w:r>
        <w:t>м проведения агролесомелиоративных мероприятий на землях, на которых осуществляется лесовосстановление, восстанавливаемых, мелиорируемых</w:t>
      </w:r>
      <w:r>
        <w:rPr>
          <w:noProof/>
        </w:rPr>
        <mc:AlternateContent>
          <mc:Choice Requires="wps">
            <w:drawing>
              <wp:inline distT="0" distB="0" distL="0" distR="0" wp14:anchorId="1154AF01">
                <wp:extent cx="47625" cy="228600"/>
                <wp:effectExtent l="635" t="1270" r="0" b="0"/>
                <wp:docPr id="7" name="AutoShape 5" descr="Об утверждении Правил ухода за лесами "/>
                <wp:cNvGraphicFramePr/>
                <a:graphic xmlns:a="http://schemas.openxmlformats.org/drawingml/2006/main">
                  <a:graphicData uri="http://schemas.microsoft.com/office/word/2010/wordprocessingShape">
                    <wps:wsp>
                      <wps:cNvSpPr/>
                      <wps:spPr>
                        <a:xfrm>
                          <a:off x="0" y="0"/>
                          <a:ext cx="47520" cy="22860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xmlns:w15="http://schemas.microsoft.com/office/word/2012/wordml">
            <w:pict>
              <v:rect id="shape_0" ID="AutoShape 5" path="m0,0l-2147483645,0l-2147483645,-2147483646l0,-2147483646xe" stroked="f" o:allowincell="f" style="position:absolute;margin-left:0pt;margin-top:-18.15pt;width:3.7pt;height:17.95pt;mso-wrap-style:none;v-text-anchor:middle;mso-position-vertical:top" wp14:anchorId="1154AF01">
                <v:fill o:detectmouseclick="t" on="false"/>
                <v:stroke color="#3465a4" joinstyle="round" endcap="flat"/>
                <w10:wrap type="square"/>
              </v:rect>
            </w:pict>
          </mc:Fallback>
        </mc:AlternateContent>
      </w:r>
      <w:r>
        <w:t xml:space="preserve"> землях, осуществляется в целях создания защитных лесных насаждений, обеспечивающих сохранение и повышение противоэрози</w:t>
      </w:r>
      <w:r>
        <w:t>онных, водорегулирующих, санитарно-гигиенических функций лесов.</w:t>
      </w:r>
    </w:p>
    <w:p w:rsidR="00E62E69" w:rsidRDefault="00F3156F">
      <w:pPr>
        <w:spacing w:line="360" w:lineRule="auto"/>
        <w:ind w:firstLine="709"/>
        <w:jc w:val="both"/>
      </w:pPr>
      <w: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w:t>
      </w:r>
      <w:r>
        <w:t>ий; переформирование лесных насаждений; реко</w:t>
      </w:r>
      <w:r>
        <w:t>н</w:t>
      </w:r>
      <w:r>
        <w:t>струкция лесных насаждений; лесоводственно-лесозащитный уход за лесами; уход за л</w:t>
      </w:r>
      <w:r>
        <w:t>е</w:t>
      </w:r>
      <w:r>
        <w:t>совозобновлением, подростом и другими ценными компонентами насаждений (объектами ухода); рекреационно-ландшафтный уход за лесами;</w:t>
      </w:r>
      <w:r>
        <w:t xml:space="preserve"> вспомогательные виды ухода за л</w:t>
      </w:r>
      <w:r>
        <w:t>е</w:t>
      </w:r>
      <w:r>
        <w:t>сами; особые виды ухода за лесами.</w:t>
      </w:r>
    </w:p>
    <w:p w:rsidR="00E62E69" w:rsidRDefault="00F3156F">
      <w:pPr>
        <w:spacing w:line="360" w:lineRule="auto"/>
        <w:ind w:firstLine="709"/>
        <w:jc w:val="both"/>
      </w:pPr>
      <w: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br/>
        <w:t>В эксплуатационных лесах меропр</w:t>
      </w:r>
      <w:r>
        <w:t>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62E69" w:rsidRDefault="00F3156F">
      <w:pPr>
        <w:spacing w:line="360" w:lineRule="auto"/>
        <w:ind w:firstLine="709"/>
        <w:jc w:val="both"/>
      </w:pPr>
      <w:r>
        <w:t>В эксплуатационных лесах уход ведется за целевыми древесными породами - и</w:t>
      </w:r>
      <w:r>
        <w:t>с</w:t>
      </w:r>
      <w:r>
        <w:t>кусственного и естественного происхождени</w:t>
      </w:r>
      <w:r>
        <w:t xml:space="preserve">я, древесина которых наиболее востребована. </w:t>
      </w:r>
    </w:p>
    <w:p w:rsidR="00E62E69" w:rsidRDefault="00F3156F">
      <w:pPr>
        <w:spacing w:line="360" w:lineRule="auto"/>
        <w:ind w:firstLine="709"/>
        <w:jc w:val="both"/>
      </w:pPr>
      <w:r>
        <w:t>Целевые древесные породы должны устанавливаться в лесном плане субъекта Ро</w:t>
      </w:r>
      <w:r>
        <w:t>с</w:t>
      </w:r>
      <w:r>
        <w:t>сийской Федерации на основании анализа структуры производства и спроса на древесину.</w:t>
      </w:r>
    </w:p>
    <w:p w:rsidR="00E62E69" w:rsidRDefault="00F3156F">
      <w:pPr>
        <w:spacing w:line="360" w:lineRule="auto"/>
        <w:ind w:firstLine="709"/>
        <w:jc w:val="both"/>
      </w:pPr>
      <w:r>
        <w:t>В защитных лесах и на особо защитных участках лесов</w:t>
      </w:r>
      <w:r>
        <w:t xml:space="preserve">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br/>
        <w:t>Для защитных лесов и особо защитных участков лесов целевыми породами являю</w:t>
      </w:r>
      <w:r>
        <w:t>тся др</w:t>
      </w:r>
      <w:r>
        <w:t>е</w:t>
      </w:r>
      <w:r>
        <w:t>весные породы, отвечающие целевому назначению защитных лесов и особо защитных участков лесов.</w:t>
      </w:r>
    </w:p>
    <w:p w:rsidR="00E62E69" w:rsidRDefault="00F3156F">
      <w:pPr>
        <w:spacing w:line="360" w:lineRule="auto"/>
        <w:ind w:firstLine="709"/>
        <w:jc w:val="both"/>
      </w:pPr>
      <w:r>
        <w:t>Рубки, проводимые в целях ухода за лесными насаждениями, должны осущест</w:t>
      </w:r>
      <w:r>
        <w:t>в</w:t>
      </w:r>
      <w:r>
        <w:t>ляться для достижения следующих результатов:</w:t>
      </w:r>
    </w:p>
    <w:p w:rsidR="00E62E69" w:rsidRDefault="00F3156F">
      <w:pPr>
        <w:spacing w:line="360" w:lineRule="auto"/>
        <w:ind w:firstLine="709"/>
        <w:jc w:val="both"/>
      </w:pPr>
      <w:r>
        <w:t>- улучшение возрастной структуры и пор</w:t>
      </w:r>
      <w:r>
        <w:t xml:space="preserve">одного состава лесных насаждений; </w:t>
      </w:r>
    </w:p>
    <w:p w:rsidR="00E62E69" w:rsidRDefault="00F3156F">
      <w:pPr>
        <w:spacing w:line="360" w:lineRule="auto"/>
        <w:ind w:firstLine="709"/>
        <w:jc w:val="both"/>
      </w:pPr>
      <w:r>
        <w:t xml:space="preserve">- повышение качества и устойчивости лесных насаждений; </w:t>
      </w:r>
    </w:p>
    <w:p w:rsidR="00E62E69" w:rsidRDefault="00F3156F">
      <w:pPr>
        <w:spacing w:line="360" w:lineRule="auto"/>
        <w:ind w:firstLine="709"/>
        <w:jc w:val="both"/>
      </w:pPr>
      <w:r>
        <w:t>- сохранение и усиление защитных, водоохранных, санитарно-гигиенических свойств лесных насаждений;</w:t>
      </w:r>
    </w:p>
    <w:p w:rsidR="00E62E69" w:rsidRDefault="00F3156F">
      <w:pPr>
        <w:spacing w:line="360" w:lineRule="auto"/>
        <w:ind w:firstLine="709"/>
        <w:jc w:val="both"/>
      </w:pPr>
      <w:r>
        <w:t xml:space="preserve">- поддержание и восстановление биологического разнообразия лесов; </w:t>
      </w:r>
    </w:p>
    <w:p w:rsidR="00E62E69" w:rsidRDefault="00F3156F">
      <w:pPr>
        <w:spacing w:line="360" w:lineRule="auto"/>
        <w:ind w:firstLine="709"/>
        <w:jc w:val="both"/>
      </w:pPr>
      <w:r>
        <w:lastRenderedPageBreak/>
        <w:t xml:space="preserve">- повышение продуктивности насаждений (их ресурсного потенциала); </w:t>
      </w:r>
    </w:p>
    <w:p w:rsidR="00E62E69" w:rsidRDefault="00F3156F">
      <w:pPr>
        <w:spacing w:line="360" w:lineRule="auto"/>
        <w:ind w:firstLine="709"/>
        <w:jc w:val="both"/>
      </w:pPr>
      <w:r>
        <w:t xml:space="preserve">- сокращение сроков выращивания технически спелой древесины; </w:t>
      </w:r>
    </w:p>
    <w:p w:rsidR="00E62E69" w:rsidRDefault="00F3156F">
      <w:pPr>
        <w:spacing w:line="360" w:lineRule="auto"/>
        <w:ind w:firstLine="709"/>
        <w:jc w:val="both"/>
      </w:pPr>
      <w:r>
        <w:t>- рациональное использование ресурсов древесины.</w:t>
      </w:r>
    </w:p>
    <w:p w:rsidR="00E62E69" w:rsidRDefault="00F3156F">
      <w:pPr>
        <w:spacing w:line="360" w:lineRule="auto"/>
        <w:ind w:firstLine="709"/>
        <w:jc w:val="both"/>
      </w:pPr>
      <w:r>
        <w:t xml:space="preserve">При проведении всех видов рубок ухода за лесом обеспечивается улучшение </w:t>
      </w:r>
      <w:r>
        <w:t>сан</w:t>
      </w:r>
      <w:r>
        <w:t>и</w:t>
      </w:r>
      <w:r>
        <w:t>тарного состояния лесных насаждений путем рубки усохших, поврежденных и ослабле</w:t>
      </w:r>
      <w:r>
        <w:t>н</w:t>
      </w:r>
      <w:r>
        <w:t>ных деревьев.</w:t>
      </w:r>
    </w:p>
    <w:p w:rsidR="00E62E69" w:rsidRDefault="00F3156F">
      <w:pPr>
        <w:spacing w:line="360" w:lineRule="auto"/>
        <w:ind w:firstLine="709"/>
        <w:jc w:val="both"/>
      </w:pPr>
      <w:r>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w:t>
      </w:r>
      <w:r>
        <w:t xml:space="preserve">им признакам распределяются на три категории: </w:t>
      </w:r>
      <w:r>
        <w:rPr>
          <w:lang w:val="en-US"/>
        </w:rPr>
        <w:t>I</w:t>
      </w:r>
      <w:r>
        <w:t xml:space="preserve"> – лучшие, </w:t>
      </w:r>
      <w:r>
        <w:rPr>
          <w:lang w:val="en-US"/>
        </w:rPr>
        <w:t>II</w:t>
      </w:r>
      <w:r>
        <w:t xml:space="preserve"> – вспомог</w:t>
      </w:r>
      <w:r>
        <w:t>а</w:t>
      </w:r>
      <w:r>
        <w:t xml:space="preserve">тельные, </w:t>
      </w:r>
      <w:r>
        <w:rPr>
          <w:lang w:val="en-US"/>
        </w:rPr>
        <w:t>III</w:t>
      </w:r>
      <w:r>
        <w:t xml:space="preserve"> – нежелательные (пункты 19-22 Правил ухода за лесами).</w:t>
      </w:r>
    </w:p>
    <w:p w:rsidR="00E62E69" w:rsidRDefault="00F3156F">
      <w:pPr>
        <w:spacing w:line="360" w:lineRule="auto"/>
        <w:ind w:firstLine="709"/>
        <w:jc w:val="both"/>
      </w:pPr>
      <w:r>
        <w:t>Семенники, выполнившие свое назначение, своевременно не вырубленные едини</w:t>
      </w:r>
      <w:r>
        <w:t>ч</w:t>
      </w:r>
      <w:r>
        <w:t>ные деревья, оставшиеся от старого древосто</w:t>
      </w:r>
      <w:r>
        <w:t>я, если оставление их нежелательно, выр</w:t>
      </w:r>
      <w:r>
        <w:t>у</w:t>
      </w:r>
      <w:r>
        <w:t>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E62E69" w:rsidRDefault="00F3156F">
      <w:pPr>
        <w:spacing w:line="360" w:lineRule="auto"/>
        <w:ind w:firstLine="709"/>
        <w:jc w:val="both"/>
      </w:pPr>
      <w:r>
        <w:t>Отбор деревьев производится по отдельным группам, в которых, прежд</w:t>
      </w:r>
      <w:r>
        <w:t>е всего, о</w:t>
      </w:r>
      <w:r>
        <w:t>т</w:t>
      </w:r>
      <w:r>
        <w:t>бирают лучшие деревья, затем по отношению к ним намечают вспомогательные и, нак</w:t>
      </w:r>
      <w:r>
        <w:t>о</w:t>
      </w:r>
      <w:r>
        <w:t>нец, подлежащие рубке.</w:t>
      </w:r>
    </w:p>
    <w:p w:rsidR="00E62E69" w:rsidRDefault="00F3156F">
      <w:pPr>
        <w:spacing w:line="360" w:lineRule="auto"/>
        <w:ind w:firstLine="709"/>
        <w:jc w:val="both"/>
      </w:pPr>
      <w:r>
        <w:t>По пространственному размещению по площади лесного участка вырубаемых и оставляемых деревьев применяются следующие способы рубок ухода за лесо</w:t>
      </w:r>
      <w:r>
        <w:t>м: равноме</w:t>
      </w:r>
      <w:r>
        <w:t>р</w:t>
      </w:r>
      <w:r>
        <w:t>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w:t>
      </w:r>
      <w:r>
        <w:t>о</w:t>
      </w:r>
      <w:r>
        <w:t>ридорами, площадками, полосами).</w:t>
      </w:r>
    </w:p>
    <w:p w:rsidR="00E62E69" w:rsidRDefault="00F3156F">
      <w:pPr>
        <w:spacing w:line="360" w:lineRule="auto"/>
        <w:ind w:firstLine="709"/>
        <w:jc w:val="both"/>
      </w:pPr>
      <w:r>
        <w:t xml:space="preserve">Уход за молодняками (осветление и прочистка) </w:t>
      </w:r>
      <w:r>
        <w:t>может осуществляться как спос</w:t>
      </w:r>
      <w:r>
        <w:t>о</w:t>
      </w:r>
      <w:r>
        <w:t>бом равномерной рубки деревьев по всей площади, так и неравномерной (группами, кор</w:t>
      </w:r>
      <w:r>
        <w:t>и</w:t>
      </w:r>
      <w:r>
        <w:t>дорами, куртинами). При рубках ухода в лесных культурах применяется неравномерный коридорный способ рубок, которым предусматривается сплошная р</w:t>
      </w:r>
      <w:r>
        <w:t>убка деревьев корид</w:t>
      </w:r>
      <w:r>
        <w:t>о</w:t>
      </w:r>
      <w:r>
        <w:t>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w:t>
      </w:r>
      <w:r>
        <w:t>именяется неравномерный групповой или куртинный метод проведения рубок ухода за лесом.</w:t>
      </w:r>
    </w:p>
    <w:p w:rsidR="00E62E69" w:rsidRDefault="00F3156F">
      <w:pPr>
        <w:spacing w:line="360" w:lineRule="auto"/>
        <w:ind w:firstLine="539"/>
        <w:jc w:val="both"/>
      </w:pPr>
      <w: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w:t>
      </w:r>
      <w:r>
        <w:t>и</w:t>
      </w:r>
      <w:r>
        <w:t xml:space="preserve">стыми группами и </w:t>
      </w:r>
      <w:r>
        <w:t>с примесью деревьев других пород, не превышающих по высоте цел</w:t>
      </w:r>
      <w:r>
        <w:t>е</w:t>
      </w:r>
      <w:r>
        <w:t>вые (полосами или куртинами, состоящими из деревьев одной древесной породы).</w:t>
      </w:r>
    </w:p>
    <w:p w:rsidR="00E62E69" w:rsidRDefault="00F3156F">
      <w:pPr>
        <w:spacing w:line="360" w:lineRule="auto"/>
        <w:ind w:firstLine="709"/>
        <w:jc w:val="both"/>
      </w:pPr>
      <w:r>
        <w:lastRenderedPageBreak/>
        <w:t>Назначение лесных насаждений для проведения рубок ухода за лесами осущест</w:t>
      </w:r>
      <w:r>
        <w:t>в</w:t>
      </w:r>
      <w:r>
        <w:t>ляется исходя из лесоводственной потребнос</w:t>
      </w:r>
      <w:r>
        <w:t>ти в них и устанавливается по следующим признакам: состав древостоя и сомкнутость его полога, полнота и густота древостоя, х</w:t>
      </w:r>
      <w:r>
        <w:t>а</w:t>
      </w:r>
      <w:r>
        <w:t>рактер смешения древесных пород, соотношения их высот, размещения деревьев по пл</w:t>
      </w:r>
      <w:r>
        <w:t>о</w:t>
      </w:r>
      <w:r>
        <w:t>щади.</w:t>
      </w:r>
    </w:p>
    <w:p w:rsidR="00E62E69" w:rsidRDefault="00F3156F">
      <w:pPr>
        <w:spacing w:line="360" w:lineRule="auto"/>
        <w:ind w:firstLine="709"/>
        <w:jc w:val="both"/>
      </w:pPr>
      <w:r>
        <w:t>В молодняках определяющими признаками являют</w:t>
      </w:r>
      <w:r>
        <w:t>ся: состав древостоя, сомкн</w:t>
      </w:r>
      <w:r>
        <w:t>у</w:t>
      </w:r>
      <w:r>
        <w:t>тость его полога, густота, определяемая количеством деревьев на единицу площади, соо</w:t>
      </w:r>
      <w:r>
        <w:t>т</w:t>
      </w:r>
      <w:r>
        <w:t xml:space="preserve">ношение высот главных и второстепенных древесных пород (исходя из лесоводственной потребности и не требуют обязательного перевода участка леса </w:t>
      </w:r>
      <w:r>
        <w:t>в земли, покрытые лесной растительностью); в средневозрастных лесных насаждениях – полнота с учетом сомкнут</w:t>
      </w:r>
      <w:r>
        <w:t>о</w:t>
      </w:r>
      <w:r>
        <w:t>сти полога, густоты и состава древостоев, особенностей смешения древесных пород.</w:t>
      </w:r>
    </w:p>
    <w:p w:rsidR="00E62E69" w:rsidRDefault="00F3156F">
      <w:pPr>
        <w:spacing w:line="360" w:lineRule="auto"/>
        <w:ind w:firstLine="709"/>
        <w:jc w:val="both"/>
      </w:pPr>
      <w:r>
        <w:t>В чистых лесных насаждениях хозяйственно-ценных древесных пород или</w:t>
      </w:r>
      <w:r>
        <w:t xml:space="preserve"> с незн</w:t>
      </w:r>
      <w:r>
        <w:t>а</w:t>
      </w:r>
      <w:r>
        <w:t>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w:t>
      </w:r>
      <w:r>
        <w:t>в</w:t>
      </w:r>
      <w:r>
        <w:t>ляются признаки нежелательного формирования качества ствола лучших деревьев, нед</w:t>
      </w:r>
      <w:r>
        <w:t>о</w:t>
      </w:r>
      <w:r>
        <w:t>с</w:t>
      </w:r>
      <w:r>
        <w:t>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w:t>
      </w:r>
      <w:r>
        <w:t>ала, других негативных процессов и повышения устойчивости.</w:t>
      </w:r>
    </w:p>
    <w:p w:rsidR="00E62E69" w:rsidRDefault="00F3156F">
      <w:pPr>
        <w:spacing w:line="360" w:lineRule="auto"/>
        <w:ind w:firstLine="709"/>
        <w:jc w:val="both"/>
      </w:pPr>
      <w:r>
        <w:t>В смешанных молодняках для освобождения главных древесных пород от отриц</w:t>
      </w:r>
      <w:r>
        <w:t>а</w:t>
      </w:r>
      <w:r>
        <w:t>тельного влияния второстепенных рубки ухода за лесами назначаются независимо от с</w:t>
      </w:r>
      <w:r>
        <w:t>о</w:t>
      </w:r>
      <w:r>
        <w:t>мкнутости полога лесных насаждений.</w:t>
      </w:r>
    </w:p>
    <w:p w:rsidR="00E62E69" w:rsidRDefault="00F3156F">
      <w:pPr>
        <w:spacing w:line="360" w:lineRule="auto"/>
        <w:ind w:firstLine="709"/>
        <w:jc w:val="both"/>
      </w:pPr>
      <w:r>
        <w:t>Осветл</w:t>
      </w:r>
      <w:r>
        <w:t>ение и прочистка проводятся при облиственном состоянии деревьев в теч</w:t>
      </w:r>
      <w:r>
        <w:t>е</w:t>
      </w:r>
      <w:r>
        <w:t>ние всего вегетационного периода.</w:t>
      </w:r>
    </w:p>
    <w:p w:rsidR="00E62E69" w:rsidRDefault="00F3156F">
      <w:pPr>
        <w:spacing w:line="360" w:lineRule="auto"/>
        <w:ind w:firstLine="709"/>
        <w:jc w:val="both"/>
      </w:pPr>
      <w:r>
        <w:t>В хвойных молодняках целесообразна позднеосенняя и раннезимняя рубка до обр</w:t>
      </w:r>
      <w:r>
        <w:t>а</w:t>
      </w:r>
      <w:r>
        <w:t>зования глубокого снежного покрова.</w:t>
      </w:r>
    </w:p>
    <w:p w:rsidR="00E62E69" w:rsidRDefault="00F3156F">
      <w:pPr>
        <w:spacing w:line="360" w:lineRule="auto"/>
        <w:ind w:firstLine="709"/>
        <w:jc w:val="both"/>
      </w:pPr>
      <w:r>
        <w:t>Рубки ухода в лесных насаждениях с ягодн</w:t>
      </w:r>
      <w:r>
        <w:t>иками (брусничники, черничники и др.) с целью их сохранения рекомендуется проводить при снежном покрове.</w:t>
      </w:r>
    </w:p>
    <w:p w:rsidR="00E62E69" w:rsidRDefault="00F3156F">
      <w:pPr>
        <w:spacing w:line="360" w:lineRule="auto"/>
        <w:ind w:firstLine="709"/>
        <w:jc w:val="both"/>
      </w:pPr>
      <w:r>
        <w:t>Интенсивность рубки определяется количеством вырубаемой древесины, без др</w:t>
      </w:r>
      <w:r>
        <w:t>е</w:t>
      </w:r>
      <w:r>
        <w:t xml:space="preserve">весины сухостойных деревьев, выраженным в процентах от запаса до рубки, </w:t>
      </w:r>
      <w:r>
        <w:t>степенью снижения полноты насаждения или сомкнутости полога, а также густоты древостоя (к</w:t>
      </w:r>
      <w:r>
        <w:t>о</w:t>
      </w:r>
      <w:r>
        <w:t>личества деревьев на единицу площади).</w:t>
      </w:r>
    </w:p>
    <w:p w:rsidR="00E62E69" w:rsidRDefault="00F3156F">
      <w:pPr>
        <w:spacing w:line="360" w:lineRule="auto"/>
        <w:ind w:firstLine="709"/>
        <w:jc w:val="both"/>
      </w:pPr>
      <w:r>
        <w:t>Интенсивность рубок ухода за лесом для конкретных лесных насаждений устана</w:t>
      </w:r>
      <w:r>
        <w:t>в</w:t>
      </w:r>
      <w:r>
        <w:t>ливается в зависимости от целевого назначения лесов,</w:t>
      </w:r>
      <w:r>
        <w:t xml:space="preserve"> типа лесорастительных условий, </w:t>
      </w:r>
      <w:r>
        <w:lastRenderedPageBreak/>
        <w:t>состава, возраста, класса бонитета, строения, состояния лесных насаждений и целей ух</w:t>
      </w:r>
      <w:r>
        <w:t>о</w:t>
      </w:r>
      <w:r>
        <w:t>да.</w:t>
      </w:r>
    </w:p>
    <w:p w:rsidR="00E62E69" w:rsidRDefault="00F3156F">
      <w:pPr>
        <w:spacing w:line="360" w:lineRule="auto"/>
        <w:ind w:firstLine="709"/>
        <w:jc w:val="both"/>
      </w:pPr>
      <w:r>
        <w:t>Рубки, проводимые в целях ухода за лесными насаждениями, подразделяются по интенсивности: очень слабая – до 10%; слабая – 11-20%; умере</w:t>
      </w:r>
      <w:r>
        <w:t>нная – 21-30%, умере</w:t>
      </w:r>
      <w:r>
        <w:t>н</w:t>
      </w:r>
      <w:r>
        <w:t>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w:t>
      </w:r>
      <w:r>
        <w:t>собных раст</w:t>
      </w:r>
      <w:r>
        <w:t>е</w:t>
      </w:r>
      <w:r>
        <w:t>ний).</w:t>
      </w:r>
    </w:p>
    <w:p w:rsidR="00E62E69" w:rsidRDefault="00F3156F">
      <w:pPr>
        <w:spacing w:line="360" w:lineRule="auto"/>
        <w:ind w:firstLine="709"/>
        <w:jc w:val="both"/>
      </w:pPr>
      <w: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w:t>
      </w:r>
      <w:r>
        <w:t>е</w:t>
      </w:r>
      <w:r>
        <w:t>весной породы, а также в молодняках, неоднородных по происхождению, допускается снижение сомкнутости крон после рубки до 0,4.</w:t>
      </w:r>
    </w:p>
    <w:p w:rsidR="00E62E69" w:rsidRDefault="00F3156F">
      <w:pPr>
        <w:spacing w:line="360" w:lineRule="auto"/>
        <w:ind w:firstLine="709"/>
        <w:jc w:val="both"/>
      </w:pPr>
      <w:bookmarkStart w:id="452" w:name="_Hlk69842446"/>
      <w:bookmarkStart w:id="453" w:name="_Hlk86693086"/>
      <w:bookmarkStart w:id="454" w:name="_Hlk87014298"/>
      <w:r>
        <w:t>В лесных культурах и в молодняках естественного происхождения, где ценные древесные породы находятся под пологом малоценных мягко</w:t>
      </w:r>
      <w:r>
        <w:t>лиственных пород, допуск</w:t>
      </w:r>
      <w:r>
        <w:t>а</w:t>
      </w:r>
      <w:r>
        <w:t>ется полная вырубка верхнего полога малоценных древесных пород.</w:t>
      </w:r>
      <w:bookmarkEnd w:id="452"/>
      <w:bookmarkEnd w:id="453"/>
      <w:bookmarkEnd w:id="454"/>
    </w:p>
    <w:p w:rsidR="00E62E69" w:rsidRDefault="00E62E69">
      <w:pPr>
        <w:spacing w:line="360" w:lineRule="auto"/>
        <w:ind w:firstLine="709"/>
        <w:jc w:val="both"/>
        <w:sectPr w:rsidR="00E62E69">
          <w:headerReference w:type="default" r:id="rId143"/>
          <w:footerReference w:type="default" r:id="rId144"/>
          <w:headerReference w:type="first" r:id="rId145"/>
          <w:footerReference w:type="first" r:id="rId146"/>
          <w:pgSz w:w="11906" w:h="16838"/>
          <w:pgMar w:top="1134" w:right="1134" w:bottom="1134" w:left="1418" w:header="567" w:footer="567" w:gutter="0"/>
          <w:cols w:space="720"/>
          <w:formProt w:val="0"/>
          <w:titlePg/>
          <w:docGrid w:linePitch="100"/>
        </w:sectPr>
      </w:pPr>
    </w:p>
    <w:p w:rsidR="00E62E69" w:rsidRDefault="00F3156F">
      <w:pPr>
        <w:spacing w:after="120"/>
        <w:jc w:val="center"/>
        <w:rPr>
          <w:i/>
        </w:rPr>
      </w:pPr>
      <w:r>
        <w:rPr>
          <w:i/>
        </w:rPr>
        <w:lastRenderedPageBreak/>
        <w:t xml:space="preserve">Таблица 2.37(16) – Нормативы и параметры ухода за молодняками и иных мероприятий по уходу за лесами, не связанных с </w:t>
      </w:r>
      <w:r>
        <w:rPr>
          <w:i/>
        </w:rPr>
        <w:t>рубками ухода</w:t>
      </w:r>
    </w:p>
    <w:tbl>
      <w:tblPr>
        <w:tblW w:w="14601" w:type="dxa"/>
        <w:tblInd w:w="108" w:type="dxa"/>
        <w:tblLayout w:type="fixed"/>
        <w:tblLook w:val="0000" w:firstRow="0" w:lastRow="0" w:firstColumn="0" w:lastColumn="0" w:noHBand="0" w:noVBand="0"/>
      </w:tblPr>
      <w:tblGrid>
        <w:gridCol w:w="3119"/>
        <w:gridCol w:w="1702"/>
        <w:gridCol w:w="1843"/>
        <w:gridCol w:w="1276"/>
        <w:gridCol w:w="1133"/>
        <w:gridCol w:w="1135"/>
        <w:gridCol w:w="992"/>
        <w:gridCol w:w="1135"/>
        <w:gridCol w:w="1133"/>
        <w:gridCol w:w="1133"/>
      </w:tblGrid>
      <w:tr w:rsidR="00E62E69">
        <w:tc>
          <w:tcPr>
            <w:tcW w:w="3118" w:type="dxa"/>
            <w:vMerge w:val="restart"/>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Наименование видов ухода за лесами</w:t>
            </w:r>
          </w:p>
        </w:tc>
        <w:tc>
          <w:tcPr>
            <w:tcW w:w="1701" w:type="dxa"/>
            <w:vMerge w:val="restart"/>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Наименование участкового лесничества</w:t>
            </w:r>
          </w:p>
        </w:tc>
        <w:tc>
          <w:tcPr>
            <w:tcW w:w="1843" w:type="dxa"/>
            <w:vMerge w:val="restart"/>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Хозяйство (хвойное, тве</w:t>
            </w:r>
            <w:r>
              <w:rPr>
                <w:rFonts w:ascii="Times New Roman" w:hAnsi="Times New Roman" w:cs="Times New Roman"/>
                <w:sz w:val="22"/>
                <w:szCs w:val="22"/>
              </w:rPr>
              <w:t>р</w:t>
            </w:r>
            <w:r>
              <w:rPr>
                <w:rFonts w:ascii="Times New Roman" w:hAnsi="Times New Roman" w:cs="Times New Roman"/>
                <w:sz w:val="22"/>
                <w:szCs w:val="22"/>
              </w:rPr>
              <w:t>долиственное, мягколистве</w:t>
            </w:r>
            <w:r>
              <w:rPr>
                <w:rFonts w:ascii="Times New Roman" w:hAnsi="Times New Roman" w:cs="Times New Roman"/>
                <w:sz w:val="22"/>
                <w:szCs w:val="22"/>
              </w:rPr>
              <w:t>н</w:t>
            </w:r>
            <w:r>
              <w:rPr>
                <w:rFonts w:ascii="Times New Roman" w:hAnsi="Times New Roman" w:cs="Times New Roman"/>
                <w:sz w:val="22"/>
                <w:szCs w:val="22"/>
              </w:rPr>
              <w:t>ное)</w:t>
            </w:r>
          </w:p>
        </w:tc>
        <w:tc>
          <w:tcPr>
            <w:tcW w:w="1276" w:type="dxa"/>
            <w:vMerge w:val="restart"/>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Древесная порода</w:t>
            </w:r>
          </w:p>
        </w:tc>
        <w:tc>
          <w:tcPr>
            <w:tcW w:w="1133" w:type="dxa"/>
            <w:vMerge w:val="restart"/>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Пло-</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щадь,</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га</w:t>
            </w:r>
          </w:p>
        </w:tc>
        <w:tc>
          <w:tcPr>
            <w:tcW w:w="1135" w:type="dxa"/>
            <w:vMerge w:val="restart"/>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Выруба-</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емый з</w:t>
            </w:r>
            <w:r>
              <w:rPr>
                <w:rFonts w:ascii="Times New Roman" w:hAnsi="Times New Roman" w:cs="Times New Roman"/>
                <w:sz w:val="22"/>
                <w:szCs w:val="22"/>
              </w:rPr>
              <w:t>а</w:t>
            </w:r>
            <w:r>
              <w:rPr>
                <w:rFonts w:ascii="Times New Roman" w:hAnsi="Times New Roman" w:cs="Times New Roman"/>
                <w:sz w:val="22"/>
                <w:szCs w:val="22"/>
              </w:rPr>
              <w:t>пас,</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куб./м</w:t>
            </w:r>
          </w:p>
        </w:tc>
        <w:tc>
          <w:tcPr>
            <w:tcW w:w="992" w:type="dxa"/>
            <w:vMerge w:val="restart"/>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Срок повт</w:t>
            </w:r>
            <w:r>
              <w:rPr>
                <w:rFonts w:ascii="Times New Roman" w:hAnsi="Times New Roman" w:cs="Times New Roman"/>
                <w:sz w:val="22"/>
                <w:szCs w:val="22"/>
              </w:rPr>
              <w:t>о</w:t>
            </w:r>
            <w:r>
              <w:rPr>
                <w:rFonts w:ascii="Times New Roman" w:hAnsi="Times New Roman" w:cs="Times New Roman"/>
                <w:sz w:val="22"/>
                <w:szCs w:val="22"/>
              </w:rPr>
              <w:t>ряе-</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мости, лет</w:t>
            </w:r>
          </w:p>
        </w:tc>
        <w:tc>
          <w:tcPr>
            <w:tcW w:w="3401" w:type="dxa"/>
            <w:gridSpan w:val="3"/>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Ежегодный размер</w:t>
            </w:r>
          </w:p>
        </w:tc>
      </w:tr>
      <w:tr w:rsidR="00E62E69">
        <w:tc>
          <w:tcPr>
            <w:tcW w:w="3118"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701"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843"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276"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133"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135"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992"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135" w:type="dxa"/>
            <w:vMerge w:val="restart"/>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Пло-</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щадь,</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га</w:t>
            </w:r>
          </w:p>
        </w:tc>
        <w:tc>
          <w:tcPr>
            <w:tcW w:w="2266" w:type="dxa"/>
            <w:gridSpan w:val="2"/>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Вырубаемый запас,</w:t>
            </w:r>
          </w:p>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куб./м</w:t>
            </w:r>
          </w:p>
        </w:tc>
      </w:tr>
      <w:tr w:rsidR="00E62E69">
        <w:tc>
          <w:tcPr>
            <w:tcW w:w="3118"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701"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843"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276"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133" w:type="dxa"/>
            <w:vMerge/>
            <w:tcBorders>
              <w:left w:val="single" w:sz="4" w:space="0" w:color="000000"/>
              <w:bottom w:val="single" w:sz="4" w:space="0" w:color="000000"/>
            </w:tcBorders>
          </w:tcPr>
          <w:p w:rsidR="00E62E69" w:rsidRDefault="00E62E69">
            <w:pPr>
              <w:pStyle w:val="affff8"/>
              <w:rPr>
                <w:rFonts w:ascii="Times New Roman" w:hAnsi="Times New Roman" w:cs="Times New Roman"/>
                <w:sz w:val="22"/>
                <w:szCs w:val="22"/>
              </w:rPr>
            </w:pPr>
          </w:p>
        </w:tc>
        <w:tc>
          <w:tcPr>
            <w:tcW w:w="1135" w:type="dxa"/>
            <w:vMerge/>
            <w:tcBorders>
              <w:left w:val="single" w:sz="4" w:space="0" w:color="000000"/>
              <w:bottom w:val="single" w:sz="4" w:space="0" w:color="000000"/>
            </w:tcBorders>
          </w:tcPr>
          <w:p w:rsidR="00E62E69" w:rsidRDefault="00E62E69">
            <w:pPr>
              <w:pStyle w:val="affff8"/>
              <w:rPr>
                <w:rFonts w:ascii="Times New Roman" w:hAnsi="Times New Roman" w:cs="Times New Roman"/>
                <w:sz w:val="22"/>
                <w:szCs w:val="22"/>
              </w:rPr>
            </w:pPr>
          </w:p>
        </w:tc>
        <w:tc>
          <w:tcPr>
            <w:tcW w:w="992" w:type="dxa"/>
            <w:vMerge/>
            <w:tcBorders>
              <w:left w:val="single" w:sz="4" w:space="0" w:color="000000"/>
              <w:bottom w:val="single" w:sz="4" w:space="0" w:color="000000"/>
            </w:tcBorders>
          </w:tcPr>
          <w:p w:rsidR="00E62E69" w:rsidRDefault="00E62E69">
            <w:pPr>
              <w:pStyle w:val="affff8"/>
              <w:rPr>
                <w:rFonts w:ascii="Times New Roman" w:hAnsi="Times New Roman" w:cs="Times New Roman"/>
                <w:sz w:val="22"/>
                <w:szCs w:val="22"/>
              </w:rPr>
            </w:pPr>
          </w:p>
        </w:tc>
        <w:tc>
          <w:tcPr>
            <w:tcW w:w="1135" w:type="dxa"/>
            <w:vMerge/>
            <w:tcBorders>
              <w:left w:val="single" w:sz="4" w:space="0" w:color="000000"/>
              <w:bottom w:val="single" w:sz="4" w:space="0" w:color="000000"/>
            </w:tcBorders>
          </w:tcPr>
          <w:p w:rsidR="00E62E69" w:rsidRDefault="00E62E69">
            <w:pPr>
              <w:pStyle w:val="affff8"/>
              <w:rPr>
                <w:rFonts w:ascii="Times New Roman" w:hAnsi="Times New Roman" w:cs="Times New Roman"/>
                <w:sz w:val="22"/>
                <w:szCs w:val="22"/>
              </w:rPr>
            </w:pPr>
          </w:p>
        </w:tc>
        <w:tc>
          <w:tcPr>
            <w:tcW w:w="1133"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общий</w:t>
            </w:r>
          </w:p>
        </w:tc>
        <w:tc>
          <w:tcPr>
            <w:tcW w:w="1133"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с 1 га</w:t>
            </w:r>
          </w:p>
        </w:tc>
      </w:tr>
      <w:tr w:rsidR="00E62E69">
        <w:tc>
          <w:tcPr>
            <w:tcW w:w="3118"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1</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2</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3</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4</w:t>
            </w:r>
          </w:p>
        </w:tc>
        <w:tc>
          <w:tcPr>
            <w:tcW w:w="1133"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5</w:t>
            </w:r>
          </w:p>
        </w:tc>
        <w:tc>
          <w:tcPr>
            <w:tcW w:w="1135"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6</w:t>
            </w:r>
          </w:p>
        </w:tc>
        <w:tc>
          <w:tcPr>
            <w:tcW w:w="992"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7</w:t>
            </w:r>
          </w:p>
        </w:tc>
        <w:tc>
          <w:tcPr>
            <w:tcW w:w="1135"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8</w:t>
            </w:r>
          </w:p>
        </w:tc>
        <w:tc>
          <w:tcPr>
            <w:tcW w:w="1133"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9</w:t>
            </w:r>
          </w:p>
        </w:tc>
        <w:tc>
          <w:tcPr>
            <w:tcW w:w="1133"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10</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Проведение рубок ухода за лесами:</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все</w:t>
            </w:r>
          </w:p>
        </w:tc>
        <w:tc>
          <w:tcPr>
            <w:tcW w:w="1843" w:type="dxa"/>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Всего</w:t>
            </w:r>
          </w:p>
        </w:tc>
        <w:tc>
          <w:tcPr>
            <w:tcW w:w="1276" w:type="dxa"/>
            <w:tcBorders>
              <w:top w:val="single" w:sz="4" w:space="0" w:color="000000"/>
              <w:left w:val="single" w:sz="4" w:space="0" w:color="000000"/>
              <w:righ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sz w:val="22"/>
                <w:szCs w:val="22"/>
              </w:rPr>
            </w:pPr>
            <w:r>
              <w:rPr>
                <w:color w:val="000000"/>
                <w:sz w:val="22"/>
                <w:szCs w:val="22"/>
              </w:rPr>
              <w:t>3239,3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sz w:val="22"/>
                <w:szCs w:val="22"/>
              </w:rPr>
            </w:pPr>
            <w:r>
              <w:rPr>
                <w:color w:val="000000"/>
                <w:sz w:val="22"/>
                <w:szCs w:val="22"/>
              </w:rPr>
              <w:t>50613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sz w:val="22"/>
                <w:szCs w:val="22"/>
              </w:rPr>
            </w:pPr>
            <w:r>
              <w:rPr>
                <w:color w:val="000000"/>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sz w:val="22"/>
                <w:szCs w:val="22"/>
              </w:rPr>
            </w:pPr>
            <w:r>
              <w:rPr>
                <w:color w:val="000000"/>
                <w:sz w:val="22"/>
                <w:szCs w:val="22"/>
              </w:rPr>
              <w:t>323,9</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sz w:val="22"/>
                <w:szCs w:val="22"/>
              </w:rPr>
            </w:pPr>
            <w:r>
              <w:rPr>
                <w:color w:val="000000"/>
                <w:sz w:val="22"/>
                <w:szCs w:val="22"/>
              </w:rPr>
              <w:t>5061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sz w:val="22"/>
                <w:szCs w:val="22"/>
              </w:rPr>
            </w:pPr>
            <w:r>
              <w:rPr>
                <w:color w:val="000000"/>
                <w:sz w:val="22"/>
                <w:szCs w:val="22"/>
              </w:rPr>
              <w:t>16</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в том числе:</w:t>
            </w:r>
          </w:p>
        </w:tc>
        <w:tc>
          <w:tcPr>
            <w:tcW w:w="1701" w:type="dxa"/>
            <w:tcBorders>
              <w:top w:val="single" w:sz="4" w:space="0" w:color="000000"/>
              <w:left w:val="single" w:sz="4" w:space="0" w:color="000000"/>
            </w:tcBorders>
          </w:tcPr>
          <w:p w:rsidR="00E62E69" w:rsidRDefault="00E62E69">
            <w:pPr>
              <w:pStyle w:val="affff8"/>
              <w:jc w:val="center"/>
              <w:rPr>
                <w:rFonts w:ascii="Times New Roman" w:hAnsi="Times New Roman" w:cs="Times New Roman"/>
                <w:sz w:val="22"/>
                <w:szCs w:val="22"/>
              </w:rPr>
            </w:pPr>
          </w:p>
        </w:tc>
        <w:tc>
          <w:tcPr>
            <w:tcW w:w="1843" w:type="dxa"/>
            <w:tcBorders>
              <w:top w:val="single" w:sz="4" w:space="0" w:color="000000"/>
              <w:lef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276" w:type="dxa"/>
            <w:tcBorders>
              <w:top w:val="single" w:sz="4" w:space="0" w:color="000000"/>
              <w:lef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133" w:type="dxa"/>
            <w:tcBorders>
              <w:top w:val="single" w:sz="4" w:space="0" w:color="000000"/>
              <w:left w:val="single" w:sz="4" w:space="0" w:color="000000"/>
              <w:bottom w:val="single" w:sz="4" w:space="0" w:color="000000"/>
            </w:tcBorders>
            <w:vAlign w:val="center"/>
          </w:tcPr>
          <w:p w:rsidR="00E62E69" w:rsidRDefault="00E62E69">
            <w:pPr>
              <w:jc w:val="center"/>
              <w:rPr>
                <w:sz w:val="22"/>
                <w:szCs w:val="22"/>
              </w:rPr>
            </w:pPr>
          </w:p>
        </w:tc>
        <w:tc>
          <w:tcPr>
            <w:tcW w:w="1135" w:type="dxa"/>
            <w:tcBorders>
              <w:top w:val="single" w:sz="4" w:space="0" w:color="000000"/>
              <w:left w:val="single" w:sz="4" w:space="0" w:color="000000"/>
              <w:bottom w:val="single" w:sz="4" w:space="0" w:color="000000"/>
            </w:tcBorders>
            <w:vAlign w:val="center"/>
          </w:tcPr>
          <w:p w:rsidR="00E62E69" w:rsidRDefault="00E62E69">
            <w:pPr>
              <w:jc w:val="center"/>
              <w:rPr>
                <w:sz w:val="22"/>
                <w:szCs w:val="22"/>
              </w:rPr>
            </w:pPr>
          </w:p>
        </w:tc>
        <w:tc>
          <w:tcPr>
            <w:tcW w:w="992" w:type="dxa"/>
            <w:tcBorders>
              <w:top w:val="single" w:sz="4" w:space="0" w:color="000000"/>
              <w:left w:val="single" w:sz="4" w:space="0" w:color="000000"/>
              <w:bottom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135" w:type="dxa"/>
            <w:tcBorders>
              <w:top w:val="single" w:sz="4" w:space="0" w:color="000000"/>
              <w:left w:val="single" w:sz="4" w:space="0" w:color="000000"/>
              <w:bottom w:val="single" w:sz="4" w:space="0" w:color="000000"/>
            </w:tcBorders>
            <w:vAlign w:val="center"/>
          </w:tcPr>
          <w:p w:rsidR="00E62E69" w:rsidRDefault="00E62E69">
            <w:pPr>
              <w:jc w:val="center"/>
              <w:rPr>
                <w:sz w:val="22"/>
                <w:szCs w:val="22"/>
              </w:rPr>
            </w:pPr>
          </w:p>
        </w:tc>
        <w:tc>
          <w:tcPr>
            <w:tcW w:w="1133" w:type="dxa"/>
            <w:tcBorders>
              <w:top w:val="single" w:sz="4" w:space="0" w:color="000000"/>
              <w:left w:val="single" w:sz="4" w:space="0" w:color="000000"/>
              <w:bottom w:val="single" w:sz="4" w:space="0" w:color="000000"/>
            </w:tcBorders>
            <w:vAlign w:val="center"/>
          </w:tcPr>
          <w:p w:rsidR="00E62E69" w:rsidRDefault="00E62E69">
            <w:pPr>
              <w:jc w:val="center"/>
              <w:rPr>
                <w:sz w:val="22"/>
                <w:szCs w:val="22"/>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E62E69">
            <w:pPr>
              <w:pStyle w:val="affff8"/>
              <w:jc w:val="center"/>
              <w:rPr>
                <w:rFonts w:ascii="Times New Roman" w:hAnsi="Times New Roman" w:cs="Times New Roman"/>
                <w:sz w:val="22"/>
                <w:szCs w:val="22"/>
              </w:rPr>
            </w:pPr>
          </w:p>
        </w:tc>
      </w:tr>
      <w:tr w:rsidR="00E62E69">
        <w:tc>
          <w:tcPr>
            <w:tcW w:w="3118" w:type="dxa"/>
            <w:vMerge w:val="restart"/>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осветления*</w:t>
            </w:r>
          </w:p>
        </w:tc>
        <w:tc>
          <w:tcPr>
            <w:tcW w:w="1701" w:type="dxa"/>
            <w:vMerge w:val="restart"/>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все</w:t>
            </w:r>
          </w:p>
        </w:tc>
        <w:tc>
          <w:tcPr>
            <w:tcW w:w="1843" w:type="dxa"/>
            <w:vMerge w:val="restart"/>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хвойное</w:t>
            </w:r>
          </w:p>
        </w:tc>
        <w:tc>
          <w:tcPr>
            <w:tcW w:w="1276" w:type="dxa"/>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Сосна</w:t>
            </w:r>
          </w:p>
        </w:tc>
        <w:tc>
          <w:tcPr>
            <w:tcW w:w="1133"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84,0</w:t>
            </w:r>
          </w:p>
        </w:tc>
        <w:tc>
          <w:tcPr>
            <w:tcW w:w="1135"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635</w:t>
            </w:r>
          </w:p>
        </w:tc>
        <w:tc>
          <w:tcPr>
            <w:tcW w:w="992"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10</w:t>
            </w:r>
          </w:p>
        </w:tc>
        <w:tc>
          <w:tcPr>
            <w:tcW w:w="1135"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8,4</w:t>
            </w:r>
          </w:p>
        </w:tc>
        <w:tc>
          <w:tcPr>
            <w:tcW w:w="1133"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63</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8</w:t>
            </w:r>
          </w:p>
        </w:tc>
      </w:tr>
      <w:tr w:rsidR="00E62E69">
        <w:tc>
          <w:tcPr>
            <w:tcW w:w="3118" w:type="dxa"/>
            <w:vMerge/>
            <w:tcBorders>
              <w:top w:val="single" w:sz="4" w:space="0" w:color="000000"/>
              <w:left w:val="single" w:sz="4" w:space="0" w:color="000000"/>
            </w:tcBorders>
          </w:tcPr>
          <w:p w:rsidR="00E62E69" w:rsidRDefault="00E62E69">
            <w:pPr>
              <w:pStyle w:val="affff8"/>
              <w:rPr>
                <w:rFonts w:ascii="Times New Roman" w:hAnsi="Times New Roman" w:cs="Times New Roman"/>
                <w:sz w:val="22"/>
                <w:szCs w:val="22"/>
              </w:rPr>
            </w:pPr>
          </w:p>
        </w:tc>
        <w:tc>
          <w:tcPr>
            <w:tcW w:w="1701" w:type="dxa"/>
            <w:vMerge/>
            <w:tcBorders>
              <w:left w:val="single" w:sz="4" w:space="0" w:color="000000"/>
            </w:tcBorders>
          </w:tcPr>
          <w:p w:rsidR="00E62E69" w:rsidRDefault="00E62E69">
            <w:pPr>
              <w:pStyle w:val="affff8"/>
              <w:jc w:val="center"/>
              <w:rPr>
                <w:rFonts w:ascii="Times New Roman" w:hAnsi="Times New Roman" w:cs="Times New Roman"/>
                <w:sz w:val="22"/>
                <w:szCs w:val="22"/>
              </w:rPr>
            </w:pPr>
          </w:p>
        </w:tc>
        <w:tc>
          <w:tcPr>
            <w:tcW w:w="1843" w:type="dxa"/>
            <w:vMerge/>
            <w:tcBorders>
              <w:lef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276" w:type="dxa"/>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Ель</w:t>
            </w:r>
          </w:p>
        </w:tc>
        <w:tc>
          <w:tcPr>
            <w:tcW w:w="1133"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1210,0</w:t>
            </w:r>
          </w:p>
        </w:tc>
        <w:tc>
          <w:tcPr>
            <w:tcW w:w="1135"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7471</w:t>
            </w:r>
          </w:p>
        </w:tc>
        <w:tc>
          <w:tcPr>
            <w:tcW w:w="992"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10</w:t>
            </w:r>
          </w:p>
        </w:tc>
        <w:tc>
          <w:tcPr>
            <w:tcW w:w="1135"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121,0</w:t>
            </w:r>
          </w:p>
        </w:tc>
        <w:tc>
          <w:tcPr>
            <w:tcW w:w="1133"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747</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6</w:t>
            </w:r>
          </w:p>
        </w:tc>
      </w:tr>
      <w:tr w:rsidR="00E62E69">
        <w:tc>
          <w:tcPr>
            <w:tcW w:w="3118"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701" w:type="dxa"/>
            <w:vMerge/>
            <w:tcBorders>
              <w:left w:val="single" w:sz="4" w:space="0" w:color="000000"/>
            </w:tcBorders>
          </w:tcPr>
          <w:p w:rsidR="00E62E69" w:rsidRDefault="00E62E69">
            <w:pPr>
              <w:pStyle w:val="affff8"/>
              <w:jc w:val="center"/>
              <w:rPr>
                <w:rFonts w:ascii="Times New Roman" w:hAnsi="Times New Roman" w:cs="Times New Roman"/>
                <w:sz w:val="22"/>
                <w:szCs w:val="22"/>
              </w:rPr>
            </w:pPr>
          </w:p>
        </w:tc>
        <w:tc>
          <w:tcPr>
            <w:tcW w:w="1843" w:type="dxa"/>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итого</w:t>
            </w:r>
          </w:p>
        </w:tc>
        <w:tc>
          <w:tcPr>
            <w:tcW w:w="1276" w:type="dxa"/>
            <w:tcBorders>
              <w:top w:val="single" w:sz="4" w:space="0" w:color="000000"/>
              <w:lef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133"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1294,0</w:t>
            </w:r>
          </w:p>
        </w:tc>
        <w:tc>
          <w:tcPr>
            <w:tcW w:w="1135"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8106</w:t>
            </w:r>
          </w:p>
        </w:tc>
        <w:tc>
          <w:tcPr>
            <w:tcW w:w="992"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10</w:t>
            </w:r>
          </w:p>
        </w:tc>
        <w:tc>
          <w:tcPr>
            <w:tcW w:w="1135"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129,4</w:t>
            </w:r>
          </w:p>
        </w:tc>
        <w:tc>
          <w:tcPr>
            <w:tcW w:w="1133" w:type="dxa"/>
            <w:tcBorders>
              <w:top w:val="single" w:sz="4" w:space="0" w:color="000000"/>
              <w:left w:val="single" w:sz="4" w:space="0" w:color="000000"/>
              <w:bottom w:val="single" w:sz="4" w:space="0" w:color="000000"/>
            </w:tcBorders>
            <w:vAlign w:val="center"/>
          </w:tcPr>
          <w:p w:rsidR="00E62E69" w:rsidRDefault="00F3156F">
            <w:pPr>
              <w:jc w:val="center"/>
              <w:rPr>
                <w:sz w:val="22"/>
                <w:szCs w:val="22"/>
              </w:rPr>
            </w:pPr>
            <w:r>
              <w:rPr>
                <w:sz w:val="22"/>
                <w:szCs w:val="22"/>
              </w:rPr>
              <w:t>810</w:t>
            </w:r>
          </w:p>
        </w:tc>
        <w:tc>
          <w:tcPr>
            <w:tcW w:w="113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2"/>
                <w:szCs w:val="22"/>
              </w:rPr>
            </w:pPr>
            <w:r>
              <w:rPr>
                <w:sz w:val="22"/>
                <w:szCs w:val="22"/>
              </w:rPr>
              <w:t>6</w:t>
            </w:r>
          </w:p>
        </w:tc>
      </w:tr>
      <w:tr w:rsidR="00E62E69">
        <w:tc>
          <w:tcPr>
            <w:tcW w:w="3118" w:type="dxa"/>
            <w:vMerge w:val="restart"/>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прочистки*</w:t>
            </w:r>
          </w:p>
        </w:tc>
        <w:tc>
          <w:tcPr>
            <w:tcW w:w="1701" w:type="dxa"/>
            <w:vMerge w:val="restart"/>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все</w:t>
            </w:r>
          </w:p>
        </w:tc>
        <w:tc>
          <w:tcPr>
            <w:tcW w:w="1843" w:type="dxa"/>
            <w:vMerge w:val="restart"/>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хвойное</w:t>
            </w:r>
          </w:p>
        </w:tc>
        <w:tc>
          <w:tcPr>
            <w:tcW w:w="1276" w:type="dxa"/>
            <w:tcBorders>
              <w:top w:val="single" w:sz="4" w:space="0" w:color="000000"/>
              <w:left w:val="single" w:sz="4" w:space="0" w:color="000000"/>
              <w:righ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Сосна</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315,9</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6909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31,6</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691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22</w:t>
            </w:r>
          </w:p>
        </w:tc>
      </w:tr>
      <w:tr w:rsidR="00E62E69">
        <w:tc>
          <w:tcPr>
            <w:tcW w:w="3118" w:type="dxa"/>
            <w:vMerge/>
            <w:tcBorders>
              <w:top w:val="single" w:sz="4" w:space="0" w:color="000000"/>
              <w:left w:val="single" w:sz="4" w:space="0" w:color="000000"/>
            </w:tcBorders>
          </w:tcPr>
          <w:p w:rsidR="00E62E69" w:rsidRDefault="00E62E69">
            <w:pPr>
              <w:pStyle w:val="affff8"/>
              <w:rPr>
                <w:rFonts w:ascii="Times New Roman" w:hAnsi="Times New Roman" w:cs="Times New Roman"/>
                <w:sz w:val="22"/>
                <w:szCs w:val="22"/>
              </w:rPr>
            </w:pPr>
          </w:p>
        </w:tc>
        <w:tc>
          <w:tcPr>
            <w:tcW w:w="1701" w:type="dxa"/>
            <w:vMerge/>
            <w:tcBorders>
              <w:left w:val="single" w:sz="4" w:space="0" w:color="000000"/>
            </w:tcBorders>
          </w:tcPr>
          <w:p w:rsidR="00E62E69" w:rsidRDefault="00E62E69">
            <w:pPr>
              <w:pStyle w:val="affff8"/>
              <w:jc w:val="center"/>
              <w:rPr>
                <w:rFonts w:ascii="Times New Roman" w:hAnsi="Times New Roman" w:cs="Times New Roman"/>
                <w:sz w:val="22"/>
                <w:szCs w:val="22"/>
              </w:rPr>
            </w:pPr>
          </w:p>
        </w:tc>
        <w:tc>
          <w:tcPr>
            <w:tcW w:w="1843" w:type="dxa"/>
            <w:vMerge/>
            <w:tcBorders>
              <w:lef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276" w:type="dxa"/>
            <w:tcBorders>
              <w:top w:val="single" w:sz="4" w:space="0" w:color="000000"/>
              <w:left w:val="single" w:sz="4" w:space="0" w:color="000000"/>
              <w:righ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Ель</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1629,4</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35598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162,9</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3560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22</w:t>
            </w:r>
          </w:p>
        </w:tc>
      </w:tr>
      <w:tr w:rsidR="00E62E69">
        <w:tc>
          <w:tcPr>
            <w:tcW w:w="3118" w:type="dxa"/>
            <w:vMerge/>
            <w:tcBorders>
              <w:left w:val="single" w:sz="4" w:space="0" w:color="000000"/>
            </w:tcBorders>
          </w:tcPr>
          <w:p w:rsidR="00E62E69" w:rsidRDefault="00E62E69">
            <w:pPr>
              <w:pStyle w:val="affff8"/>
              <w:rPr>
                <w:rFonts w:ascii="Times New Roman" w:hAnsi="Times New Roman" w:cs="Times New Roman"/>
                <w:sz w:val="22"/>
                <w:szCs w:val="22"/>
              </w:rPr>
            </w:pPr>
          </w:p>
        </w:tc>
        <w:tc>
          <w:tcPr>
            <w:tcW w:w="1701" w:type="dxa"/>
            <w:vMerge/>
            <w:tcBorders>
              <w:left w:val="single" w:sz="4" w:space="0" w:color="000000"/>
            </w:tcBorders>
          </w:tcPr>
          <w:p w:rsidR="00E62E69" w:rsidRDefault="00E62E69">
            <w:pPr>
              <w:pStyle w:val="affff8"/>
              <w:jc w:val="center"/>
              <w:rPr>
                <w:rFonts w:ascii="Times New Roman" w:hAnsi="Times New Roman" w:cs="Times New Roman"/>
                <w:sz w:val="22"/>
                <w:szCs w:val="22"/>
              </w:rPr>
            </w:pPr>
          </w:p>
        </w:tc>
        <w:tc>
          <w:tcPr>
            <w:tcW w:w="1843" w:type="dxa"/>
            <w:tcBorders>
              <w:top w:val="single" w:sz="4" w:space="0" w:color="000000"/>
              <w:left w:val="single" w:sz="4" w:space="0" w:color="000000"/>
            </w:tcBorders>
            <w:vAlign w:val="center"/>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итого</w:t>
            </w:r>
          </w:p>
        </w:tc>
        <w:tc>
          <w:tcPr>
            <w:tcW w:w="1276" w:type="dxa"/>
            <w:tcBorders>
              <w:top w:val="single" w:sz="4" w:space="0" w:color="000000"/>
              <w:left w:val="single" w:sz="4" w:space="0" w:color="000000"/>
              <w:right w:val="single" w:sz="4" w:space="0" w:color="000000"/>
            </w:tcBorders>
            <w:vAlign w:val="center"/>
          </w:tcPr>
          <w:p w:rsidR="00E62E69" w:rsidRDefault="00E62E69">
            <w:pPr>
              <w:pStyle w:val="affff8"/>
              <w:jc w:val="center"/>
              <w:rPr>
                <w:rFonts w:ascii="Times New Roman" w:hAnsi="Times New Roman" w:cs="Times New Roman"/>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1945,3</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42507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194,5</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4251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2"/>
                <w:szCs w:val="22"/>
              </w:rPr>
            </w:pPr>
            <w:r>
              <w:rPr>
                <w:sz w:val="22"/>
                <w:szCs w:val="22"/>
              </w:rPr>
              <w:t>22</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Уход за лесами путем пров</w:t>
            </w:r>
            <w:r>
              <w:rPr>
                <w:rFonts w:ascii="Times New Roman" w:hAnsi="Times New Roman" w:cs="Times New Roman"/>
                <w:sz w:val="22"/>
                <w:szCs w:val="22"/>
              </w:rPr>
              <w:t>е</w:t>
            </w:r>
            <w:r>
              <w:rPr>
                <w:rFonts w:ascii="Times New Roman" w:hAnsi="Times New Roman" w:cs="Times New Roman"/>
                <w:sz w:val="22"/>
                <w:szCs w:val="22"/>
              </w:rPr>
              <w:t>дения агролесомелиоративных мероприятий</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Иные мероприятия по уходу за лесами, в том числе:</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реконструкция малоценных лесных насаждений</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уход за плодоношением др</w:t>
            </w:r>
            <w:r>
              <w:rPr>
                <w:rFonts w:ascii="Times New Roman" w:hAnsi="Times New Roman" w:cs="Times New Roman"/>
                <w:sz w:val="22"/>
                <w:szCs w:val="22"/>
              </w:rPr>
              <w:t>е</w:t>
            </w:r>
            <w:r>
              <w:rPr>
                <w:rFonts w:ascii="Times New Roman" w:hAnsi="Times New Roman" w:cs="Times New Roman"/>
                <w:sz w:val="22"/>
                <w:szCs w:val="22"/>
              </w:rPr>
              <w:t>весных пород</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обрезка сучьев деревьев</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 xml:space="preserve">удобрение </w:t>
            </w:r>
            <w:r>
              <w:rPr>
                <w:rFonts w:ascii="Times New Roman" w:hAnsi="Times New Roman" w:cs="Times New Roman"/>
                <w:sz w:val="22"/>
                <w:szCs w:val="22"/>
              </w:rPr>
              <w:t>лесов</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уход за опушками</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уход за подлеском</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уход за лесами путем уничт</w:t>
            </w:r>
            <w:r>
              <w:rPr>
                <w:rFonts w:ascii="Times New Roman" w:hAnsi="Times New Roman" w:cs="Times New Roman"/>
                <w:sz w:val="22"/>
                <w:szCs w:val="22"/>
              </w:rPr>
              <w:t>о</w:t>
            </w:r>
            <w:r>
              <w:rPr>
                <w:rFonts w:ascii="Times New Roman" w:hAnsi="Times New Roman" w:cs="Times New Roman"/>
                <w:sz w:val="22"/>
                <w:szCs w:val="22"/>
              </w:rPr>
              <w:t>жения нежелательной древе</w:t>
            </w:r>
            <w:r>
              <w:rPr>
                <w:rFonts w:ascii="Times New Roman" w:hAnsi="Times New Roman" w:cs="Times New Roman"/>
                <w:sz w:val="22"/>
                <w:szCs w:val="22"/>
              </w:rPr>
              <w:t>с</w:t>
            </w:r>
            <w:r>
              <w:rPr>
                <w:rFonts w:ascii="Times New Roman" w:hAnsi="Times New Roman" w:cs="Times New Roman"/>
                <w:sz w:val="22"/>
                <w:szCs w:val="22"/>
              </w:rPr>
              <w:t>ной растительности</w:t>
            </w:r>
          </w:p>
        </w:tc>
        <w:tc>
          <w:tcPr>
            <w:tcW w:w="1701"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r w:rsidR="00E62E69">
        <w:tc>
          <w:tcPr>
            <w:tcW w:w="3118" w:type="dxa"/>
            <w:tcBorders>
              <w:top w:val="single" w:sz="4" w:space="0" w:color="000000"/>
              <w:left w:val="single" w:sz="4" w:space="0" w:color="000000"/>
              <w:bottom w:val="single" w:sz="4" w:space="0" w:color="000000"/>
            </w:tcBorders>
          </w:tcPr>
          <w:p w:rsidR="00E62E69" w:rsidRDefault="00F3156F">
            <w:pPr>
              <w:pStyle w:val="affff8"/>
              <w:rPr>
                <w:rFonts w:ascii="Times New Roman" w:hAnsi="Times New Roman" w:cs="Times New Roman"/>
                <w:sz w:val="22"/>
                <w:szCs w:val="22"/>
              </w:rPr>
            </w:pPr>
            <w:r>
              <w:rPr>
                <w:rFonts w:ascii="Times New Roman" w:hAnsi="Times New Roman" w:cs="Times New Roman"/>
                <w:sz w:val="22"/>
                <w:szCs w:val="22"/>
              </w:rPr>
              <w:t>другие мероприятия</w:t>
            </w:r>
          </w:p>
        </w:tc>
        <w:tc>
          <w:tcPr>
            <w:tcW w:w="1701"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843"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276"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bottom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c>
          <w:tcPr>
            <w:tcW w:w="1133" w:type="dxa"/>
            <w:tcBorders>
              <w:top w:val="single" w:sz="4" w:space="0" w:color="000000"/>
              <w:left w:val="single" w:sz="4" w:space="0" w:color="000000"/>
              <w:bottom w:val="single" w:sz="4" w:space="0" w:color="000000"/>
              <w:right w:val="single" w:sz="4" w:space="0" w:color="000000"/>
            </w:tcBorders>
          </w:tcPr>
          <w:p w:rsidR="00E62E69" w:rsidRDefault="00F3156F">
            <w:pPr>
              <w:pStyle w:val="affff8"/>
              <w:jc w:val="center"/>
              <w:rPr>
                <w:rFonts w:ascii="Times New Roman" w:hAnsi="Times New Roman" w:cs="Times New Roman"/>
                <w:sz w:val="22"/>
                <w:szCs w:val="22"/>
              </w:rPr>
            </w:pPr>
            <w:r>
              <w:rPr>
                <w:rFonts w:ascii="Times New Roman" w:hAnsi="Times New Roman" w:cs="Times New Roman"/>
                <w:sz w:val="22"/>
                <w:szCs w:val="22"/>
              </w:rPr>
              <w:t>-</w:t>
            </w:r>
          </w:p>
        </w:tc>
      </w:tr>
    </w:tbl>
    <w:p w:rsidR="00E62E69" w:rsidRDefault="00E62E69">
      <w:pPr>
        <w:sectPr w:rsidR="00E62E69">
          <w:headerReference w:type="default" r:id="rId147"/>
          <w:footerReference w:type="default" r:id="rId148"/>
          <w:headerReference w:type="first" r:id="rId149"/>
          <w:footerReference w:type="first" r:id="rId150"/>
          <w:pgSz w:w="16838" w:h="11906" w:orient="landscape"/>
          <w:pgMar w:top="851" w:right="1134" w:bottom="1134" w:left="1134" w:header="0" w:footer="567" w:gutter="0"/>
          <w:cols w:space="720"/>
          <w:formProt w:val="0"/>
          <w:docGrid w:linePitch="326"/>
        </w:sectPr>
      </w:pPr>
    </w:p>
    <w:p w:rsidR="00E62E69" w:rsidRDefault="00F3156F">
      <w:pPr>
        <w:spacing w:before="120" w:line="360" w:lineRule="auto"/>
        <w:jc w:val="both"/>
      </w:pPr>
      <w:r>
        <w:lastRenderedPageBreak/>
        <w:t xml:space="preserve">Рубки ухода за лесом, не связанные с заготовкой древесины, осуществляются </w:t>
      </w:r>
      <w:r>
        <w:br/>
        <w:t>в соответствии с нормативами режима рубок ухода за лесом, указанными в приложении 2 к Правилам ухода за лесами.</w:t>
      </w:r>
    </w:p>
    <w:p w:rsidR="00E62E69" w:rsidRDefault="00F3156F">
      <w:pPr>
        <w:spacing w:line="360" w:lineRule="auto"/>
        <w:ind w:firstLine="709"/>
        <w:jc w:val="both"/>
      </w:pPr>
      <w:r>
        <w:t>Конкретные нормативы режима рубок ухода в молод</w:t>
      </w:r>
      <w:r>
        <w:t>няках (осветлений и проч</w:t>
      </w:r>
      <w:r>
        <w:t>и</w:t>
      </w:r>
      <w:r>
        <w:t>сток) в зависимости от их состава и полноты приведены в таблице 2.7.</w:t>
      </w:r>
    </w:p>
    <w:p w:rsidR="00E62E69" w:rsidRDefault="00F3156F">
      <w:pPr>
        <w:pStyle w:val="2"/>
        <w:spacing w:before="120" w:after="120"/>
        <w:ind w:left="0"/>
        <w:jc w:val="center"/>
        <w:rPr>
          <w:bCs/>
        </w:rPr>
      </w:pPr>
      <w:bookmarkStart w:id="455" w:name="_Toc150788173"/>
      <w:bookmarkStart w:id="456" w:name="_Toc63082225"/>
      <w:r>
        <w:rPr>
          <w:bCs/>
        </w:rPr>
        <w:t>2.17.3.9. Особенности ухода за лесами различного целевого назначения</w:t>
      </w:r>
      <w:bookmarkEnd w:id="455"/>
      <w:bookmarkEnd w:id="456"/>
    </w:p>
    <w:p w:rsidR="00E62E69" w:rsidRDefault="00F3156F">
      <w:pPr>
        <w:spacing w:line="360" w:lineRule="auto"/>
        <w:ind w:firstLine="709"/>
        <w:jc w:val="both"/>
      </w:pPr>
      <w:r>
        <w:t>Рубки ухода в лесах, расположенных в водоохранных зонах, должны быть напра</w:t>
      </w:r>
      <w:r>
        <w:t>в</w:t>
      </w:r>
      <w:r>
        <w:t>лены на выращивани</w:t>
      </w:r>
      <w:r>
        <w:t>е здоровых, устойчивых лесных насаждений с участием древесных и кустарниковых пород с глубокой корневой системой.</w:t>
      </w:r>
    </w:p>
    <w:p w:rsidR="00E62E69" w:rsidRDefault="00F3156F">
      <w:pPr>
        <w:spacing w:line="360" w:lineRule="auto"/>
        <w:ind w:firstLine="709"/>
        <w:jc w:val="both"/>
      </w:pPr>
      <w:r>
        <w:t>Целесообразно формирование смешанных хвойно-лиственных лесных насаждений с примесью лиственных пород 20-30 процентов.</w:t>
      </w:r>
    </w:p>
    <w:p w:rsidR="00E62E69" w:rsidRDefault="00F3156F">
      <w:pPr>
        <w:spacing w:line="360" w:lineRule="auto"/>
        <w:ind w:firstLine="709"/>
        <w:jc w:val="both"/>
      </w:pPr>
      <w:r>
        <w:t xml:space="preserve">Сомкнутость полога крон </w:t>
      </w:r>
      <w:r>
        <w:t>лесных насаждений при каждом приеме рубок не должна снижаться ниже 0,6-0,7.</w:t>
      </w:r>
    </w:p>
    <w:p w:rsidR="00E62E69" w:rsidRDefault="00F3156F">
      <w:pPr>
        <w:spacing w:line="360" w:lineRule="auto"/>
        <w:ind w:firstLine="709"/>
        <w:jc w:val="both"/>
      </w:pPr>
      <w:r>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w:t>
      </w:r>
      <w:r>
        <w:t>коротких пасечных технологических коридоров длиной до 100 м вдоль склонов.</w:t>
      </w:r>
    </w:p>
    <w:p w:rsidR="00E62E69" w:rsidRDefault="00F3156F">
      <w:pPr>
        <w:spacing w:line="360" w:lineRule="auto"/>
        <w:ind w:firstLine="709"/>
        <w:jc w:val="both"/>
      </w:pPr>
      <w:r>
        <w:t>Непосредственно от уреза воды оставляются берегозащитные участки лесов шир</w:t>
      </w:r>
      <w:r>
        <w:t>и</w:t>
      </w:r>
      <w:r>
        <w:t>ной 30-50 м, по которым передвижение тракторов не допускается. Рубки ухода проводятся преимущественно в зи</w:t>
      </w:r>
      <w:r>
        <w:t>мний период по промерзшему грунту. Порубочные остатки вын</w:t>
      </w:r>
      <w:r>
        <w:t>о</w:t>
      </w:r>
      <w:r>
        <w:t>сятся для сжигания за пределы берегозащитных участков лесов.</w:t>
      </w:r>
    </w:p>
    <w:p w:rsidR="00E62E69" w:rsidRDefault="00F3156F">
      <w:pPr>
        <w:spacing w:line="360" w:lineRule="auto"/>
        <w:ind w:firstLine="709"/>
        <w:jc w:val="both"/>
      </w:pPr>
      <w:r>
        <w:t>В прибалочных и приовражных лесных полосах для предупреждения размыва по</w:t>
      </w:r>
      <w:r>
        <w:t>ч</w:t>
      </w:r>
      <w:r>
        <w:t>вы и сохранения снегозадерживающих функций этих полос рубками ух</w:t>
      </w:r>
      <w:r>
        <w:t>ода поддерживае</w:t>
      </w:r>
      <w:r>
        <w:t>т</w:t>
      </w:r>
      <w:r>
        <w:t>ся высокая сомкнутость полога при сохранении опушки из кустарников и пород второго яруса.</w:t>
      </w:r>
    </w:p>
    <w:p w:rsidR="00E62E69" w:rsidRDefault="00F3156F">
      <w:pPr>
        <w:spacing w:line="360" w:lineRule="auto"/>
        <w:ind w:firstLine="709"/>
        <w:jc w:val="both"/>
      </w:pPr>
      <w:r>
        <w:t>Рубки ухода в колочных и байрачных лесах должны быть направлены на усиление защитных свойств этих лесов. В таких насаждениях проводятся рубки ухода сл</w:t>
      </w:r>
      <w:r>
        <w:t>абой и</w:t>
      </w:r>
      <w:r>
        <w:t>н</w:t>
      </w:r>
      <w:r>
        <w:t>тенсивности.</w:t>
      </w:r>
    </w:p>
    <w:p w:rsidR="00E62E69" w:rsidRDefault="00F3156F">
      <w:pPr>
        <w:spacing w:line="360" w:lineRule="auto"/>
        <w:ind w:firstLine="709"/>
        <w:jc w:val="both"/>
      </w:pPr>
      <w:r>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E62E69" w:rsidRDefault="00F3156F">
      <w:pPr>
        <w:spacing w:line="360" w:lineRule="auto"/>
        <w:ind w:firstLine="709"/>
        <w:jc w:val="both"/>
      </w:pPr>
      <w:r>
        <w:t>При рубках ухода в лесах, ослабленных промышленными выбросами, предпочт</w:t>
      </w:r>
      <w:r>
        <w:t>е</w:t>
      </w:r>
      <w:r>
        <w:t xml:space="preserve">ние </w:t>
      </w:r>
      <w:r>
        <w:t>отдается наиболее устойчивым древесным и кустарниковым породам. Интенсивность рубок слабая и умеренная, полнота не должна быть ниже 0,7.</w:t>
      </w:r>
    </w:p>
    <w:p w:rsidR="00E62E69" w:rsidRDefault="00F3156F">
      <w:pPr>
        <w:spacing w:line="360" w:lineRule="auto"/>
        <w:ind w:firstLine="709"/>
        <w:jc w:val="both"/>
      </w:pPr>
      <w:r>
        <w:lastRenderedPageBreak/>
        <w:t>В лесоплодовых насаждениях формируются чистые или с небольшой примесью второстепенных древесных пород древостои, с невы</w:t>
      </w:r>
      <w:r>
        <w:t>сокой сомкнутостью полога и более или менее равномерным размещением деревьев по площади в целях создания благоприя</w:t>
      </w:r>
      <w:r>
        <w:t>т</w:t>
      </w:r>
      <w:r>
        <w:t>ных условий для максимального и длительного плодоношения. Для формирования такого типа лесных насаждений применяется в основном метод равноме</w:t>
      </w:r>
      <w:r>
        <w:t>рного разреживания с уходом за целевыми семенными деревьями.</w:t>
      </w:r>
    </w:p>
    <w:p w:rsidR="00E62E69" w:rsidRDefault="00F3156F">
      <w:pPr>
        <w:spacing w:line="360" w:lineRule="auto"/>
        <w:ind w:firstLine="709"/>
        <w:jc w:val="both"/>
      </w:pPr>
      <w:r>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w:t>
      </w:r>
      <w:r>
        <w:t>в. Трелевка древесины осуществляется, как пр</w:t>
      </w:r>
      <w:r>
        <w:t>а</w:t>
      </w:r>
      <w:r>
        <w:t>вило, сортиментами без повреждений почвы на склонах.</w:t>
      </w:r>
    </w:p>
    <w:p w:rsidR="00E62E69" w:rsidRDefault="00F3156F">
      <w:pPr>
        <w:spacing w:line="360" w:lineRule="auto"/>
        <w:ind w:firstLine="709"/>
        <w:jc w:val="both"/>
      </w:pPr>
      <w:r>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w:t>
      </w:r>
      <w:r>
        <w:t>бходимости вырубаются только неустойчивые деревья для исключения их вывала.</w:t>
      </w:r>
    </w:p>
    <w:p w:rsidR="00E62E69" w:rsidRDefault="00F3156F">
      <w:pPr>
        <w:spacing w:line="360" w:lineRule="auto"/>
        <w:ind w:firstLine="709"/>
        <w:jc w:val="both"/>
      </w:pPr>
      <w:r>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w:t>
      </w:r>
      <w:r>
        <w:t>е</w:t>
      </w:r>
      <w:r>
        <w:t>ленных бобрами, пр</w:t>
      </w:r>
      <w:r>
        <w:t>оводятся только рубки погибших и поврежденных лесных насажд</w:t>
      </w:r>
      <w:r>
        <w:t>е</w:t>
      </w:r>
      <w:r>
        <w:t>ний, рубки ухода с получением ликвидной древесины не проводятся.</w:t>
      </w:r>
    </w:p>
    <w:p w:rsidR="00E62E69" w:rsidRDefault="00F3156F">
      <w:pPr>
        <w:spacing w:line="360" w:lineRule="auto"/>
        <w:ind w:firstLine="709"/>
        <w:jc w:val="both"/>
      </w:pPr>
      <w:r>
        <w:t>На лесных участках, имеющих специальное хозяйственное назначение рубками ухода за лесом формируются лесные насаждения, в наибольшей</w:t>
      </w:r>
      <w:r>
        <w:t xml:space="preserve"> мере отвечающие соо</w:t>
      </w:r>
      <w:r>
        <w:t>т</w:t>
      </w:r>
      <w:r>
        <w:t>ветствующим хозяйственным целям (обильно цветущие и плодоносящие, соответству</w:t>
      </w:r>
      <w:r>
        <w:t>ю</w:t>
      </w:r>
      <w:r>
        <w:t>щей формы и строения, а также обладающие другими целевыми свойствами и характер</w:t>
      </w:r>
      <w:r>
        <w:t>и</w:t>
      </w:r>
      <w:r>
        <w:t>стиками).</w:t>
      </w:r>
    </w:p>
    <w:p w:rsidR="00E62E69" w:rsidRDefault="00F3156F">
      <w:pPr>
        <w:spacing w:line="360" w:lineRule="auto"/>
        <w:ind w:firstLine="709"/>
        <w:jc w:val="both"/>
      </w:pPr>
      <w:r>
        <w:t xml:space="preserve">Рубки ухода за лесом в защитных полосах лесов (леса, расположенные </w:t>
      </w:r>
      <w:r>
        <w:t>в границах полос отвода железных дорог и придорожных полос автомобильных дорог, установле</w:t>
      </w:r>
      <w:r>
        <w:t>н</w:t>
      </w:r>
      <w:r>
        <w:t>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w:t>
      </w:r>
      <w:r>
        <w:t>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w:t>
      </w:r>
      <w:r>
        <w:t>и</w:t>
      </w:r>
      <w:r>
        <w:t xml:space="preserve">доров не должна </w:t>
      </w:r>
      <w:r>
        <w:t xml:space="preserve">производиться в опушке леса шириной 25-30 метров, примыкающей к дороге. </w:t>
      </w:r>
    </w:p>
    <w:p w:rsidR="00E62E69" w:rsidRDefault="00F3156F">
      <w:pPr>
        <w:spacing w:line="360" w:lineRule="auto"/>
        <w:ind w:firstLine="709"/>
        <w:jc w:val="both"/>
      </w:pPr>
      <w:r>
        <w:t xml:space="preserve">В опушках леса шириной 50-100 м, примыкающих к автомобильным дорогам, вдоль которых выделены защитные полосы лесов, рубки ухода направлены на формирование устойчивых, преимущественно </w:t>
      </w:r>
      <w:r>
        <w:t xml:space="preserve">смешанных и разновозрастных лесных </w:t>
      </w:r>
      <w:r>
        <w:lastRenderedPageBreak/>
        <w:t>насаждений, а также лесных насаждений различного породного состава, формы и стро</w:t>
      </w:r>
      <w:r>
        <w:t>е</w:t>
      </w:r>
      <w:r>
        <w:t>ния с целью исключения однообразия и монотонности ландшафта.</w:t>
      </w:r>
    </w:p>
    <w:p w:rsidR="00E62E69" w:rsidRDefault="00F3156F">
      <w:pPr>
        <w:spacing w:line="360" w:lineRule="auto"/>
        <w:ind w:firstLine="709"/>
        <w:jc w:val="both"/>
      </w:pPr>
      <w:r>
        <w:t>Для достижения указанных целей молодняки разреживаются до полноты 0,4-0,5.</w:t>
      </w:r>
    </w:p>
    <w:p w:rsidR="00E62E69" w:rsidRDefault="00F3156F">
      <w:pPr>
        <w:spacing w:line="360" w:lineRule="auto"/>
        <w:ind w:firstLine="709"/>
        <w:jc w:val="both"/>
      </w:pPr>
      <w:r>
        <w:t>Всре</w:t>
      </w:r>
      <w:r>
        <w:t>дневозрастных лесных насаждениях проводятся рубки ухода слабой и умере</w:t>
      </w:r>
      <w:r>
        <w:t>н</w:t>
      </w:r>
      <w:r>
        <w:t>ной интенсивности с удалением сухостоя, больных, поврежденных, других нежелател</w:t>
      </w:r>
      <w:r>
        <w:t>ь</w:t>
      </w:r>
      <w:r>
        <w:t>ных деревьев, ведется постепенное омоложение лесных насаждений за счет вырубки ст</w:t>
      </w:r>
      <w:r>
        <w:t>а</w:t>
      </w:r>
      <w:r>
        <w:t>рых деревьев, при необх</w:t>
      </w:r>
      <w:r>
        <w:t>одимости создаются лесные культуры посадкой саженцев цел</w:t>
      </w:r>
      <w:r>
        <w:t>е</w:t>
      </w:r>
      <w:r>
        <w:t xml:space="preserve">вых пород под пологом древостоя. </w:t>
      </w:r>
    </w:p>
    <w:p w:rsidR="00E62E69" w:rsidRDefault="00F3156F">
      <w:pPr>
        <w:pStyle w:val="2"/>
        <w:spacing w:before="120" w:after="120"/>
        <w:ind w:left="0"/>
        <w:jc w:val="center"/>
        <w:rPr>
          <w:bCs/>
        </w:rPr>
      </w:pPr>
      <w:bookmarkStart w:id="457" w:name="_Toc150788174"/>
      <w:bookmarkStart w:id="458" w:name="_Toc63082226"/>
      <w:r>
        <w:rPr>
          <w:bCs/>
        </w:rPr>
        <w:t>2.17.4. Особенности требований к использованию лесов по лесорастительным зонам и лесным районам</w:t>
      </w:r>
      <w:bookmarkEnd w:id="457"/>
      <w:bookmarkEnd w:id="458"/>
    </w:p>
    <w:p w:rsidR="00E62E69" w:rsidRDefault="00F3156F">
      <w:pPr>
        <w:pStyle w:val="22"/>
        <w:spacing w:before="120"/>
        <w:ind w:firstLine="680"/>
        <w:jc w:val="both"/>
        <w:rPr>
          <w:sz w:val="24"/>
          <w:szCs w:val="24"/>
          <w:lang w:val="ru-RU"/>
        </w:rPr>
      </w:pPr>
      <w:r>
        <w:rPr>
          <w:sz w:val="24"/>
          <w:szCs w:val="24"/>
          <w:lang w:val="ru-RU"/>
        </w:rPr>
        <w:t>В соответствии с приказом Минприроды России от 18.08.2014 г. № 367 «О</w:t>
      </w:r>
      <w:r>
        <w:rPr>
          <w:sz w:val="24"/>
          <w:szCs w:val="24"/>
          <w:lang w:val="ru-RU"/>
        </w:rPr>
        <w:t>б утве</w:t>
      </w:r>
      <w:r>
        <w:rPr>
          <w:sz w:val="24"/>
          <w:szCs w:val="24"/>
          <w:lang w:val="ru-RU"/>
        </w:rPr>
        <w:t>р</w:t>
      </w:r>
      <w:r>
        <w:rPr>
          <w:sz w:val="24"/>
          <w:szCs w:val="24"/>
          <w:lang w:val="ru-RU"/>
        </w:rPr>
        <w:t xml:space="preserve">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51">
        <w:r>
          <w:rPr>
            <w:sz w:val="24"/>
            <w:szCs w:val="24"/>
            <w:lang w:val="ru-RU"/>
          </w:rPr>
          <w:t>приказом от 23.12.2014 № 569</w:t>
        </w:r>
      </w:hyperlink>
      <w:r>
        <w:rPr>
          <w:sz w:val="24"/>
          <w:szCs w:val="24"/>
          <w:lang w:val="ru-RU"/>
        </w:rPr>
        <w:t xml:space="preserve">; </w:t>
      </w:r>
      <w:ins w:id="459" w:author="Инженер" w:date="2026-04-28T14:07:00Z">
        <w:r>
          <w:rPr>
            <w:sz w:val="24"/>
            <w:szCs w:val="24"/>
            <w:lang w:val="ru-RU"/>
          </w:rPr>
          <w:t xml:space="preserve"> приказом от 2</w:t>
        </w:r>
        <w:r>
          <w:rPr>
            <w:sz w:val="24"/>
            <w:szCs w:val="24"/>
            <w:lang w:val="ru-RU"/>
          </w:rPr>
          <w:t xml:space="preserve">1.03.2016 № 83) </w:t>
        </w:r>
      </w:ins>
      <w:r>
        <w:fldChar w:fldCharType="begin"/>
      </w:r>
      <w:r>
        <w:instrText xml:space="preserve"> HYPERLINK "http://docs.cntd.ru/document/420347215" \h </w:instrText>
      </w:r>
      <w:r>
        <w:fldChar w:fldCharType="separate"/>
      </w:r>
      <w:del w:id="460" w:author="Инженер" w:date="2026-04-28T14:05:00Z">
        <w:r>
          <w:rPr>
            <w:sz w:val="24"/>
            <w:szCs w:val="24"/>
            <w:lang w:val="ru-RU"/>
          </w:rPr>
          <w:delText>приказом от 21.03.2016 № 83</w:delText>
        </w:r>
      </w:del>
      <w:r>
        <w:rPr>
          <w:sz w:val="24"/>
          <w:szCs w:val="24"/>
          <w:lang w:val="ru-RU"/>
        </w:rPr>
        <w:fldChar w:fldCharType="end"/>
      </w:r>
      <w:del w:id="461" w:author="Инженер" w:date="2026-04-28T14:05:00Z">
        <w:r>
          <w:rPr>
            <w:sz w:val="24"/>
            <w:szCs w:val="24"/>
            <w:lang w:val="ru-RU"/>
          </w:rPr>
          <w:delText xml:space="preserve">) </w:delText>
        </w:r>
      </w:del>
      <w:bookmarkStart w:id="462" w:name="_Hlk87184844"/>
      <w:r>
        <w:rPr>
          <w:sz w:val="24"/>
          <w:szCs w:val="24"/>
          <w:lang w:val="ru-RU"/>
        </w:rPr>
        <w:t>Тосне</w:t>
      </w:r>
      <w:r>
        <w:rPr>
          <w:sz w:val="24"/>
          <w:szCs w:val="24"/>
          <w:lang w:val="ru-RU"/>
        </w:rPr>
        <w:t>н</w:t>
      </w:r>
      <w:r>
        <w:rPr>
          <w:sz w:val="24"/>
          <w:szCs w:val="24"/>
          <w:lang w:val="ru-RU"/>
        </w:rPr>
        <w:t xml:space="preserve">ский муниципальный район </w:t>
      </w:r>
      <w:bookmarkStart w:id="463" w:name="_Hlk87184816"/>
      <w:bookmarkEnd w:id="462"/>
      <w:r>
        <w:rPr>
          <w:sz w:val="24"/>
          <w:szCs w:val="24"/>
          <w:lang w:val="ru-RU"/>
        </w:rPr>
        <w:t>Ленинградской области относится к Балтийско-Белозерскому лесному району европейской части Российской Федерации таежной лес</w:t>
      </w:r>
      <w:r>
        <w:rPr>
          <w:sz w:val="24"/>
          <w:szCs w:val="24"/>
          <w:lang w:val="ru-RU"/>
        </w:rPr>
        <w:t>орастительной з</w:t>
      </w:r>
      <w:r>
        <w:rPr>
          <w:sz w:val="24"/>
          <w:szCs w:val="24"/>
          <w:lang w:val="ru-RU"/>
        </w:rPr>
        <w:t>о</w:t>
      </w:r>
      <w:r>
        <w:rPr>
          <w:sz w:val="24"/>
          <w:szCs w:val="24"/>
          <w:lang w:val="ru-RU"/>
        </w:rPr>
        <w:t xml:space="preserve">ны. </w:t>
      </w:r>
      <w:bookmarkEnd w:id="463"/>
    </w:p>
    <w:p w:rsidR="00E62E69" w:rsidRDefault="00F3156F">
      <w:pPr>
        <w:pStyle w:val="22"/>
        <w:ind w:firstLine="709"/>
        <w:jc w:val="both"/>
        <w:rPr>
          <w:color w:val="000000"/>
          <w:sz w:val="24"/>
          <w:szCs w:val="24"/>
          <w:lang w:val="ru-RU"/>
        </w:rPr>
      </w:pPr>
      <w:r>
        <w:rPr>
          <w:sz w:val="24"/>
          <w:szCs w:val="24"/>
          <w:lang w:val="ru-RU"/>
        </w:rPr>
        <w:t>Нормативы, параметры и сроки различных видов разрешенного использования л</w:t>
      </w:r>
      <w:r>
        <w:rPr>
          <w:sz w:val="24"/>
          <w:szCs w:val="24"/>
          <w:lang w:val="ru-RU"/>
        </w:rPr>
        <w:t>е</w:t>
      </w:r>
      <w:r>
        <w:rPr>
          <w:sz w:val="24"/>
          <w:szCs w:val="24"/>
          <w:lang w:val="ru-RU"/>
        </w:rPr>
        <w:t>сов в соответствии с лесорастительной зоной и лесным районом расположения леснич</w:t>
      </w:r>
      <w:r>
        <w:rPr>
          <w:sz w:val="24"/>
          <w:szCs w:val="24"/>
          <w:lang w:val="ru-RU"/>
        </w:rPr>
        <w:t>е</w:t>
      </w:r>
      <w:r>
        <w:rPr>
          <w:sz w:val="24"/>
          <w:szCs w:val="24"/>
          <w:lang w:val="ru-RU"/>
        </w:rPr>
        <w:t xml:space="preserve">ства </w:t>
      </w:r>
      <w:r>
        <w:rPr>
          <w:color w:val="000000"/>
          <w:sz w:val="24"/>
          <w:szCs w:val="24"/>
          <w:lang w:val="ru-RU"/>
        </w:rPr>
        <w:t>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w:t>
      </w:r>
      <w:r>
        <w:rPr>
          <w:color w:val="000000"/>
          <w:sz w:val="24"/>
          <w:szCs w:val="24"/>
          <w:lang w:val="ru-RU"/>
        </w:rPr>
        <w:t>а</w:t>
      </w:r>
      <w:r>
        <w:rPr>
          <w:color w:val="000000"/>
          <w:sz w:val="24"/>
          <w:szCs w:val="24"/>
          <w:lang w:val="ru-RU"/>
        </w:rPr>
        <w:t>ми, Правилами санитарной безопасности в лесах, Правилами лесовосстановления, Возра</w:t>
      </w:r>
      <w:r>
        <w:rPr>
          <w:color w:val="000000"/>
          <w:sz w:val="24"/>
          <w:szCs w:val="24"/>
          <w:lang w:val="ru-RU"/>
        </w:rPr>
        <w:t>с</w:t>
      </w:r>
      <w:r>
        <w:rPr>
          <w:color w:val="000000"/>
          <w:sz w:val="24"/>
          <w:szCs w:val="24"/>
          <w:lang w:val="ru-RU"/>
        </w:rPr>
        <w:t>тами рубок лесных н</w:t>
      </w:r>
      <w:r>
        <w:rPr>
          <w:color w:val="000000"/>
          <w:sz w:val="24"/>
          <w:szCs w:val="24"/>
          <w:lang w:val="ru-RU"/>
        </w:rPr>
        <w:t>асаждений и другими, использованными при составлении лесохозя</w:t>
      </w:r>
      <w:r>
        <w:rPr>
          <w:color w:val="000000"/>
          <w:sz w:val="24"/>
          <w:szCs w:val="24"/>
          <w:lang w:val="ru-RU"/>
        </w:rPr>
        <w:t>й</w:t>
      </w:r>
      <w:r>
        <w:rPr>
          <w:color w:val="000000"/>
          <w:sz w:val="24"/>
          <w:szCs w:val="24"/>
          <w:lang w:val="ru-RU"/>
        </w:rPr>
        <w:t xml:space="preserve">ственного регламента. </w:t>
      </w:r>
    </w:p>
    <w:p w:rsidR="00E62E69" w:rsidRDefault="00F3156F">
      <w:pPr>
        <w:pStyle w:val="22"/>
        <w:ind w:firstLine="709"/>
        <w:jc w:val="both"/>
        <w:rPr>
          <w:color w:val="000000"/>
          <w:sz w:val="24"/>
          <w:szCs w:val="24"/>
          <w:lang w:val="ru-RU"/>
        </w:rPr>
      </w:pPr>
      <w:r>
        <w:rPr>
          <w:sz w:val="24"/>
          <w:szCs w:val="24"/>
          <w:lang w:val="ru-RU"/>
        </w:rPr>
        <w:t>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w:t>
      </w:r>
      <w:r>
        <w:rPr>
          <w:sz w:val="24"/>
          <w:szCs w:val="24"/>
          <w:lang w:val="ru-RU"/>
        </w:rPr>
        <w:t xml:space="preserve">е в нормативных правовых актах, изложены в разделах 2.1-2.16 </w:t>
      </w:r>
      <w:r>
        <w:rPr>
          <w:color w:val="000000"/>
          <w:sz w:val="24"/>
          <w:szCs w:val="24"/>
          <w:lang w:val="ru-RU"/>
        </w:rPr>
        <w:t>второй главы лесохозяйственного регламента Любанского лесничества</w:t>
      </w:r>
    </w:p>
    <w:p w:rsidR="00E62E69" w:rsidRDefault="00F3156F">
      <w:pPr>
        <w:rPr>
          <w:color w:val="000000"/>
        </w:rPr>
      </w:pPr>
      <w:r>
        <w:br w:type="page"/>
      </w:r>
    </w:p>
    <w:p w:rsidR="00E62E69" w:rsidRDefault="00F3156F">
      <w:pPr>
        <w:pStyle w:val="1"/>
      </w:pPr>
      <w:bookmarkStart w:id="464" w:name="_Toc480818511"/>
      <w:r>
        <w:lastRenderedPageBreak/>
        <w:t>Глава 3. ОГРАНИЧЕНИЯ ИСПОЛЬЗОВАНИЯ ЛЕСОВ</w:t>
      </w:r>
      <w:bookmarkEnd w:id="464"/>
    </w:p>
    <w:p w:rsidR="00E62E69" w:rsidRDefault="00F3156F">
      <w:pPr>
        <w:pStyle w:val="1"/>
      </w:pPr>
      <w:bookmarkStart w:id="465" w:name="_Toc480818512"/>
      <w:r>
        <w:t>3.1. Ограничения по видам целевого назначения лесов</w:t>
      </w:r>
      <w:bookmarkEnd w:id="465"/>
    </w:p>
    <w:p w:rsidR="00E62E69" w:rsidRDefault="00F3156F">
      <w:pPr>
        <w:spacing w:line="360" w:lineRule="auto"/>
        <w:ind w:firstLine="720"/>
        <w:jc w:val="both"/>
        <w:rPr>
          <w:rStyle w:val="aff8"/>
          <w:color w:val="auto"/>
        </w:rPr>
      </w:pPr>
      <w:r>
        <w:rPr>
          <w:rStyle w:val="aff8"/>
          <w:color w:val="auto"/>
        </w:rPr>
        <w:t>Ограничения по видам целевого назначения лесов и категориям защитных лесов предусмотрены статьями 12, 27, 111-117 Лесного кодекса РФ, «Особенностями использ</w:t>
      </w:r>
      <w:r>
        <w:rPr>
          <w:rStyle w:val="aff8"/>
          <w:color w:val="auto"/>
        </w:rPr>
        <w:t>о</w:t>
      </w:r>
      <w:r>
        <w:rPr>
          <w:rStyle w:val="aff8"/>
          <w:color w:val="auto"/>
        </w:rPr>
        <w:t>вания, охраны, защиты и воспроизводства лесов, расположенных на особо охраняемых природных территор</w:t>
      </w:r>
      <w:r>
        <w:rPr>
          <w:rStyle w:val="aff8"/>
          <w:color w:val="auto"/>
        </w:rPr>
        <w:t xml:space="preserve">иях» (утв. Приказом Минприроды России от 12.08.2021 № 558). </w:t>
      </w:r>
    </w:p>
    <w:p w:rsidR="00E62E69" w:rsidRDefault="00F3156F">
      <w:pPr>
        <w:spacing w:after="120"/>
        <w:ind w:firstLine="720"/>
        <w:jc w:val="both"/>
        <w:rPr>
          <w:i/>
        </w:rPr>
      </w:pPr>
      <w:r>
        <w:rPr>
          <w:i/>
        </w:rPr>
        <w:t>Таблица 3.1(18) – Ограничения по видам целевого назначения лесов</w:t>
      </w:r>
    </w:p>
    <w:tbl>
      <w:tblPr>
        <w:tblW w:w="9634" w:type="dxa"/>
        <w:jc w:val="center"/>
        <w:tblLayout w:type="fixed"/>
        <w:tblLook w:val="01E0" w:firstRow="1" w:lastRow="1" w:firstColumn="1" w:lastColumn="1" w:noHBand="0" w:noVBand="0"/>
      </w:tblPr>
      <w:tblGrid>
        <w:gridCol w:w="561"/>
        <w:gridCol w:w="3545"/>
        <w:gridCol w:w="5528"/>
      </w:tblGrid>
      <w:tr w:rsidR="00E62E69">
        <w:trPr>
          <w:trHeight w:val="470"/>
          <w:tblHeade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w:t>
            </w:r>
          </w:p>
          <w:p w:rsidR="00E62E69" w:rsidRDefault="00F3156F">
            <w:pPr>
              <w:jc w:val="center"/>
              <w:rPr>
                <w:sz w:val="20"/>
                <w:szCs w:val="20"/>
              </w:rPr>
            </w:pPr>
            <w:r>
              <w:rPr>
                <w:sz w:val="20"/>
                <w:szCs w:val="20"/>
              </w:rPr>
              <w:t>п/п</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Целевое назначение лесов</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Ограничения использования лесов</w:t>
            </w:r>
          </w:p>
        </w:tc>
      </w:tr>
      <w:tr w:rsidR="00E62E69">
        <w:trPr>
          <w:trHeight w:val="160"/>
          <w:tblHeade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1</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2</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sz w:val="20"/>
                <w:szCs w:val="20"/>
              </w:rPr>
            </w:pPr>
            <w:r>
              <w:rPr>
                <w:sz w:val="20"/>
                <w:szCs w:val="20"/>
              </w:rPr>
              <w:t>3</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1</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Защитные леса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firstLine="284"/>
              <w:jc w:val="both"/>
              <w:rPr>
                <w:sz w:val="20"/>
              </w:rPr>
            </w:pPr>
            <w:r>
              <w:rPr>
                <w:sz w:val="20"/>
              </w:rPr>
              <w:t>Запрещается осуществление деятельности, несовмест</w:t>
            </w:r>
            <w:r>
              <w:rPr>
                <w:sz w:val="20"/>
              </w:rPr>
              <w:t>и</w:t>
            </w:r>
            <w:r>
              <w:rPr>
                <w:sz w:val="20"/>
              </w:rPr>
              <w:t>мой с целевым назначением и полезными функциями защи</w:t>
            </w:r>
            <w:r>
              <w:rPr>
                <w:sz w:val="20"/>
              </w:rPr>
              <w:t>т</w:t>
            </w:r>
            <w:r>
              <w:rPr>
                <w:sz w:val="20"/>
              </w:rPr>
              <w:t xml:space="preserve">ных лесов. </w:t>
            </w:r>
          </w:p>
          <w:p w:rsidR="00E62E69" w:rsidRDefault="00F3156F">
            <w:pPr>
              <w:ind w:firstLine="284"/>
              <w:jc w:val="both"/>
              <w:rPr>
                <w:sz w:val="16"/>
              </w:rPr>
            </w:pPr>
            <w:r>
              <w:rPr>
                <w:sz w:val="20"/>
              </w:rPr>
              <w:t>Запрещается изменение целевого назначения лесных участков, на которых расположены защитные леса, за искл</w:t>
            </w:r>
            <w:r>
              <w:rPr>
                <w:sz w:val="20"/>
              </w:rPr>
              <w:t>ю</w:t>
            </w:r>
            <w:r>
              <w:rPr>
                <w:sz w:val="20"/>
              </w:rPr>
              <w:t>чением случаев, предусмотренных феде</w:t>
            </w:r>
            <w:r>
              <w:rPr>
                <w:sz w:val="20"/>
              </w:rPr>
              <w:t>ральными законами.</w:t>
            </w:r>
          </w:p>
          <w:p w:rsidR="00E62E69" w:rsidRDefault="00F3156F">
            <w:pPr>
              <w:ind w:firstLine="284"/>
              <w:jc w:val="both"/>
              <w:rPr>
                <w:sz w:val="20"/>
              </w:rPr>
            </w:pPr>
            <w:r>
              <w:rPr>
                <w:sz w:val="20"/>
              </w:rPr>
              <w:t>Проведение сплошных рубок в защитных лесах ос</w:t>
            </w:r>
            <w:r>
              <w:rPr>
                <w:sz w:val="20"/>
              </w:rPr>
              <w:t>у</w:t>
            </w:r>
            <w:r>
              <w:rPr>
                <w:sz w:val="20"/>
              </w:rPr>
              <w:t xml:space="preserve">ществляется в случаях, предусмотренных </w:t>
            </w:r>
            <w:hyperlink w:anchor="Par246" w:tgtFrame="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
              <w:r>
                <w:rPr>
                  <w:sz w:val="20"/>
                </w:rPr>
                <w:t>частью 5.1 статьи 21</w:t>
              </w:r>
            </w:hyperlink>
            <w:r>
              <w:rPr>
                <w:sz w:val="20"/>
              </w:rPr>
              <w:t xml:space="preserve"> Лесного кодекса РФ, и в случаях, если выборочные рубки не обеспечивают замену лесных насаждений, </w:t>
            </w:r>
            <w:r>
              <w:rPr>
                <w:sz w:val="20"/>
              </w:rPr>
              <w:t>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w:t>
            </w:r>
            <w:r>
              <w:rPr>
                <w:sz w:val="20"/>
              </w:rPr>
              <w:t>о</w:t>
            </w:r>
            <w:r>
              <w:rPr>
                <w:sz w:val="20"/>
              </w:rPr>
              <w:t>го назначения защитных лесов и выполняемых ими полезных функций, если иное не установле</w:t>
            </w:r>
            <w:r>
              <w:rPr>
                <w:sz w:val="20"/>
              </w:rPr>
              <w:t xml:space="preserve">но Лесным кодексом РФ. </w:t>
            </w:r>
          </w:p>
          <w:p w:rsidR="00E62E69" w:rsidRDefault="00F3156F">
            <w:pPr>
              <w:ind w:firstLine="284"/>
              <w:jc w:val="both"/>
              <w:rPr>
                <w:sz w:val="20"/>
                <w:szCs w:val="20"/>
              </w:rPr>
            </w:pPr>
            <w:r>
              <w:rPr>
                <w:sz w:val="20"/>
                <w:szCs w:val="20"/>
              </w:rPr>
              <w:t>Статья 111 Лесного кодекса РФ.</w:t>
            </w:r>
          </w:p>
          <w:p w:rsidR="00E62E69" w:rsidRDefault="00F3156F">
            <w:pPr>
              <w:ind w:firstLine="284"/>
              <w:jc w:val="both"/>
              <w:rPr>
                <w:sz w:val="20"/>
              </w:rPr>
            </w:pPr>
            <w:r>
              <w:rPr>
                <w:sz w:val="20"/>
              </w:rPr>
              <w:t>В защитных лесах в целях повышения эффективности в</w:t>
            </w:r>
            <w:r>
              <w:rPr>
                <w:sz w:val="20"/>
              </w:rPr>
              <w:t>ы</w:t>
            </w:r>
            <w:r>
              <w:rPr>
                <w:sz w:val="20"/>
              </w:rPr>
              <w:t>полнения водоохранных, защитных и полезных функций, насаждения с древостоями лиственных пород в верхнем яр</w:t>
            </w:r>
            <w:r>
              <w:rPr>
                <w:sz w:val="20"/>
              </w:rPr>
              <w:t>у</w:t>
            </w:r>
            <w:r>
              <w:rPr>
                <w:sz w:val="20"/>
              </w:rPr>
              <w:t>се или их преобладанием, и наличием второго</w:t>
            </w:r>
            <w:r>
              <w:rPr>
                <w:sz w:val="20"/>
              </w:rPr>
              <w:t xml:space="preserve"> яруса из хво</w:t>
            </w:r>
            <w:r>
              <w:rPr>
                <w:sz w:val="20"/>
              </w:rPr>
              <w:t>й</w:t>
            </w:r>
            <w:r>
              <w:rPr>
                <w:sz w:val="20"/>
              </w:rPr>
              <w:t>ных деревьев, а также жизнеспособного, перспективного хвойного подроста, переформировываются в целевые, с пр</w:t>
            </w:r>
            <w:r>
              <w:rPr>
                <w:sz w:val="20"/>
              </w:rPr>
              <w:t>е</w:t>
            </w:r>
            <w:r>
              <w:rPr>
                <w:sz w:val="20"/>
              </w:rPr>
              <w:t>обладанием хвойных пород (преимущественно ели) за один-два приема рубки с учетом устойчивости разреживаемого древостоя. При этом обща</w:t>
            </w:r>
            <w:r>
              <w:rPr>
                <w:sz w:val="20"/>
              </w:rPr>
              <w:t>я сомкнутость крон разреживаем</w:t>
            </w:r>
            <w:r>
              <w:rPr>
                <w:sz w:val="20"/>
              </w:rPr>
              <w:t>о</w:t>
            </w:r>
            <w:r>
              <w:rPr>
                <w:sz w:val="20"/>
              </w:rPr>
              <w:t xml:space="preserve">го древостоя и освобождаемого из-под полога поколения хвойных не должна быть менее 0,7. п. 59 Приказ </w:t>
            </w:r>
            <w:r>
              <w:rPr>
                <w:sz w:val="20"/>
                <w:szCs w:val="20"/>
              </w:rPr>
              <w:t>Минприр</w:t>
            </w:r>
            <w:r>
              <w:rPr>
                <w:sz w:val="20"/>
                <w:szCs w:val="20"/>
              </w:rPr>
              <w:t>о</w:t>
            </w:r>
            <w:r>
              <w:rPr>
                <w:sz w:val="20"/>
                <w:szCs w:val="20"/>
              </w:rPr>
              <w:t xml:space="preserve">ды Россииот 30.07.2020 г. № 534 </w:t>
            </w:r>
            <w:r>
              <w:rPr>
                <w:sz w:val="20"/>
              </w:rPr>
              <w:t>«Об утверждении Правил ухода за лесами».</w:t>
            </w:r>
          </w:p>
          <w:p w:rsidR="00E62E69" w:rsidRDefault="00F3156F">
            <w:pPr>
              <w:ind w:firstLine="284"/>
              <w:jc w:val="both"/>
              <w:rPr>
                <w:sz w:val="20"/>
                <w:szCs w:val="20"/>
              </w:rPr>
            </w:pPr>
            <w:r>
              <w:rPr>
                <w:sz w:val="20"/>
              </w:rPr>
              <w:t>Запрещается создание лесоперерабатывающей и</w:t>
            </w:r>
            <w:r>
              <w:rPr>
                <w:sz w:val="20"/>
              </w:rPr>
              <w:t>нфр</w:t>
            </w:r>
            <w:r>
              <w:rPr>
                <w:sz w:val="20"/>
              </w:rPr>
              <w:t>а</w:t>
            </w:r>
            <w:r>
              <w:rPr>
                <w:sz w:val="20"/>
              </w:rPr>
              <w:t>структуры. Статья 14 Лесного кодекса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1.1</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расположенные на особо охр</w:t>
            </w:r>
            <w:r>
              <w:rPr>
                <w:sz w:val="20"/>
                <w:szCs w:val="20"/>
              </w:rPr>
              <w:t>а</w:t>
            </w:r>
            <w:r>
              <w:rPr>
                <w:sz w:val="20"/>
                <w:szCs w:val="20"/>
              </w:rPr>
              <w:t>няемых природных территориях (ООПТ)</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firstLine="284"/>
              <w:jc w:val="both"/>
              <w:rPr>
                <w:sz w:val="20"/>
                <w:szCs w:val="20"/>
              </w:rPr>
            </w:pPr>
            <w:r>
              <w:rPr>
                <w:sz w:val="20"/>
                <w:szCs w:val="20"/>
              </w:rPr>
              <w:t>В лесах, расположенных на ООПТ, запрещается деятел</w:t>
            </w:r>
            <w:r>
              <w:rPr>
                <w:sz w:val="20"/>
                <w:szCs w:val="20"/>
              </w:rPr>
              <w:t>ь</w:t>
            </w:r>
            <w:r>
              <w:rPr>
                <w:sz w:val="20"/>
                <w:szCs w:val="20"/>
              </w:rPr>
              <w:t>ность, несовместимая с их целевым назначением и полезн</w:t>
            </w:r>
            <w:r>
              <w:rPr>
                <w:sz w:val="20"/>
                <w:szCs w:val="20"/>
              </w:rPr>
              <w:t>ы</w:t>
            </w:r>
            <w:r>
              <w:rPr>
                <w:sz w:val="20"/>
                <w:szCs w:val="20"/>
              </w:rPr>
              <w:t>ми функциями.</w:t>
            </w:r>
          </w:p>
          <w:p w:rsidR="00E62E69" w:rsidRDefault="00F3156F">
            <w:pPr>
              <w:ind w:firstLine="284"/>
              <w:jc w:val="both"/>
              <w:rPr>
                <w:sz w:val="20"/>
                <w:szCs w:val="20"/>
              </w:rPr>
            </w:pPr>
            <w:r>
              <w:rPr>
                <w:sz w:val="20"/>
                <w:szCs w:val="20"/>
              </w:rPr>
              <w:t>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w:t>
            </w:r>
            <w:r>
              <w:rPr>
                <w:sz w:val="20"/>
                <w:szCs w:val="20"/>
              </w:rPr>
              <w:t>и</w:t>
            </w:r>
            <w:r>
              <w:rPr>
                <w:sz w:val="20"/>
                <w:szCs w:val="20"/>
              </w:rPr>
              <w:t>роды России от 12.08.2021 № 558) и положением о конкре</w:t>
            </w:r>
            <w:r>
              <w:rPr>
                <w:sz w:val="20"/>
                <w:szCs w:val="20"/>
              </w:rPr>
              <w:t>т</w:t>
            </w:r>
            <w:r>
              <w:rPr>
                <w:sz w:val="20"/>
                <w:szCs w:val="20"/>
              </w:rPr>
              <w:t xml:space="preserve">ной ООПТ.  </w:t>
            </w:r>
          </w:p>
          <w:p w:rsidR="00E62E69" w:rsidRDefault="00F3156F">
            <w:pPr>
              <w:ind w:firstLine="284"/>
              <w:jc w:val="both"/>
              <w:rPr>
                <w:sz w:val="20"/>
                <w:szCs w:val="20"/>
              </w:rPr>
            </w:pPr>
            <w:r>
              <w:rPr>
                <w:sz w:val="20"/>
                <w:szCs w:val="20"/>
              </w:rPr>
              <w:t>В лесах, расположенных на т</w:t>
            </w:r>
            <w:r>
              <w:rPr>
                <w:sz w:val="20"/>
                <w:szCs w:val="20"/>
              </w:rPr>
              <w:t>ерриториях государственных природных заповедников, запрещается проведение рубок лесных насаждений на лесных участках, на которых искл</w:t>
            </w:r>
            <w:r>
              <w:rPr>
                <w:sz w:val="20"/>
                <w:szCs w:val="20"/>
              </w:rPr>
              <w:t>ю</w:t>
            </w:r>
            <w:r>
              <w:rPr>
                <w:sz w:val="20"/>
                <w:szCs w:val="20"/>
              </w:rPr>
              <w:t>чается любое вмешательство человека в природные проце</w:t>
            </w:r>
            <w:r>
              <w:rPr>
                <w:sz w:val="20"/>
                <w:szCs w:val="20"/>
              </w:rPr>
              <w:t>с</w:t>
            </w:r>
            <w:r>
              <w:rPr>
                <w:sz w:val="20"/>
                <w:szCs w:val="20"/>
              </w:rPr>
              <w:t>сы. На иных лесных участках, если это не противоречит пр</w:t>
            </w:r>
            <w:r>
              <w:rPr>
                <w:sz w:val="20"/>
                <w:szCs w:val="20"/>
              </w:rPr>
              <w:t>а</w:t>
            </w:r>
            <w:r>
              <w:rPr>
                <w:sz w:val="20"/>
                <w:szCs w:val="20"/>
              </w:rPr>
              <w:t>вовому режи</w:t>
            </w:r>
            <w:r>
              <w:rPr>
                <w:sz w:val="20"/>
                <w:szCs w:val="20"/>
              </w:rPr>
              <w:t>му особой охраны территорий государственных природных заповедников, допускается проведение выборо</w:t>
            </w:r>
            <w:r>
              <w:rPr>
                <w:sz w:val="20"/>
                <w:szCs w:val="20"/>
              </w:rPr>
              <w:t>ч</w:t>
            </w:r>
            <w:r>
              <w:rPr>
                <w:sz w:val="20"/>
                <w:szCs w:val="20"/>
              </w:rPr>
              <w:lastRenderedPageBreak/>
              <w:t>ных рубок лесных насаждений в целях обеспечения функц</w:t>
            </w:r>
            <w:r>
              <w:rPr>
                <w:sz w:val="20"/>
                <w:szCs w:val="20"/>
              </w:rPr>
              <w:t>и</w:t>
            </w:r>
            <w:r>
              <w:rPr>
                <w:sz w:val="20"/>
                <w:szCs w:val="20"/>
              </w:rPr>
              <w:t>онирования государственных природных заповедников и жизнедеятельности проживающих в их пределах граждан.</w:t>
            </w:r>
          </w:p>
          <w:p w:rsidR="00E62E69" w:rsidRDefault="00F3156F">
            <w:pPr>
              <w:ind w:firstLine="284"/>
              <w:jc w:val="both"/>
              <w:rPr>
                <w:sz w:val="20"/>
                <w:szCs w:val="20"/>
              </w:rPr>
            </w:pPr>
            <w:r>
              <w:rPr>
                <w:sz w:val="20"/>
                <w:szCs w:val="20"/>
              </w:rPr>
              <w:t>В лесах, расположенных на территориях национальных парков, природных парков и государственных природных з</w:t>
            </w:r>
            <w:r>
              <w:rPr>
                <w:sz w:val="20"/>
                <w:szCs w:val="20"/>
              </w:rPr>
              <w:t>а</w:t>
            </w:r>
            <w:r>
              <w:rPr>
                <w:sz w:val="20"/>
                <w:szCs w:val="20"/>
              </w:rPr>
              <w:t>казников, запрещается проведение сплошных рубок лесных насаждений, если иное не предусмотрено правовым режимом функциональных зон, установленных в гр</w:t>
            </w:r>
            <w:r>
              <w:rPr>
                <w:sz w:val="20"/>
                <w:szCs w:val="20"/>
              </w:rPr>
              <w:t>аницах этих особо охраняемых природных территорий в соответствии с Фед</w:t>
            </w:r>
            <w:r>
              <w:rPr>
                <w:sz w:val="20"/>
                <w:szCs w:val="20"/>
              </w:rPr>
              <w:t>е</w:t>
            </w:r>
            <w:r>
              <w:rPr>
                <w:sz w:val="20"/>
                <w:szCs w:val="20"/>
              </w:rPr>
              <w:t xml:space="preserve">ральным </w:t>
            </w:r>
            <w:hyperlink r:id="rId152">
              <w:r>
                <w:rPr>
                  <w:sz w:val="20"/>
                  <w:szCs w:val="20"/>
                </w:rPr>
                <w:t>законом</w:t>
              </w:r>
            </w:hyperlink>
            <w:r>
              <w:rPr>
                <w:sz w:val="20"/>
                <w:szCs w:val="20"/>
              </w:rPr>
              <w:t xml:space="preserve"> от 14 марта 1995 года № 33-ФЗ «Об особо охраняемых природных территориях»</w:t>
            </w:r>
          </w:p>
          <w:p w:rsidR="00E62E69" w:rsidRDefault="00F3156F">
            <w:pPr>
              <w:ind w:firstLine="284"/>
              <w:jc w:val="both"/>
              <w:rPr>
                <w:sz w:val="20"/>
                <w:szCs w:val="20"/>
              </w:rPr>
            </w:pPr>
            <w:r>
              <w:rPr>
                <w:sz w:val="20"/>
                <w:szCs w:val="20"/>
              </w:rPr>
              <w:t>В лесах, расположенных на особо охраняемых природных территориях, запрещается использование химических преп</w:t>
            </w:r>
            <w:r>
              <w:rPr>
                <w:sz w:val="20"/>
                <w:szCs w:val="20"/>
              </w:rPr>
              <w:t>а</w:t>
            </w:r>
            <w:r>
              <w:rPr>
                <w:sz w:val="20"/>
                <w:szCs w:val="20"/>
              </w:rPr>
              <w:t>ратов, обладающих токсичным, канцерогенным или мутаге</w:t>
            </w:r>
            <w:r>
              <w:rPr>
                <w:sz w:val="20"/>
                <w:szCs w:val="20"/>
              </w:rPr>
              <w:t>н</w:t>
            </w:r>
            <w:r>
              <w:rPr>
                <w:sz w:val="20"/>
                <w:szCs w:val="20"/>
              </w:rPr>
              <w:t xml:space="preserve">ным воздействием. Статья 112 </w:t>
            </w:r>
            <w:r>
              <w:rPr>
                <w:sz w:val="20"/>
              </w:rPr>
              <w:t>Лесного кодекса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lastRenderedPageBreak/>
              <w:t>1.2</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расположенные в водоохранных зонах</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F3156F">
            <w:pPr>
              <w:ind w:firstLine="284"/>
              <w:jc w:val="both"/>
              <w:rPr>
                <w:sz w:val="20"/>
              </w:rPr>
            </w:pPr>
            <w:bookmarkStart w:id="466" w:name="sub_10411"/>
            <w:r>
              <w:rPr>
                <w:sz w:val="20"/>
                <w:szCs w:val="20"/>
              </w:rPr>
              <w:t>Запрещается</w:t>
            </w:r>
            <w:bookmarkEnd w:id="466"/>
            <w:r>
              <w:rPr>
                <w:sz w:val="20"/>
                <w:szCs w:val="20"/>
              </w:rPr>
              <w:t>: использование токсичных химических пр</w:t>
            </w:r>
            <w:r>
              <w:rPr>
                <w:sz w:val="20"/>
                <w:szCs w:val="20"/>
              </w:rPr>
              <w:t>е</w:t>
            </w:r>
            <w:r>
              <w:rPr>
                <w:sz w:val="20"/>
                <w:szCs w:val="20"/>
              </w:rPr>
              <w:t>паратов; ведение сельского хозяйства, за исключением сен</w:t>
            </w:r>
            <w:r>
              <w:rPr>
                <w:sz w:val="20"/>
                <w:szCs w:val="20"/>
              </w:rPr>
              <w:t>о</w:t>
            </w:r>
            <w:r>
              <w:rPr>
                <w:sz w:val="20"/>
                <w:szCs w:val="20"/>
              </w:rPr>
              <w:t>кошения и пчеловодства; создание и эксплуатация лесных плантаций; строительство и эксплуатация объектов капитал</w:t>
            </w:r>
            <w:r>
              <w:rPr>
                <w:sz w:val="20"/>
                <w:szCs w:val="20"/>
              </w:rPr>
              <w:t>ь</w:t>
            </w:r>
            <w:r>
              <w:rPr>
                <w:sz w:val="20"/>
                <w:szCs w:val="20"/>
              </w:rPr>
              <w:t xml:space="preserve">ного строительства, за исключением </w:t>
            </w:r>
            <w:r>
              <w:rPr>
                <w:sz w:val="20"/>
                <w:szCs w:val="20"/>
              </w:rPr>
              <w:t>линейных объектов, ги</w:t>
            </w:r>
            <w:r>
              <w:rPr>
                <w:sz w:val="20"/>
                <w:szCs w:val="20"/>
              </w:rPr>
              <w:t>д</w:t>
            </w:r>
            <w:r>
              <w:rPr>
                <w:sz w:val="20"/>
                <w:szCs w:val="20"/>
              </w:rPr>
              <w:t>ротехнических сооружений и объектов, необходимых для ге</w:t>
            </w:r>
            <w:r>
              <w:rPr>
                <w:sz w:val="20"/>
                <w:szCs w:val="20"/>
              </w:rPr>
              <w:t>о</w:t>
            </w:r>
            <w:r>
              <w:rPr>
                <w:sz w:val="20"/>
                <w:szCs w:val="20"/>
              </w:rPr>
              <w:t xml:space="preserve">логического изучения, разведки и добычи нефти и природного газа. Статья 113 </w:t>
            </w:r>
            <w:r>
              <w:rPr>
                <w:sz w:val="20"/>
              </w:rPr>
              <w:t>Лесного кодекса РФ.</w:t>
            </w:r>
          </w:p>
          <w:p w:rsidR="00E62E69" w:rsidRDefault="00F3156F">
            <w:pPr>
              <w:ind w:firstLine="284"/>
              <w:jc w:val="both"/>
              <w:rPr>
                <w:sz w:val="20"/>
              </w:rPr>
            </w:pPr>
            <w:r>
              <w:rPr>
                <w:sz w:val="20"/>
                <w:szCs w:val="20"/>
              </w:rPr>
              <w:t>Запрещается создание лесоперерабатывающей инфр</w:t>
            </w:r>
            <w:r>
              <w:rPr>
                <w:sz w:val="20"/>
                <w:szCs w:val="20"/>
              </w:rPr>
              <w:t>а</w:t>
            </w:r>
            <w:r>
              <w:rPr>
                <w:sz w:val="20"/>
                <w:szCs w:val="20"/>
              </w:rPr>
              <w:t xml:space="preserve">структуры. </w:t>
            </w:r>
            <w:r>
              <w:rPr>
                <w:sz w:val="20"/>
              </w:rPr>
              <w:t>Статья 14 Лесного кодекс</w:t>
            </w:r>
            <w:r>
              <w:rPr>
                <w:sz w:val="20"/>
              </w:rPr>
              <w:t>а РФ.</w:t>
            </w:r>
          </w:p>
          <w:p w:rsidR="00E62E69" w:rsidRDefault="00F3156F">
            <w:pPr>
              <w:ind w:firstLine="284"/>
              <w:jc w:val="both"/>
              <w:rPr>
                <w:sz w:val="20"/>
                <w:szCs w:val="20"/>
              </w:rPr>
            </w:pPr>
            <w:r>
              <w:rPr>
                <w:sz w:val="20"/>
                <w:szCs w:val="20"/>
              </w:rPr>
              <w:t>В соответствии с Водным кодексом РФ в границах вод</w:t>
            </w:r>
            <w:r>
              <w:rPr>
                <w:sz w:val="20"/>
                <w:szCs w:val="20"/>
              </w:rPr>
              <w:t>о</w:t>
            </w:r>
            <w:r>
              <w:rPr>
                <w:sz w:val="20"/>
                <w:szCs w:val="20"/>
              </w:rPr>
              <w:t>охранных зон запрещается:</w:t>
            </w:r>
          </w:p>
          <w:p w:rsidR="00E62E69" w:rsidRDefault="00F3156F">
            <w:pPr>
              <w:ind w:firstLine="284"/>
              <w:jc w:val="both"/>
              <w:rPr>
                <w:sz w:val="20"/>
                <w:szCs w:val="20"/>
              </w:rPr>
            </w:pPr>
            <w:r>
              <w:rPr>
                <w:sz w:val="20"/>
                <w:szCs w:val="20"/>
              </w:rPr>
              <w:t xml:space="preserve"> использование сточных вод в целях регулирования плод</w:t>
            </w:r>
            <w:r>
              <w:rPr>
                <w:sz w:val="20"/>
                <w:szCs w:val="20"/>
              </w:rPr>
              <w:t>о</w:t>
            </w:r>
            <w:r>
              <w:rPr>
                <w:sz w:val="20"/>
                <w:szCs w:val="20"/>
              </w:rPr>
              <w:t>родия почв;</w:t>
            </w:r>
          </w:p>
          <w:p w:rsidR="00E62E69" w:rsidRDefault="00F3156F">
            <w:pPr>
              <w:ind w:firstLine="284"/>
              <w:jc w:val="both"/>
              <w:rPr>
                <w:sz w:val="20"/>
                <w:szCs w:val="20"/>
              </w:rPr>
            </w:pPr>
            <w:r>
              <w:rPr>
                <w:sz w:val="20"/>
                <w:szCs w:val="20"/>
              </w:rPr>
              <w:t>размещение кладбищ, скотомогильников, объектов разм</w:t>
            </w:r>
            <w:r>
              <w:rPr>
                <w:sz w:val="20"/>
                <w:szCs w:val="20"/>
              </w:rPr>
              <w:t>е</w:t>
            </w:r>
            <w:r>
              <w:rPr>
                <w:sz w:val="20"/>
                <w:szCs w:val="20"/>
              </w:rPr>
              <w:t>щения отходов производства и потребления, химических, в</w:t>
            </w:r>
            <w:r>
              <w:rPr>
                <w:sz w:val="20"/>
                <w:szCs w:val="20"/>
              </w:rPr>
              <w:t>зрывчатых, токсичных, отравляющих и ядовитых веществ, пунктов захоронения радиоактивных отходов;</w:t>
            </w:r>
          </w:p>
          <w:p w:rsidR="00E62E69" w:rsidRDefault="00F3156F">
            <w:pPr>
              <w:ind w:firstLine="284"/>
              <w:jc w:val="both"/>
              <w:rPr>
                <w:sz w:val="20"/>
                <w:szCs w:val="20"/>
              </w:rPr>
            </w:pPr>
            <w:r>
              <w:rPr>
                <w:sz w:val="20"/>
                <w:szCs w:val="20"/>
              </w:rPr>
              <w:t>осуществление авиационных мер по борьбе с вредными о</w:t>
            </w:r>
            <w:r>
              <w:rPr>
                <w:sz w:val="20"/>
                <w:szCs w:val="20"/>
              </w:rPr>
              <w:t>р</w:t>
            </w:r>
            <w:r>
              <w:rPr>
                <w:sz w:val="20"/>
                <w:szCs w:val="20"/>
              </w:rPr>
              <w:t>ганизмами;</w:t>
            </w:r>
          </w:p>
          <w:p w:rsidR="00E62E69" w:rsidRDefault="00F3156F">
            <w:pPr>
              <w:ind w:firstLine="284"/>
              <w:jc w:val="both"/>
              <w:rPr>
                <w:sz w:val="20"/>
                <w:szCs w:val="20"/>
              </w:rPr>
            </w:pPr>
            <w:bookmarkStart w:id="467" w:name="sub_65154"/>
            <w:r>
              <w:rPr>
                <w:sz w:val="20"/>
                <w:szCs w:val="20"/>
              </w:rPr>
              <w:t>движение и стоянка транспортных средств (кроме спец</w:t>
            </w:r>
            <w:r>
              <w:rPr>
                <w:sz w:val="20"/>
                <w:szCs w:val="20"/>
              </w:rPr>
              <w:t>и</w:t>
            </w:r>
            <w:r>
              <w:rPr>
                <w:sz w:val="20"/>
                <w:szCs w:val="20"/>
              </w:rPr>
              <w:t xml:space="preserve">альных транспортных средств), за </w:t>
            </w:r>
            <w:r>
              <w:rPr>
                <w:sz w:val="20"/>
                <w:szCs w:val="20"/>
              </w:rPr>
              <w:t>исключением их движения по дорогам и стоянки на дорогах и в специально оборудова</w:t>
            </w:r>
            <w:r>
              <w:rPr>
                <w:sz w:val="20"/>
                <w:szCs w:val="20"/>
              </w:rPr>
              <w:t>н</w:t>
            </w:r>
            <w:r>
              <w:rPr>
                <w:sz w:val="20"/>
                <w:szCs w:val="20"/>
              </w:rPr>
              <w:t>ных местах, имеющих твердое покрытие;</w:t>
            </w:r>
            <w:bookmarkEnd w:id="467"/>
          </w:p>
          <w:p w:rsidR="00E62E69" w:rsidRDefault="00F3156F">
            <w:pPr>
              <w:ind w:firstLine="284"/>
              <w:jc w:val="both"/>
              <w:rPr>
                <w:sz w:val="20"/>
                <w:szCs w:val="20"/>
              </w:rPr>
            </w:pPr>
            <w:r>
              <w:rPr>
                <w:sz w:val="20"/>
                <w:szCs w:val="20"/>
              </w:rPr>
              <w:t>размещение автозаправочных станций, складов горюче-смазочных материалов (за исключением случаев, если автоз</w:t>
            </w:r>
            <w:r>
              <w:rPr>
                <w:sz w:val="20"/>
                <w:szCs w:val="20"/>
              </w:rPr>
              <w:t>а</w:t>
            </w:r>
            <w:r>
              <w:rPr>
                <w:sz w:val="20"/>
                <w:szCs w:val="20"/>
              </w:rPr>
              <w:t>правочные станции, склады гор</w:t>
            </w:r>
            <w:r>
              <w:rPr>
                <w:sz w:val="20"/>
                <w:szCs w:val="20"/>
              </w:rPr>
              <w:t>юче-смазочных материалов размещены на территориях портов, судостроительных и суд</w:t>
            </w:r>
            <w:r>
              <w:rPr>
                <w:sz w:val="20"/>
                <w:szCs w:val="20"/>
              </w:rPr>
              <w:t>о</w:t>
            </w:r>
            <w:r>
              <w:rPr>
                <w:sz w:val="20"/>
                <w:szCs w:val="20"/>
              </w:rPr>
              <w:t>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w:t>
            </w:r>
            <w:r>
              <w:rPr>
                <w:sz w:val="20"/>
                <w:szCs w:val="20"/>
              </w:rPr>
              <w:t>ий технического обслуживания, используемых для те</w:t>
            </w:r>
            <w:r>
              <w:rPr>
                <w:sz w:val="20"/>
                <w:szCs w:val="20"/>
              </w:rPr>
              <w:t>х</w:t>
            </w:r>
            <w:r>
              <w:rPr>
                <w:sz w:val="20"/>
                <w:szCs w:val="20"/>
              </w:rPr>
              <w:t>нического осмотра и ремонта транспортных средств, ос</w:t>
            </w:r>
            <w:r>
              <w:rPr>
                <w:sz w:val="20"/>
                <w:szCs w:val="20"/>
              </w:rPr>
              <w:t>у</w:t>
            </w:r>
            <w:r>
              <w:rPr>
                <w:sz w:val="20"/>
                <w:szCs w:val="20"/>
              </w:rPr>
              <w:t>ществление мойки транспортных средств;</w:t>
            </w:r>
          </w:p>
          <w:p w:rsidR="00E62E69" w:rsidRDefault="00F3156F">
            <w:pPr>
              <w:ind w:firstLine="284"/>
              <w:jc w:val="both"/>
              <w:rPr>
                <w:sz w:val="20"/>
                <w:szCs w:val="20"/>
              </w:rPr>
            </w:pPr>
            <w:r>
              <w:rPr>
                <w:sz w:val="20"/>
                <w:szCs w:val="20"/>
              </w:rPr>
              <w:t>размещение специализированных хранилищ пестицидов и агрохимикатов, применение пестицидов и агрохимикатов;</w:t>
            </w:r>
          </w:p>
          <w:p w:rsidR="00E62E69" w:rsidRDefault="00F3156F">
            <w:pPr>
              <w:ind w:firstLine="284"/>
              <w:jc w:val="both"/>
              <w:rPr>
                <w:sz w:val="20"/>
                <w:szCs w:val="20"/>
              </w:rPr>
            </w:pPr>
            <w:r>
              <w:rPr>
                <w:sz w:val="20"/>
                <w:szCs w:val="20"/>
              </w:rPr>
              <w:t>сброс ст</w:t>
            </w:r>
            <w:r>
              <w:rPr>
                <w:sz w:val="20"/>
                <w:szCs w:val="20"/>
              </w:rPr>
              <w:t>очных, в том числе дренажных, вод;</w:t>
            </w:r>
          </w:p>
          <w:p w:rsidR="00E62E69" w:rsidRDefault="00F3156F">
            <w:pPr>
              <w:ind w:firstLine="284"/>
              <w:jc w:val="both"/>
              <w:rPr>
                <w:sz w:val="20"/>
                <w:szCs w:val="20"/>
              </w:rPr>
            </w:pPr>
            <w:r>
              <w:rPr>
                <w:sz w:val="20"/>
                <w:szCs w:val="20"/>
              </w:rPr>
              <w:t>разведка и добыча общераспространенных полезных иск</w:t>
            </w:r>
            <w:r>
              <w:rPr>
                <w:sz w:val="20"/>
                <w:szCs w:val="20"/>
              </w:rPr>
              <w:t>о</w:t>
            </w:r>
            <w:r>
              <w:rPr>
                <w:sz w:val="20"/>
                <w:szCs w:val="20"/>
              </w:rPr>
              <w:t>паемых (за исключением случаев, если разведка и добыча о</w:t>
            </w:r>
            <w:r>
              <w:rPr>
                <w:sz w:val="20"/>
                <w:szCs w:val="20"/>
              </w:rPr>
              <w:t>б</w:t>
            </w:r>
            <w:r>
              <w:rPr>
                <w:sz w:val="20"/>
                <w:szCs w:val="20"/>
              </w:rPr>
              <w:t>щераспространенных полезных ископаемых осуществляются пользователями недр, осуществляющими разведку и добычу ины</w:t>
            </w:r>
            <w:r>
              <w:rPr>
                <w:sz w:val="20"/>
                <w:szCs w:val="20"/>
              </w:rPr>
              <w:t>х видов полезных ископаемых, в границах предоставле</w:t>
            </w:r>
            <w:r>
              <w:rPr>
                <w:sz w:val="20"/>
                <w:szCs w:val="20"/>
              </w:rPr>
              <w:t>н</w:t>
            </w:r>
            <w:r>
              <w:rPr>
                <w:sz w:val="20"/>
                <w:szCs w:val="20"/>
              </w:rPr>
              <w:t xml:space="preserve">ных им в соответствии с </w:t>
            </w:r>
            <w:hyperlink r:id="rId153">
              <w:r>
                <w:rPr>
                  <w:sz w:val="20"/>
                  <w:szCs w:val="20"/>
                </w:rPr>
                <w:t>законодательством</w:t>
              </w:r>
            </w:hyperlink>
            <w:r>
              <w:rPr>
                <w:sz w:val="20"/>
                <w:szCs w:val="20"/>
              </w:rPr>
              <w:t xml:space="preserve"> Российской Фед</w:t>
            </w:r>
            <w:r>
              <w:rPr>
                <w:sz w:val="20"/>
                <w:szCs w:val="20"/>
              </w:rPr>
              <w:t>е</w:t>
            </w:r>
            <w:r>
              <w:rPr>
                <w:sz w:val="20"/>
                <w:szCs w:val="20"/>
              </w:rPr>
              <w:t xml:space="preserve">рации о недрах горных отводов и (или) геологических отводов </w:t>
            </w:r>
            <w:r>
              <w:rPr>
                <w:sz w:val="20"/>
                <w:szCs w:val="20"/>
              </w:rPr>
              <w:lastRenderedPageBreak/>
              <w:t>на основании утвержденного технического проек</w:t>
            </w:r>
            <w:r>
              <w:rPr>
                <w:sz w:val="20"/>
                <w:szCs w:val="20"/>
              </w:rPr>
              <w:t>та в соотве</w:t>
            </w:r>
            <w:r>
              <w:rPr>
                <w:sz w:val="20"/>
                <w:szCs w:val="20"/>
              </w:rPr>
              <w:t>т</w:t>
            </w:r>
            <w:r>
              <w:rPr>
                <w:sz w:val="20"/>
                <w:szCs w:val="20"/>
              </w:rPr>
              <w:t xml:space="preserve">ствии со </w:t>
            </w:r>
            <w:hyperlink r:id="rId154">
              <w:r>
                <w:rPr>
                  <w:sz w:val="20"/>
                  <w:szCs w:val="20"/>
                </w:rPr>
                <w:t>статьей 19.1</w:t>
              </w:r>
            </w:hyperlink>
            <w:r>
              <w:rPr>
                <w:sz w:val="20"/>
                <w:szCs w:val="20"/>
              </w:rPr>
              <w:t xml:space="preserve"> Закона Российской Федерации от 21 февраля 1992 года № 2395-I «О недрах»).</w:t>
            </w:r>
          </w:p>
          <w:p w:rsidR="00E62E69" w:rsidRDefault="00F3156F">
            <w:pPr>
              <w:ind w:firstLine="284"/>
              <w:jc w:val="both"/>
              <w:rPr>
                <w:sz w:val="20"/>
                <w:szCs w:val="20"/>
              </w:rPr>
            </w:pPr>
            <w:r>
              <w:rPr>
                <w:sz w:val="20"/>
                <w:szCs w:val="20"/>
              </w:rPr>
              <w:t>В прибрежных защитных полосах, наряду с указанными выше ограничениями, запрещаются распашка земель, разм</w:t>
            </w:r>
            <w:r>
              <w:rPr>
                <w:sz w:val="20"/>
                <w:szCs w:val="20"/>
              </w:rPr>
              <w:t>е</w:t>
            </w:r>
            <w:r>
              <w:rPr>
                <w:sz w:val="20"/>
                <w:szCs w:val="20"/>
              </w:rPr>
              <w:t>щение отвалов размываемых грунтов, выпас сельскохозя</w:t>
            </w:r>
            <w:r>
              <w:rPr>
                <w:sz w:val="20"/>
                <w:szCs w:val="20"/>
              </w:rPr>
              <w:t>й</w:t>
            </w:r>
            <w:r>
              <w:rPr>
                <w:sz w:val="20"/>
                <w:szCs w:val="20"/>
              </w:rPr>
              <w:t>ственных животных и организации для них летних лагерей, ванн.</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lastRenderedPageBreak/>
              <w:t>1.3</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Леса, выполняющие функции защиты природных и иных объектов</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E62E69">
            <w:pPr>
              <w:ind w:firstLine="170"/>
              <w:rPr>
                <w:sz w:val="20"/>
                <w:szCs w:val="20"/>
              </w:rPr>
            </w:pPr>
          </w:p>
        </w:tc>
      </w:tr>
      <w:tr w:rsidR="00E62E69">
        <w:trPr>
          <w:trHeight w:val="2579"/>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t>1.3.1</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firstLine="284"/>
              <w:jc w:val="both"/>
              <w:rPr>
                <w:sz w:val="20"/>
                <w:szCs w:val="20"/>
              </w:rPr>
            </w:pPr>
            <w:r>
              <w:rPr>
                <w:sz w:val="20"/>
                <w:szCs w:val="20"/>
              </w:rPr>
              <w:t xml:space="preserve">Леса, расположенные в первом и втором поясах зон санитарной охраны </w:t>
            </w:r>
            <w:r>
              <w:rPr>
                <w:sz w:val="20"/>
                <w:szCs w:val="20"/>
              </w:rPr>
              <w:t>источников питьевого и хозяйственно-бытового водоснабжения</w:t>
            </w:r>
          </w:p>
          <w:p w:rsidR="00E62E69" w:rsidRDefault="00F3156F">
            <w:pPr>
              <w:ind w:firstLine="284"/>
              <w:jc w:val="both"/>
              <w:rPr>
                <w:sz w:val="20"/>
                <w:szCs w:val="20"/>
              </w:rPr>
            </w:pPr>
            <w:r>
              <w:rPr>
                <w:sz w:val="20"/>
                <w:szCs w:val="20"/>
              </w:rPr>
              <w:t>(леса, расположенные в границах соответствующих поясов зон санита</w:t>
            </w:r>
            <w:r>
              <w:rPr>
                <w:sz w:val="20"/>
                <w:szCs w:val="20"/>
              </w:rPr>
              <w:t>р</w:t>
            </w:r>
            <w:r>
              <w:rPr>
                <w:sz w:val="20"/>
                <w:szCs w:val="20"/>
              </w:rPr>
              <w:t>ной охраны источников питьевого и хозяйственно-бытового водоснабж</w:t>
            </w:r>
            <w:r>
              <w:rPr>
                <w:sz w:val="20"/>
                <w:szCs w:val="20"/>
              </w:rPr>
              <w:t>е</w:t>
            </w:r>
            <w:r>
              <w:rPr>
                <w:sz w:val="20"/>
                <w:szCs w:val="20"/>
              </w:rPr>
              <w:t>ния, установленных в соответствии с требованиями законодательства</w:t>
            </w:r>
            <w:r>
              <w:rPr>
                <w:sz w:val="20"/>
                <w:szCs w:val="20"/>
              </w:rPr>
              <w:t xml:space="preserve"> в о</w:t>
            </w:r>
            <w:r>
              <w:rPr>
                <w:sz w:val="20"/>
                <w:szCs w:val="20"/>
              </w:rPr>
              <w:t>б</w:t>
            </w:r>
            <w:r>
              <w:rPr>
                <w:sz w:val="20"/>
                <w:szCs w:val="20"/>
              </w:rPr>
              <w:t>ласти обеспечения санитарно-эпидемиологического благополучия населения)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F3156F">
            <w:pPr>
              <w:ind w:firstLine="284"/>
              <w:jc w:val="both"/>
              <w:rPr>
                <w:sz w:val="20"/>
              </w:rPr>
            </w:pPr>
            <w:r>
              <w:rPr>
                <w:sz w:val="20"/>
                <w:szCs w:val="20"/>
              </w:rPr>
              <w:t>Запрещается создание лесоперерабатывающей инфр</w:t>
            </w:r>
            <w:r>
              <w:rPr>
                <w:sz w:val="20"/>
                <w:szCs w:val="20"/>
              </w:rPr>
              <w:t>а</w:t>
            </w:r>
            <w:r>
              <w:rPr>
                <w:sz w:val="20"/>
                <w:szCs w:val="20"/>
              </w:rPr>
              <w:t xml:space="preserve">структуры. </w:t>
            </w:r>
            <w:r>
              <w:rPr>
                <w:sz w:val="20"/>
              </w:rPr>
              <w:t>Статья 14 Лесного кодекса РФ.</w:t>
            </w:r>
          </w:p>
          <w:p w:rsidR="00E62E69" w:rsidRDefault="00F3156F">
            <w:pPr>
              <w:ind w:firstLine="284"/>
              <w:jc w:val="both"/>
              <w:rPr>
                <w:sz w:val="20"/>
                <w:szCs w:val="20"/>
              </w:rPr>
            </w:pPr>
            <w:r>
              <w:rPr>
                <w:sz w:val="20"/>
                <w:szCs w:val="20"/>
              </w:rPr>
              <w:t>Осуществление деятельности и отведение территории для жилищного строительства, строительств</w:t>
            </w:r>
            <w:r>
              <w:rPr>
                <w:sz w:val="20"/>
                <w:szCs w:val="20"/>
              </w:rPr>
              <w:t>а промышленных объектов и объектов сельскохозяйственного назначения з</w:t>
            </w:r>
            <w:r>
              <w:rPr>
                <w:sz w:val="20"/>
                <w:szCs w:val="20"/>
              </w:rPr>
              <w:t>а</w:t>
            </w:r>
            <w:r>
              <w:rPr>
                <w:sz w:val="20"/>
                <w:szCs w:val="20"/>
              </w:rPr>
              <w:t>прещаются или ограничиваются в случаях и в порядке, кот</w:t>
            </w:r>
            <w:r>
              <w:rPr>
                <w:sz w:val="20"/>
                <w:szCs w:val="20"/>
              </w:rPr>
              <w:t>о</w:t>
            </w:r>
            <w:r>
              <w:rPr>
                <w:sz w:val="20"/>
                <w:szCs w:val="20"/>
              </w:rPr>
              <w:t>рые установлены санитарными правилами и нормами в соо</w:t>
            </w:r>
            <w:r>
              <w:rPr>
                <w:sz w:val="20"/>
                <w:szCs w:val="20"/>
              </w:rPr>
              <w:t>т</w:t>
            </w:r>
            <w:r>
              <w:rPr>
                <w:sz w:val="20"/>
                <w:szCs w:val="20"/>
              </w:rPr>
              <w:t>ветствии с законодательством о санитарно-эпидемиологическом благополучии нас</w:t>
            </w:r>
            <w:r>
              <w:rPr>
                <w:sz w:val="20"/>
                <w:szCs w:val="20"/>
              </w:rPr>
              <w:t>еления.</w:t>
            </w:r>
          </w:p>
          <w:p w:rsidR="00E62E69" w:rsidRDefault="00F3156F">
            <w:pPr>
              <w:ind w:firstLine="284"/>
              <w:jc w:val="both"/>
              <w:rPr>
                <w:sz w:val="20"/>
                <w:szCs w:val="20"/>
              </w:rPr>
            </w:pPr>
            <w:r>
              <w:rPr>
                <w:sz w:val="20"/>
                <w:szCs w:val="20"/>
              </w:rPr>
              <w:t>Водный кодекс РФ ст. 43 п.2.</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t>1.3.2</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firstLine="284"/>
              <w:jc w:val="both"/>
              <w:rPr>
                <w:sz w:val="20"/>
                <w:szCs w:val="20"/>
              </w:rPr>
            </w:pPr>
            <w:r>
              <w:rPr>
                <w:sz w:val="20"/>
                <w:szCs w:val="20"/>
              </w:rPr>
              <w:t>Леса, расположенные в защитных полосах лесов</w:t>
            </w:r>
          </w:p>
          <w:p w:rsidR="00E62E69" w:rsidRDefault="00F3156F">
            <w:pPr>
              <w:ind w:firstLine="284"/>
              <w:jc w:val="both"/>
              <w:rPr>
                <w:sz w:val="20"/>
                <w:szCs w:val="20"/>
              </w:rPr>
            </w:pPr>
            <w:r>
              <w:rPr>
                <w:sz w:val="20"/>
                <w:szCs w:val="20"/>
              </w:rPr>
              <w:t>(леса, расположенные в границах полос отвода железных дорог и пр</w:t>
            </w:r>
            <w:r>
              <w:rPr>
                <w:sz w:val="20"/>
                <w:szCs w:val="20"/>
              </w:rPr>
              <w:t>и</w:t>
            </w:r>
            <w:r>
              <w:rPr>
                <w:sz w:val="20"/>
                <w:szCs w:val="20"/>
              </w:rPr>
              <w:t>дорожных полос автомобильных д</w:t>
            </w:r>
            <w:r>
              <w:rPr>
                <w:sz w:val="20"/>
                <w:szCs w:val="20"/>
              </w:rPr>
              <w:t>о</w:t>
            </w:r>
            <w:r>
              <w:rPr>
                <w:sz w:val="20"/>
                <w:szCs w:val="20"/>
              </w:rPr>
              <w:t>рог, установленных в соответствии с законодательством Российской Фед</w:t>
            </w:r>
            <w:r>
              <w:rPr>
                <w:sz w:val="20"/>
                <w:szCs w:val="20"/>
              </w:rPr>
              <w:t>е</w:t>
            </w:r>
            <w:r>
              <w:rPr>
                <w:sz w:val="20"/>
                <w:szCs w:val="20"/>
              </w:rPr>
              <w:t>ра</w:t>
            </w:r>
            <w:r>
              <w:rPr>
                <w:sz w:val="20"/>
                <w:szCs w:val="20"/>
              </w:rPr>
              <w:t>ции о железнодорожном транспо</w:t>
            </w:r>
            <w:r>
              <w:rPr>
                <w:sz w:val="20"/>
                <w:szCs w:val="20"/>
              </w:rPr>
              <w:t>р</w:t>
            </w:r>
            <w:r>
              <w:rPr>
                <w:sz w:val="20"/>
                <w:szCs w:val="20"/>
              </w:rPr>
              <w:t>те, законодательством об автомобил</w:t>
            </w:r>
            <w:r>
              <w:rPr>
                <w:sz w:val="20"/>
                <w:szCs w:val="20"/>
              </w:rPr>
              <w:t>ь</w:t>
            </w:r>
            <w:r>
              <w:rPr>
                <w:sz w:val="20"/>
                <w:szCs w:val="20"/>
              </w:rPr>
              <w:t>ных дорогах и о дорожной деятельн</w:t>
            </w:r>
            <w:r>
              <w:rPr>
                <w:sz w:val="20"/>
                <w:szCs w:val="20"/>
              </w:rPr>
              <w:t>о</w:t>
            </w:r>
            <w:r>
              <w:rPr>
                <w:sz w:val="20"/>
                <w:szCs w:val="20"/>
              </w:rPr>
              <w:t>сти)</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F3156F">
            <w:pPr>
              <w:ind w:firstLine="284"/>
              <w:jc w:val="both"/>
              <w:rPr>
                <w:sz w:val="20"/>
                <w:szCs w:val="20"/>
              </w:rPr>
            </w:pPr>
            <w:r>
              <w:rPr>
                <w:sz w:val="20"/>
                <w:szCs w:val="20"/>
              </w:rPr>
              <w:t>Запрещается создание лесоперерабатывающей инфр</w:t>
            </w:r>
            <w:r>
              <w:rPr>
                <w:sz w:val="20"/>
                <w:szCs w:val="20"/>
              </w:rPr>
              <w:t>а</w:t>
            </w:r>
            <w:r>
              <w:rPr>
                <w:sz w:val="20"/>
                <w:szCs w:val="20"/>
              </w:rPr>
              <w:t xml:space="preserve">структуры. </w:t>
            </w:r>
            <w:r>
              <w:rPr>
                <w:sz w:val="20"/>
              </w:rPr>
              <w:t>Статья 14 Лесного кодекса РФ.</w:t>
            </w:r>
          </w:p>
          <w:p w:rsidR="00E62E69" w:rsidRDefault="00F3156F">
            <w:pPr>
              <w:ind w:firstLine="284"/>
              <w:jc w:val="both"/>
              <w:rPr>
                <w:sz w:val="20"/>
                <w:szCs w:val="20"/>
              </w:rPr>
            </w:pPr>
            <w:r>
              <w:rPr>
                <w:sz w:val="20"/>
                <w:szCs w:val="20"/>
              </w:rPr>
              <w:t xml:space="preserve">Интенсивность рубок ухода должна быть слабой, полнота не должна </w:t>
            </w:r>
            <w:r>
              <w:rPr>
                <w:sz w:val="20"/>
                <w:szCs w:val="20"/>
              </w:rPr>
              <w:t>снижаться ниже 0,7. Разрубка технологических к</w:t>
            </w:r>
            <w:r>
              <w:rPr>
                <w:sz w:val="20"/>
                <w:szCs w:val="20"/>
              </w:rPr>
              <w:t>о</w:t>
            </w:r>
            <w:r>
              <w:rPr>
                <w:sz w:val="20"/>
                <w:szCs w:val="20"/>
              </w:rPr>
              <w:t>ридоров не должна производиться в опушке леса шириной 25-30 метров, примыкающей к дороге. Приказ Минприроды Ро</w:t>
            </w:r>
            <w:r>
              <w:rPr>
                <w:sz w:val="20"/>
                <w:szCs w:val="20"/>
              </w:rPr>
              <w:t>с</w:t>
            </w:r>
            <w:r>
              <w:rPr>
                <w:sz w:val="20"/>
                <w:szCs w:val="20"/>
              </w:rPr>
              <w:t>сии от 30.07.2020 г. № 534 «Об утверждении Правил ухода за лесами»</w:t>
            </w:r>
          </w:p>
        </w:tc>
      </w:tr>
      <w:tr w:rsidR="00E62E69">
        <w:trPr>
          <w:trHeight w:val="2466"/>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t>1.3.3</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ind w:firstLine="284"/>
              <w:jc w:val="both"/>
              <w:rPr>
                <w:sz w:val="20"/>
                <w:szCs w:val="20"/>
              </w:rPr>
            </w:pPr>
            <w:r>
              <w:rPr>
                <w:sz w:val="20"/>
                <w:szCs w:val="20"/>
              </w:rPr>
              <w:t xml:space="preserve">Леса, расположенные в </w:t>
            </w:r>
            <w:r>
              <w:rPr>
                <w:sz w:val="20"/>
                <w:szCs w:val="20"/>
              </w:rPr>
              <w:t>зеленых зонах (леса, расположенные на землях лесного фонда и землях иных катег</w:t>
            </w:r>
            <w:r>
              <w:rPr>
                <w:sz w:val="20"/>
                <w:szCs w:val="20"/>
              </w:rPr>
              <w:t>о</w:t>
            </w:r>
            <w:r>
              <w:rPr>
                <w:sz w:val="20"/>
                <w:szCs w:val="20"/>
              </w:rPr>
              <w:t>рий, выделяемые в целях обеспечения защиты населения от воздействия н</w:t>
            </w:r>
            <w:r>
              <w:rPr>
                <w:sz w:val="20"/>
                <w:szCs w:val="20"/>
              </w:rPr>
              <w:t>е</w:t>
            </w:r>
            <w:r>
              <w:rPr>
                <w:sz w:val="20"/>
                <w:szCs w:val="20"/>
              </w:rPr>
              <w:t>благоприятных явлений природного и техногенного происхождения, сохр</w:t>
            </w:r>
            <w:r>
              <w:rPr>
                <w:sz w:val="20"/>
                <w:szCs w:val="20"/>
              </w:rPr>
              <w:t>а</w:t>
            </w:r>
            <w:r>
              <w:rPr>
                <w:sz w:val="20"/>
                <w:szCs w:val="20"/>
              </w:rPr>
              <w:t>нения и восстановления окружающей среды</w:t>
            </w:r>
            <w:r>
              <w:rPr>
                <w:sz w:val="20"/>
                <w:szCs w:val="20"/>
              </w:rPr>
              <w:t>)</w:t>
            </w:r>
          </w:p>
          <w:p w:rsidR="00E62E69" w:rsidRDefault="00E62E69">
            <w:pPr>
              <w:ind w:firstLine="284"/>
              <w:jc w:val="both"/>
              <w:rPr>
                <w:sz w:val="20"/>
                <w:szCs w:val="20"/>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bottom"/>
          </w:tcPr>
          <w:p w:rsidR="00E62E69" w:rsidRDefault="00F3156F">
            <w:pPr>
              <w:ind w:firstLine="284"/>
              <w:jc w:val="both"/>
              <w:rPr>
                <w:sz w:val="20"/>
                <w:szCs w:val="20"/>
              </w:rPr>
            </w:pPr>
            <w:r>
              <w:rPr>
                <w:sz w:val="20"/>
                <w:szCs w:val="20"/>
              </w:rPr>
              <w:t>Запрещается создание лесоперерабатывающей инфр</w:t>
            </w:r>
            <w:r>
              <w:rPr>
                <w:sz w:val="20"/>
                <w:szCs w:val="20"/>
              </w:rPr>
              <w:t>а</w:t>
            </w:r>
            <w:r>
              <w:rPr>
                <w:sz w:val="20"/>
                <w:szCs w:val="20"/>
              </w:rPr>
              <w:t xml:space="preserve">структуры. </w:t>
            </w:r>
            <w:r>
              <w:rPr>
                <w:sz w:val="20"/>
              </w:rPr>
              <w:t>Статья 14 Лесного кодекса РФ.</w:t>
            </w:r>
          </w:p>
          <w:p w:rsidR="00E62E69" w:rsidRDefault="00F3156F">
            <w:pPr>
              <w:ind w:firstLine="284"/>
              <w:jc w:val="both"/>
              <w:rPr>
                <w:sz w:val="20"/>
                <w:szCs w:val="20"/>
              </w:rPr>
            </w:pPr>
            <w:r>
              <w:rPr>
                <w:sz w:val="20"/>
                <w:szCs w:val="20"/>
              </w:rPr>
              <w:t>Запрещается использование токсичных химических преп</w:t>
            </w:r>
            <w:r>
              <w:rPr>
                <w:sz w:val="20"/>
                <w:szCs w:val="20"/>
              </w:rPr>
              <w:t>а</w:t>
            </w:r>
            <w:r>
              <w:rPr>
                <w:sz w:val="20"/>
                <w:szCs w:val="20"/>
              </w:rPr>
              <w:t>ратов; осуществление видов деятельности в сфере охотничьего хозяйства; разведка и добыча полезных ископаемых; ведение сельского хозяйства, за исключением сенокошения и пчел</w:t>
            </w:r>
            <w:r>
              <w:rPr>
                <w:sz w:val="20"/>
                <w:szCs w:val="20"/>
              </w:rPr>
              <w:t>о</w:t>
            </w:r>
            <w:r>
              <w:rPr>
                <w:sz w:val="20"/>
                <w:szCs w:val="20"/>
              </w:rPr>
              <w:t>водства, а также возведение изг</w:t>
            </w:r>
            <w:r>
              <w:rPr>
                <w:sz w:val="20"/>
                <w:szCs w:val="20"/>
              </w:rPr>
              <w:t>ородей в целях сенокошения и пчеловодства; строительство и эксплуатация объектов кап</w:t>
            </w:r>
            <w:r>
              <w:rPr>
                <w:sz w:val="20"/>
                <w:szCs w:val="20"/>
              </w:rPr>
              <w:t>и</w:t>
            </w:r>
            <w:r>
              <w:rPr>
                <w:sz w:val="20"/>
                <w:szCs w:val="20"/>
              </w:rPr>
              <w:t xml:space="preserve">тального строительства, за исключением гидротехнических сооружений, линий связи, линий электропередачи, подземных трубопроводов. </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1.4</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Ценные леса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F3156F">
            <w:pPr>
              <w:ind w:firstLine="284"/>
              <w:jc w:val="both"/>
              <w:rPr>
                <w:sz w:val="20"/>
                <w:szCs w:val="20"/>
              </w:rPr>
            </w:pPr>
            <w:bookmarkStart w:id="468" w:name="sub_1061"/>
            <w:r>
              <w:rPr>
                <w:sz w:val="20"/>
                <w:szCs w:val="20"/>
              </w:rPr>
              <w:t>Запрещаются строительство и эксплуатация объектов к</w:t>
            </w:r>
            <w:r>
              <w:rPr>
                <w:sz w:val="20"/>
                <w:szCs w:val="20"/>
              </w:rPr>
              <w:t>а</w:t>
            </w:r>
            <w:r>
              <w:rPr>
                <w:sz w:val="20"/>
                <w:szCs w:val="20"/>
              </w:rPr>
              <w:t>питального строительства, за исключением линейных объе</w:t>
            </w:r>
            <w:r>
              <w:rPr>
                <w:sz w:val="20"/>
                <w:szCs w:val="20"/>
              </w:rPr>
              <w:t>к</w:t>
            </w:r>
            <w:r>
              <w:rPr>
                <w:sz w:val="20"/>
                <w:szCs w:val="20"/>
              </w:rPr>
              <w:t xml:space="preserve">тов и гидротехнических сооружений. Статья 115 </w:t>
            </w:r>
            <w:bookmarkEnd w:id="468"/>
            <w:r>
              <w:rPr>
                <w:sz w:val="20"/>
              </w:rPr>
              <w:t>Лесного к</w:t>
            </w:r>
            <w:r>
              <w:rPr>
                <w:sz w:val="20"/>
              </w:rPr>
              <w:t>о</w:t>
            </w:r>
            <w:r>
              <w:rPr>
                <w:sz w:val="20"/>
              </w:rPr>
              <w:t>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t>1.4.1</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both"/>
              <w:rPr>
                <w:sz w:val="20"/>
                <w:szCs w:val="20"/>
              </w:rPr>
            </w:pPr>
            <w:r>
              <w:rPr>
                <w:sz w:val="20"/>
                <w:szCs w:val="20"/>
              </w:rPr>
              <w:t>Противоэрозионные леса (леса, пре</w:t>
            </w:r>
            <w:r>
              <w:rPr>
                <w:sz w:val="20"/>
                <w:szCs w:val="20"/>
              </w:rPr>
              <w:t>д</w:t>
            </w:r>
            <w:r>
              <w:rPr>
                <w:sz w:val="20"/>
                <w:szCs w:val="20"/>
              </w:rPr>
              <w:t>назначенные для охраны земель от эрозии)</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F3156F">
            <w:pPr>
              <w:ind w:firstLine="284"/>
              <w:jc w:val="both"/>
              <w:rPr>
                <w:strike/>
                <w:sz w:val="20"/>
                <w:szCs w:val="20"/>
              </w:rPr>
            </w:pPr>
            <w:r>
              <w:rPr>
                <w:sz w:val="20"/>
                <w:szCs w:val="20"/>
              </w:rPr>
              <w:t>З</w:t>
            </w:r>
            <w:r>
              <w:rPr>
                <w:sz w:val="20"/>
                <w:szCs w:val="20"/>
              </w:rPr>
              <w:t>апрещается создание лесоперерабатывающей инфр</w:t>
            </w:r>
            <w:r>
              <w:rPr>
                <w:sz w:val="20"/>
                <w:szCs w:val="20"/>
              </w:rPr>
              <w:t>а</w:t>
            </w:r>
            <w:r>
              <w:rPr>
                <w:sz w:val="20"/>
                <w:szCs w:val="20"/>
              </w:rPr>
              <w:t xml:space="preserve">структуры. </w:t>
            </w:r>
            <w:r>
              <w:rPr>
                <w:sz w:val="20"/>
              </w:rPr>
              <w:t>Статья 14 Лесного кодекса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t>1.4.2</w:t>
            </w:r>
          </w:p>
        </w:tc>
        <w:tc>
          <w:tcPr>
            <w:tcW w:w="3545"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0"/>
                <w:szCs w:val="20"/>
              </w:rPr>
            </w:pPr>
            <w:r>
              <w:rPr>
                <w:sz w:val="20"/>
                <w:szCs w:val="20"/>
              </w:rPr>
              <w:t>Леса, имеющие научное или истор</w:t>
            </w:r>
            <w:r>
              <w:rPr>
                <w:sz w:val="20"/>
                <w:szCs w:val="20"/>
              </w:rPr>
              <w:t>и</w:t>
            </w:r>
            <w:r>
              <w:rPr>
                <w:sz w:val="20"/>
                <w:szCs w:val="20"/>
              </w:rPr>
              <w:t>ко-культурное значение (леса, расп</w:t>
            </w:r>
            <w:r>
              <w:rPr>
                <w:sz w:val="20"/>
                <w:szCs w:val="20"/>
              </w:rPr>
              <w:t>о</w:t>
            </w:r>
            <w:r>
              <w:rPr>
                <w:sz w:val="20"/>
                <w:szCs w:val="20"/>
              </w:rPr>
              <w:t>ложенные на землях историко-культурного назначения и в зонах охраны объектов культурного насл</w:t>
            </w:r>
            <w:r>
              <w:rPr>
                <w:sz w:val="20"/>
                <w:szCs w:val="20"/>
              </w:rPr>
              <w:t>е</w:t>
            </w:r>
            <w:r>
              <w:rPr>
                <w:sz w:val="20"/>
                <w:szCs w:val="20"/>
              </w:rPr>
              <w:t>д</w:t>
            </w:r>
            <w:r>
              <w:rPr>
                <w:sz w:val="20"/>
                <w:szCs w:val="20"/>
              </w:rPr>
              <w:t>ия, леса, являющиеся объектами и</w:t>
            </w:r>
            <w:r>
              <w:rPr>
                <w:sz w:val="20"/>
                <w:szCs w:val="20"/>
              </w:rPr>
              <w:t>с</w:t>
            </w:r>
            <w:r>
              <w:rPr>
                <w:sz w:val="20"/>
                <w:szCs w:val="20"/>
              </w:rPr>
              <w:t>следований генетических качеств д</w:t>
            </w:r>
            <w:r>
              <w:rPr>
                <w:sz w:val="20"/>
                <w:szCs w:val="20"/>
              </w:rPr>
              <w:t>е</w:t>
            </w:r>
            <w:r>
              <w:rPr>
                <w:sz w:val="20"/>
                <w:szCs w:val="20"/>
              </w:rPr>
              <w:lastRenderedPageBreak/>
              <w:t>ревьев, кустарников и лиан (генетич</w:t>
            </w:r>
            <w:r>
              <w:rPr>
                <w:sz w:val="20"/>
                <w:szCs w:val="20"/>
              </w:rPr>
              <w:t>е</w:t>
            </w:r>
            <w:r>
              <w:rPr>
                <w:sz w:val="20"/>
                <w:szCs w:val="20"/>
              </w:rPr>
              <w:t>ские резерваты), образцами достиж</w:t>
            </w:r>
            <w:r>
              <w:rPr>
                <w:sz w:val="20"/>
                <w:szCs w:val="20"/>
              </w:rPr>
              <w:t>е</w:t>
            </w:r>
            <w:r>
              <w:rPr>
                <w:sz w:val="20"/>
                <w:szCs w:val="20"/>
              </w:rPr>
              <w:t>ний лесохозяйственной науки и пра</w:t>
            </w:r>
            <w:r>
              <w:rPr>
                <w:sz w:val="20"/>
                <w:szCs w:val="20"/>
              </w:rPr>
              <w:t>к</w:t>
            </w:r>
            <w:r>
              <w:rPr>
                <w:sz w:val="20"/>
                <w:szCs w:val="20"/>
              </w:rPr>
              <w:t>тики, а также уникальные по проду</w:t>
            </w:r>
            <w:r>
              <w:rPr>
                <w:sz w:val="20"/>
                <w:szCs w:val="20"/>
              </w:rPr>
              <w:t>к</w:t>
            </w:r>
            <w:r>
              <w:rPr>
                <w:sz w:val="20"/>
                <w:szCs w:val="20"/>
              </w:rPr>
              <w:t>тивности леса)</w:t>
            </w:r>
          </w:p>
        </w:tc>
        <w:tc>
          <w:tcPr>
            <w:tcW w:w="5528" w:type="dxa"/>
            <w:tcBorders>
              <w:top w:val="single" w:sz="4" w:space="0" w:color="000000"/>
              <w:left w:val="single" w:sz="4" w:space="0" w:color="000000"/>
              <w:bottom w:val="single" w:sz="4" w:space="0" w:color="000000"/>
              <w:right w:val="single" w:sz="4" w:space="0" w:color="000000"/>
            </w:tcBorders>
            <w:tcMar>
              <w:left w:w="57" w:type="dxa"/>
              <w:right w:w="57" w:type="dxa"/>
            </w:tcMar>
          </w:tcPr>
          <w:p w:rsidR="00E62E69" w:rsidRDefault="00F3156F">
            <w:pPr>
              <w:ind w:firstLine="284"/>
              <w:jc w:val="both"/>
              <w:rPr>
                <w:strike/>
                <w:sz w:val="20"/>
                <w:szCs w:val="20"/>
              </w:rPr>
            </w:pPr>
            <w:r>
              <w:rPr>
                <w:sz w:val="20"/>
                <w:szCs w:val="20"/>
              </w:rPr>
              <w:lastRenderedPageBreak/>
              <w:t>Запрещается создание лесоперерабатыв</w:t>
            </w:r>
            <w:r>
              <w:rPr>
                <w:sz w:val="20"/>
                <w:szCs w:val="20"/>
              </w:rPr>
              <w:t>ающей инфр</w:t>
            </w:r>
            <w:r>
              <w:rPr>
                <w:sz w:val="20"/>
                <w:szCs w:val="20"/>
              </w:rPr>
              <w:t>а</w:t>
            </w:r>
            <w:r>
              <w:rPr>
                <w:sz w:val="20"/>
                <w:szCs w:val="20"/>
              </w:rPr>
              <w:t xml:space="preserve">структуры. </w:t>
            </w:r>
            <w:r>
              <w:rPr>
                <w:sz w:val="20"/>
              </w:rPr>
              <w:t>Статья 14 Лесного кодекса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lastRenderedPageBreak/>
              <w:t>1.4.3</w:t>
            </w:r>
          </w:p>
        </w:tc>
        <w:tc>
          <w:tcPr>
            <w:tcW w:w="3545" w:type="dxa"/>
            <w:tcBorders>
              <w:top w:val="single" w:sz="4" w:space="0" w:color="000000"/>
              <w:left w:val="single" w:sz="4" w:space="0" w:color="000000"/>
              <w:bottom w:val="single" w:sz="4" w:space="0" w:color="000000"/>
              <w:right w:val="single" w:sz="4" w:space="0" w:color="000000"/>
            </w:tcBorders>
          </w:tcPr>
          <w:p w:rsidR="00E62E69" w:rsidRDefault="00F3156F">
            <w:pPr>
              <w:ind w:firstLine="63"/>
              <w:jc w:val="both"/>
              <w:rPr>
                <w:sz w:val="20"/>
                <w:szCs w:val="20"/>
              </w:rPr>
            </w:pPr>
            <w:r>
              <w:rPr>
                <w:sz w:val="20"/>
                <w:szCs w:val="20"/>
              </w:rPr>
              <w:t>Запретные полосы лесов, распол</w:t>
            </w:r>
            <w:r>
              <w:rPr>
                <w:sz w:val="20"/>
                <w:szCs w:val="20"/>
              </w:rPr>
              <w:t>о</w:t>
            </w:r>
            <w:r>
              <w:rPr>
                <w:sz w:val="20"/>
                <w:szCs w:val="20"/>
              </w:rPr>
              <w:t>женные вдоль водных объектов (леса, примыкающие непосредственно к руслу реки или берегу другого водн</w:t>
            </w:r>
            <w:r>
              <w:rPr>
                <w:sz w:val="20"/>
                <w:szCs w:val="20"/>
              </w:rPr>
              <w:t>о</w:t>
            </w:r>
            <w:r>
              <w:rPr>
                <w:sz w:val="20"/>
                <w:szCs w:val="20"/>
              </w:rPr>
              <w:t xml:space="preserve">го объекта, а при безлесной пойме - к пойме реки, выполняющие </w:t>
            </w:r>
            <w:r>
              <w:rPr>
                <w:sz w:val="20"/>
                <w:szCs w:val="20"/>
              </w:rPr>
              <w:t>водорег</w:t>
            </w:r>
            <w:r>
              <w:rPr>
                <w:sz w:val="20"/>
                <w:szCs w:val="20"/>
              </w:rPr>
              <w:t>у</w:t>
            </w:r>
            <w:r>
              <w:rPr>
                <w:sz w:val="20"/>
                <w:szCs w:val="20"/>
              </w:rPr>
              <w:t>лирующие функции)</w:t>
            </w:r>
          </w:p>
        </w:tc>
        <w:tc>
          <w:tcPr>
            <w:tcW w:w="5528" w:type="dxa"/>
            <w:tcBorders>
              <w:top w:val="single" w:sz="4" w:space="0" w:color="000000"/>
              <w:left w:val="single" w:sz="4" w:space="0" w:color="000000"/>
              <w:bottom w:val="single" w:sz="4" w:space="0" w:color="000000"/>
              <w:right w:val="single" w:sz="4" w:space="0" w:color="000000"/>
            </w:tcBorders>
            <w:tcMar>
              <w:left w:w="57" w:type="dxa"/>
              <w:right w:w="57" w:type="dxa"/>
            </w:tcMar>
          </w:tcPr>
          <w:p w:rsidR="00E62E69" w:rsidRDefault="00F3156F">
            <w:pPr>
              <w:ind w:firstLine="284"/>
              <w:jc w:val="both"/>
              <w:rPr>
                <w:sz w:val="20"/>
                <w:szCs w:val="20"/>
              </w:rPr>
            </w:pPr>
            <w:r>
              <w:rPr>
                <w:sz w:val="20"/>
                <w:szCs w:val="20"/>
              </w:rPr>
              <w:t>Запрещается создание лесоперерабатывающей инфр</w:t>
            </w:r>
            <w:r>
              <w:rPr>
                <w:sz w:val="20"/>
                <w:szCs w:val="20"/>
              </w:rPr>
              <w:t>а</w:t>
            </w:r>
            <w:r>
              <w:rPr>
                <w:sz w:val="20"/>
                <w:szCs w:val="20"/>
              </w:rPr>
              <w:t xml:space="preserve">структуры. </w:t>
            </w:r>
            <w:r>
              <w:rPr>
                <w:sz w:val="20"/>
              </w:rPr>
              <w:t>Статья 14 Лесного кодекса РФ.</w:t>
            </w:r>
          </w:p>
          <w:p w:rsidR="00E62E69" w:rsidRDefault="00F3156F">
            <w:pPr>
              <w:jc w:val="both"/>
              <w:rPr>
                <w:sz w:val="20"/>
                <w:szCs w:val="20"/>
              </w:rPr>
            </w:pPr>
            <w:r>
              <w:rPr>
                <w:sz w:val="20"/>
                <w:szCs w:val="20"/>
              </w:rPr>
              <w:t>Запрещаются строительство и эксплуатация объектов кап</w:t>
            </w:r>
            <w:r>
              <w:rPr>
                <w:sz w:val="20"/>
                <w:szCs w:val="20"/>
              </w:rPr>
              <w:t>и</w:t>
            </w:r>
            <w:r>
              <w:rPr>
                <w:sz w:val="20"/>
                <w:szCs w:val="20"/>
              </w:rPr>
              <w:t xml:space="preserve">тального строительства, за исключением линейных объектов, гидротехнических сооружений и </w:t>
            </w:r>
            <w:r>
              <w:rPr>
                <w:sz w:val="20"/>
                <w:szCs w:val="20"/>
              </w:rPr>
              <w:t>объектов, необходимых для геологического изучения, разведки и добычи нефти и приро</w:t>
            </w:r>
            <w:r>
              <w:rPr>
                <w:sz w:val="20"/>
                <w:szCs w:val="20"/>
              </w:rPr>
              <w:t>д</w:t>
            </w:r>
            <w:r>
              <w:rPr>
                <w:sz w:val="20"/>
                <w:szCs w:val="20"/>
              </w:rPr>
              <w:t xml:space="preserve">ного газа. Статья 115 </w:t>
            </w:r>
            <w:r>
              <w:rPr>
                <w:sz w:val="20"/>
              </w:rPr>
              <w:t>Лесного кодекса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ind w:right="-108"/>
              <w:jc w:val="center"/>
              <w:rPr>
                <w:sz w:val="20"/>
                <w:szCs w:val="20"/>
              </w:rPr>
            </w:pPr>
            <w:r>
              <w:rPr>
                <w:sz w:val="20"/>
                <w:szCs w:val="20"/>
              </w:rPr>
              <w:t>1.4.4</w:t>
            </w:r>
          </w:p>
        </w:tc>
        <w:tc>
          <w:tcPr>
            <w:tcW w:w="3545"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Нерестоохранные полосы лесов (леса, расположенные в границах рыб</w:t>
            </w:r>
            <w:r>
              <w:rPr>
                <w:sz w:val="20"/>
                <w:szCs w:val="20"/>
              </w:rPr>
              <w:t>о</w:t>
            </w:r>
            <w:r>
              <w:rPr>
                <w:sz w:val="20"/>
                <w:szCs w:val="20"/>
              </w:rPr>
              <w:t>охранных зон или рыбохозяйственных заповедных зон, установл</w:t>
            </w:r>
            <w:r>
              <w:rPr>
                <w:sz w:val="20"/>
                <w:szCs w:val="20"/>
              </w:rPr>
              <w:t>енных в с</w:t>
            </w:r>
            <w:r>
              <w:rPr>
                <w:sz w:val="20"/>
                <w:szCs w:val="20"/>
              </w:rPr>
              <w:t>о</w:t>
            </w:r>
            <w:r>
              <w:rPr>
                <w:sz w:val="20"/>
                <w:szCs w:val="20"/>
              </w:rPr>
              <w:t>ответствии с законодательством о р</w:t>
            </w:r>
            <w:r>
              <w:rPr>
                <w:sz w:val="20"/>
                <w:szCs w:val="20"/>
              </w:rPr>
              <w:t>ы</w:t>
            </w:r>
            <w:r>
              <w:rPr>
                <w:sz w:val="20"/>
                <w:szCs w:val="20"/>
              </w:rPr>
              <w:t>боловстве и сохранении водных би</w:t>
            </w:r>
            <w:r>
              <w:rPr>
                <w:sz w:val="20"/>
                <w:szCs w:val="20"/>
              </w:rPr>
              <w:t>о</w:t>
            </w:r>
            <w:r>
              <w:rPr>
                <w:sz w:val="20"/>
                <w:szCs w:val="20"/>
              </w:rPr>
              <w:t>логических ресурсов)</w:t>
            </w:r>
          </w:p>
        </w:tc>
        <w:tc>
          <w:tcPr>
            <w:tcW w:w="5528" w:type="dxa"/>
            <w:tcBorders>
              <w:top w:val="single" w:sz="4" w:space="0" w:color="000000"/>
              <w:left w:val="single" w:sz="4" w:space="0" w:color="000000"/>
              <w:bottom w:val="single" w:sz="4" w:space="0" w:color="000000"/>
              <w:right w:val="single" w:sz="4" w:space="0" w:color="000000"/>
            </w:tcBorders>
            <w:tcMar>
              <w:left w:w="57" w:type="dxa"/>
              <w:right w:w="57" w:type="dxa"/>
            </w:tcMar>
          </w:tcPr>
          <w:p w:rsidR="00E62E69" w:rsidRDefault="00F3156F">
            <w:pPr>
              <w:jc w:val="both"/>
              <w:rPr>
                <w:sz w:val="20"/>
                <w:szCs w:val="20"/>
              </w:rPr>
            </w:pPr>
            <w:r>
              <w:rPr>
                <w:sz w:val="20"/>
                <w:szCs w:val="20"/>
              </w:rPr>
              <w:t>Запрещается создание лесоперерабатывающей инфраструкт</w:t>
            </w:r>
            <w:r>
              <w:rPr>
                <w:sz w:val="20"/>
                <w:szCs w:val="20"/>
              </w:rPr>
              <w:t>у</w:t>
            </w:r>
            <w:r>
              <w:rPr>
                <w:sz w:val="20"/>
                <w:szCs w:val="20"/>
              </w:rPr>
              <w:t xml:space="preserve">ры. </w:t>
            </w:r>
            <w:r>
              <w:rPr>
                <w:sz w:val="20"/>
              </w:rPr>
              <w:t>Статья 14 Лесного кодекса РФ.</w:t>
            </w:r>
          </w:p>
        </w:tc>
      </w:tr>
      <w:tr w:rsidR="00E62E69">
        <w:trPr>
          <w:jc w:val="center"/>
        </w:trPr>
        <w:tc>
          <w:tcPr>
            <w:tcW w:w="561"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2</w:t>
            </w:r>
          </w:p>
        </w:tc>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sz w:val="20"/>
                <w:szCs w:val="20"/>
              </w:rPr>
            </w:pPr>
            <w:r>
              <w:rPr>
                <w:sz w:val="20"/>
                <w:szCs w:val="20"/>
              </w:rPr>
              <w:t>Эксплуатационные леса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E62E69" w:rsidRDefault="00F3156F">
            <w:pPr>
              <w:ind w:firstLine="284"/>
              <w:jc w:val="both"/>
              <w:rPr>
                <w:sz w:val="20"/>
                <w:szCs w:val="20"/>
              </w:rPr>
            </w:pPr>
            <w:r>
              <w:rPr>
                <w:sz w:val="20"/>
                <w:szCs w:val="20"/>
              </w:rPr>
              <w:t>Запрещается заготовка древесины с нарушением</w:t>
            </w:r>
            <w:r>
              <w:rPr>
                <w:sz w:val="20"/>
                <w:szCs w:val="20"/>
              </w:rPr>
              <w:t xml:space="preserve"> возрастов рубок, а также с нарушением пунктов 11-16 Правил заготовки древесины.</w:t>
            </w:r>
          </w:p>
        </w:tc>
      </w:tr>
    </w:tbl>
    <w:p w:rsidR="00E62E69" w:rsidRDefault="00E62E69">
      <w:pPr>
        <w:pStyle w:val="af"/>
        <w:ind w:firstLine="709"/>
        <w:rPr>
          <w:color w:val="FF0000"/>
          <w:szCs w:val="24"/>
        </w:rPr>
      </w:pPr>
    </w:p>
    <w:p w:rsidR="00E62E69" w:rsidRDefault="00F3156F">
      <w:pPr>
        <w:pStyle w:val="af"/>
        <w:ind w:firstLine="709"/>
        <w:rPr>
          <w:szCs w:val="24"/>
        </w:rPr>
      </w:pPr>
      <w:r>
        <w:rPr>
          <w:szCs w:val="24"/>
        </w:rPr>
        <w:t xml:space="preserve">В соответствии с приказом Минприроды России </w:t>
      </w:r>
      <w:r>
        <w:t xml:space="preserve">от 09.11.2020 № 912 </w:t>
      </w:r>
      <w:r>
        <w:rPr>
          <w:szCs w:val="24"/>
        </w:rPr>
        <w:t>«Об утве</w:t>
      </w:r>
      <w:r>
        <w:rPr>
          <w:szCs w:val="24"/>
        </w:rPr>
        <w:t>р</w:t>
      </w:r>
      <w:r>
        <w:rPr>
          <w:szCs w:val="24"/>
        </w:rPr>
        <w:t>ждении Правил осуществления мероприятий по предупреждению распространения вре</w:t>
      </w:r>
      <w:r>
        <w:rPr>
          <w:szCs w:val="24"/>
        </w:rPr>
        <w:t>д</w:t>
      </w:r>
      <w:r>
        <w:rPr>
          <w:szCs w:val="24"/>
        </w:rPr>
        <w:t>ных организмов» уборка</w:t>
      </w:r>
      <w:r>
        <w:rPr>
          <w:szCs w:val="24"/>
        </w:rPr>
        <w:t xml:space="preserve"> неликвидной древесины проводится в местах образования ветр</w:t>
      </w:r>
      <w:r>
        <w:rPr>
          <w:szCs w:val="24"/>
        </w:rPr>
        <w:t>о</w:t>
      </w:r>
      <w:r>
        <w:rPr>
          <w:szCs w:val="24"/>
        </w:rPr>
        <w:t>вала, бурелома, снеголома, верховых пожаров и других повреждений при наличии нели</w:t>
      </w:r>
      <w:r>
        <w:rPr>
          <w:szCs w:val="24"/>
        </w:rPr>
        <w:t>к</w:t>
      </w:r>
      <w:r>
        <w:rPr>
          <w:szCs w:val="24"/>
        </w:rPr>
        <w:t>видной и дровяной древесины более 90% от общего запаса погибших и поврежденных д</w:t>
      </w:r>
      <w:r>
        <w:rPr>
          <w:szCs w:val="24"/>
        </w:rPr>
        <w:t>е</w:t>
      </w:r>
      <w:r>
        <w:rPr>
          <w:szCs w:val="24"/>
        </w:rPr>
        <w:t xml:space="preserve">ревьев, а также в случаях, когда </w:t>
      </w:r>
      <w:r>
        <w:rPr>
          <w:szCs w:val="24"/>
        </w:rPr>
        <w:t>заготовка древесины погибших или поврежденных насаждений запрещена.</w:t>
      </w:r>
    </w:p>
    <w:p w:rsidR="00E62E69" w:rsidRDefault="00F3156F">
      <w:pPr>
        <w:pStyle w:val="af"/>
        <w:ind w:firstLine="709"/>
      </w:pPr>
      <w:r>
        <w:rPr>
          <w:szCs w:val="24"/>
        </w:rPr>
        <w:t>В первую очередь уборка неликвидной древесины производится в лесах, выполн</w:t>
      </w:r>
      <w:r>
        <w:rPr>
          <w:szCs w:val="24"/>
        </w:rPr>
        <w:t>я</w:t>
      </w:r>
      <w:r>
        <w:rPr>
          <w:szCs w:val="24"/>
        </w:rPr>
        <w:t>ющих функции защиты природных и иных объектов, а также в ценных лесах. На землях другого целевого назначения и ин</w:t>
      </w:r>
      <w:r>
        <w:rPr>
          <w:szCs w:val="24"/>
        </w:rPr>
        <w:t>ых категорий защитных лесов уборка неликвидной др</w:t>
      </w:r>
      <w:r>
        <w:rPr>
          <w:szCs w:val="24"/>
        </w:rPr>
        <w:t>е</w:t>
      </w:r>
      <w:r>
        <w:rPr>
          <w:szCs w:val="24"/>
        </w:rPr>
        <w:t>весины производится в случае, если создается угроза пожарной опасности в лесах и во</w:t>
      </w:r>
      <w:r>
        <w:rPr>
          <w:szCs w:val="24"/>
        </w:rPr>
        <w:t>з</w:t>
      </w:r>
      <w:r>
        <w:rPr>
          <w:szCs w:val="24"/>
        </w:rPr>
        <w:t>никновения очагов вредных организм</w:t>
      </w:r>
      <w:r>
        <w:t>ов.</w:t>
      </w:r>
    </w:p>
    <w:p w:rsidR="00E62E69" w:rsidRDefault="00F3156F">
      <w:pPr>
        <w:pStyle w:val="2"/>
        <w:spacing w:before="120" w:line="360" w:lineRule="auto"/>
        <w:ind w:left="0"/>
        <w:jc w:val="center"/>
        <w:rPr>
          <w:bCs/>
        </w:rPr>
      </w:pPr>
      <w:bookmarkStart w:id="469" w:name="_Toc150788175"/>
      <w:r>
        <w:rPr>
          <w:bCs/>
        </w:rPr>
        <w:t>3.2. Ограничения по видам особо защитных участков лесов</w:t>
      </w:r>
      <w:bookmarkEnd w:id="469"/>
    </w:p>
    <w:p w:rsidR="00E62E69" w:rsidRDefault="00F3156F">
      <w:pPr>
        <w:pStyle w:val="af"/>
        <w:rPr>
          <w:szCs w:val="24"/>
        </w:rPr>
      </w:pPr>
      <w:r>
        <w:rPr>
          <w:szCs w:val="24"/>
        </w:rPr>
        <w:t xml:space="preserve">На территории лесничества в </w:t>
      </w:r>
      <w:r>
        <w:rPr>
          <w:szCs w:val="24"/>
        </w:rPr>
        <w:t xml:space="preserve">установленном порядке выделены особо защитные участки лесов (ОЗУ) с ограниченным режимом лесопользования в соответствии со статьей </w:t>
      </w:r>
      <w:r>
        <w:rPr>
          <w:rStyle w:val="aff8"/>
          <w:color w:val="auto"/>
        </w:rPr>
        <w:t xml:space="preserve">119 </w:t>
      </w:r>
      <w:r>
        <w:rPr>
          <w:szCs w:val="24"/>
        </w:rPr>
        <w:t>Лесного кодекса РФ и Лесоустроительной инструкцией.</w:t>
      </w:r>
    </w:p>
    <w:p w:rsidR="00E62E69" w:rsidRDefault="00F3156F">
      <w:r>
        <w:br w:type="page"/>
      </w:r>
    </w:p>
    <w:p w:rsidR="00E62E69" w:rsidRDefault="00F3156F">
      <w:pPr>
        <w:spacing w:after="120"/>
        <w:ind w:firstLine="720"/>
        <w:jc w:val="both"/>
        <w:rPr>
          <w:i/>
        </w:rPr>
      </w:pPr>
      <w:r>
        <w:rPr>
          <w:i/>
        </w:rPr>
        <w:lastRenderedPageBreak/>
        <w:t>Таблица 3.2(19) – Ограничения по видам особо защитных участков лесо</w:t>
      </w:r>
      <w:r>
        <w:rPr>
          <w:i/>
        </w:rPr>
        <w:t>в</w:t>
      </w:r>
    </w:p>
    <w:tbl>
      <w:tblPr>
        <w:tblW w:w="9385" w:type="dxa"/>
        <w:tblInd w:w="108" w:type="dxa"/>
        <w:tblLayout w:type="fixed"/>
        <w:tblLook w:val="01E0" w:firstRow="1" w:lastRow="1" w:firstColumn="1" w:lastColumn="1" w:noHBand="0" w:noVBand="0"/>
      </w:tblPr>
      <w:tblGrid>
        <w:gridCol w:w="595"/>
        <w:gridCol w:w="2977"/>
        <w:gridCol w:w="5813"/>
      </w:tblGrid>
      <w:tr w:rsidR="00E62E69">
        <w:trPr>
          <w:tblHeader/>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w:t>
            </w:r>
          </w:p>
          <w:p w:rsidR="00E62E69" w:rsidRDefault="00F3156F">
            <w:pPr>
              <w:jc w:val="center"/>
              <w:rPr>
                <w:sz w:val="20"/>
                <w:szCs w:val="20"/>
              </w:rPr>
            </w:pPr>
            <w:r>
              <w:rPr>
                <w:sz w:val="20"/>
                <w:szCs w:val="20"/>
              </w:rPr>
              <w:t>п/п</w:t>
            </w:r>
          </w:p>
        </w:tc>
        <w:tc>
          <w:tcPr>
            <w:tcW w:w="29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 xml:space="preserve">Виды особо </w:t>
            </w:r>
          </w:p>
          <w:p w:rsidR="00E62E69" w:rsidRDefault="00F3156F">
            <w:pPr>
              <w:jc w:val="center"/>
              <w:rPr>
                <w:sz w:val="20"/>
                <w:szCs w:val="20"/>
              </w:rPr>
            </w:pPr>
            <w:r>
              <w:rPr>
                <w:sz w:val="20"/>
                <w:szCs w:val="20"/>
              </w:rPr>
              <w:t>защитных участков лесов</w:t>
            </w:r>
          </w:p>
        </w:tc>
        <w:tc>
          <w:tcPr>
            <w:tcW w:w="581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Ограничения использования лесов</w:t>
            </w:r>
          </w:p>
        </w:tc>
      </w:tr>
      <w:tr w:rsidR="00E62E69">
        <w:trPr>
          <w:tblHeader/>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2</w:t>
            </w:r>
          </w:p>
        </w:tc>
        <w:tc>
          <w:tcPr>
            <w:tcW w:w="5813"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sz w:val="20"/>
                <w:szCs w:val="20"/>
              </w:rPr>
            </w:pPr>
            <w:r>
              <w:rPr>
                <w:sz w:val="20"/>
                <w:szCs w:val="20"/>
              </w:rPr>
              <w:t>3</w:t>
            </w:r>
          </w:p>
        </w:tc>
      </w:tr>
      <w:tr w:rsidR="00E62E69">
        <w:trPr>
          <w:trHeight w:val="983"/>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1</w:t>
            </w:r>
          </w:p>
        </w:tc>
        <w:tc>
          <w:tcPr>
            <w:tcW w:w="2977" w:type="dxa"/>
            <w:tcBorders>
              <w:top w:val="single" w:sz="4" w:space="0" w:color="000000"/>
              <w:left w:val="single" w:sz="4" w:space="0" w:color="000000"/>
              <w:bottom w:val="single" w:sz="4" w:space="0" w:color="000000"/>
              <w:right w:val="single" w:sz="4" w:space="0" w:color="000000"/>
            </w:tcBorders>
          </w:tcPr>
          <w:p w:rsidR="00E62E69" w:rsidRDefault="00F3156F">
            <w:pPr>
              <w:rPr>
                <w:b/>
                <w:i/>
                <w:sz w:val="20"/>
                <w:szCs w:val="20"/>
              </w:rPr>
            </w:pPr>
            <w:r>
              <w:rPr>
                <w:sz w:val="20"/>
                <w:szCs w:val="20"/>
              </w:rPr>
              <w:t>Берегозащитные участки лесов, расположенные вдоль водных объектов</w:t>
            </w:r>
          </w:p>
        </w:tc>
        <w:tc>
          <w:tcPr>
            <w:tcW w:w="5813" w:type="dxa"/>
            <w:tcBorders>
              <w:top w:val="single" w:sz="4" w:space="0" w:color="000000"/>
              <w:left w:val="single" w:sz="4" w:space="0" w:color="000000"/>
              <w:bottom w:val="single" w:sz="4" w:space="0" w:color="000000"/>
              <w:right w:val="single" w:sz="4" w:space="0" w:color="000000"/>
            </w:tcBorders>
          </w:tcPr>
          <w:p w:rsidR="00E62E69" w:rsidRDefault="00F3156F">
            <w:pPr>
              <w:ind w:firstLine="284"/>
              <w:jc w:val="both"/>
              <w:rPr>
                <w:sz w:val="20"/>
                <w:szCs w:val="20"/>
              </w:rPr>
            </w:pPr>
            <w:r>
              <w:rPr>
                <w:sz w:val="20"/>
                <w:szCs w:val="20"/>
              </w:rPr>
              <w:t>Запрещается проведение сплошных рубок лесных насажд</w:t>
            </w:r>
            <w:r>
              <w:rPr>
                <w:sz w:val="20"/>
                <w:szCs w:val="20"/>
              </w:rPr>
              <w:t>е</w:t>
            </w:r>
            <w:r>
              <w:rPr>
                <w:sz w:val="20"/>
                <w:szCs w:val="20"/>
              </w:rPr>
              <w:t xml:space="preserve">ний, за исключением случаев, предусмотренных </w:t>
            </w:r>
            <w:hyperlink w:anchor="sub_21051">
              <w:r>
                <w:rPr>
                  <w:sz w:val="20"/>
                  <w:szCs w:val="20"/>
                </w:rPr>
                <w:t>частью 6 статьи 21</w:t>
              </w:r>
            </w:hyperlink>
            <w:r>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w:t>
            </w:r>
            <w:r>
              <w:rPr>
                <w:sz w:val="20"/>
                <w:szCs w:val="20"/>
              </w:rPr>
              <w:t>и, на лесные насажд</w:t>
            </w:r>
            <w:r>
              <w:rPr>
                <w:sz w:val="20"/>
                <w:szCs w:val="20"/>
              </w:rPr>
              <w:t>е</w:t>
            </w:r>
            <w:r>
              <w:rPr>
                <w:sz w:val="20"/>
                <w:szCs w:val="20"/>
              </w:rPr>
              <w:t>ния, обеспечивающие сохранение целевого назначения защи</w:t>
            </w:r>
            <w:r>
              <w:rPr>
                <w:sz w:val="20"/>
                <w:szCs w:val="20"/>
              </w:rPr>
              <w:t>т</w:t>
            </w:r>
            <w:r>
              <w:rPr>
                <w:sz w:val="20"/>
                <w:szCs w:val="20"/>
              </w:rPr>
              <w:t>ных лесов и выполняемых ими полезных функций;</w:t>
            </w:r>
          </w:p>
          <w:p w:rsidR="00E62E69" w:rsidRDefault="00F3156F">
            <w:pPr>
              <w:ind w:firstLine="284"/>
              <w:jc w:val="both"/>
              <w:rPr>
                <w:sz w:val="20"/>
                <w:szCs w:val="20"/>
              </w:rPr>
            </w:pPr>
            <w:r>
              <w:rPr>
                <w:sz w:val="20"/>
                <w:szCs w:val="20"/>
              </w:rPr>
              <w:t xml:space="preserve"> ведение сельского хозяйства, за исключением сенокошения и пчеловодства и товарной аквакультуры (товарного рыбово</w:t>
            </w:r>
            <w:r>
              <w:rPr>
                <w:sz w:val="20"/>
                <w:szCs w:val="20"/>
              </w:rPr>
              <w:t>д</w:t>
            </w:r>
            <w:r>
              <w:rPr>
                <w:sz w:val="20"/>
                <w:szCs w:val="20"/>
              </w:rPr>
              <w:t xml:space="preserve">ства); </w:t>
            </w:r>
          </w:p>
          <w:p w:rsidR="00E62E69" w:rsidRDefault="00F3156F">
            <w:pPr>
              <w:ind w:firstLine="284"/>
              <w:jc w:val="both"/>
              <w:rPr>
                <w:sz w:val="20"/>
                <w:szCs w:val="20"/>
              </w:rPr>
            </w:pPr>
            <w:r>
              <w:rPr>
                <w:sz w:val="20"/>
                <w:szCs w:val="20"/>
              </w:rPr>
              <w:t>строительств</w:t>
            </w:r>
            <w:r>
              <w:rPr>
                <w:sz w:val="20"/>
                <w:szCs w:val="20"/>
              </w:rPr>
              <w:t>о и эксплуатация объектов капитального стро</w:t>
            </w:r>
            <w:r>
              <w:rPr>
                <w:sz w:val="20"/>
                <w:szCs w:val="20"/>
              </w:rPr>
              <w:t>и</w:t>
            </w:r>
            <w:r>
              <w:rPr>
                <w:sz w:val="20"/>
                <w:szCs w:val="20"/>
              </w:rPr>
              <w:t>тельства, за исключением линейных объектов и гидротехнич</w:t>
            </w:r>
            <w:r>
              <w:rPr>
                <w:sz w:val="20"/>
                <w:szCs w:val="20"/>
              </w:rPr>
              <w:t>е</w:t>
            </w:r>
            <w:r>
              <w:rPr>
                <w:sz w:val="20"/>
                <w:szCs w:val="20"/>
              </w:rPr>
              <w:t>ских сооружений.</w:t>
            </w:r>
          </w:p>
          <w:p w:rsidR="00E62E69" w:rsidRDefault="00F3156F">
            <w:pPr>
              <w:ind w:firstLine="284"/>
              <w:jc w:val="both"/>
              <w:rPr>
                <w:sz w:val="20"/>
                <w:szCs w:val="20"/>
              </w:rPr>
            </w:pPr>
            <w:r>
              <w:rPr>
                <w:sz w:val="20"/>
                <w:szCs w:val="20"/>
              </w:rPr>
              <w:t>Выборочные рубки допускаются только в целях вырубки п</w:t>
            </w:r>
            <w:r>
              <w:rPr>
                <w:sz w:val="20"/>
                <w:szCs w:val="20"/>
              </w:rPr>
              <w:t>о</w:t>
            </w:r>
            <w:r>
              <w:rPr>
                <w:sz w:val="20"/>
                <w:szCs w:val="20"/>
              </w:rPr>
              <w:t xml:space="preserve">гибших и поврежденных лесных насаждений. </w:t>
            </w:r>
          </w:p>
          <w:p w:rsidR="00E62E69" w:rsidRDefault="00F3156F">
            <w:pPr>
              <w:ind w:firstLine="284"/>
              <w:jc w:val="both"/>
              <w:rPr>
                <w:sz w:val="20"/>
                <w:szCs w:val="20"/>
              </w:rPr>
            </w:pPr>
            <w:r>
              <w:rPr>
                <w:sz w:val="20"/>
                <w:szCs w:val="20"/>
              </w:rPr>
              <w:t>На особо защитных участках лесов запрещает</w:t>
            </w:r>
            <w:r>
              <w:rPr>
                <w:sz w:val="20"/>
                <w:szCs w:val="20"/>
              </w:rPr>
              <w:t>ся осуществл</w:t>
            </w:r>
            <w:r>
              <w:rPr>
                <w:sz w:val="20"/>
                <w:szCs w:val="20"/>
              </w:rPr>
              <w:t>е</w:t>
            </w:r>
            <w:r>
              <w:rPr>
                <w:sz w:val="20"/>
                <w:szCs w:val="20"/>
              </w:rPr>
              <w:t>ние деятельности, несовместимой с их целевым назначением и полезными функциями. (ч. 4, 5, 6 ст. 119 Лесного кодекса РФ).</w:t>
            </w:r>
          </w:p>
        </w:tc>
      </w:tr>
      <w:tr w:rsidR="00E62E69">
        <w:trPr>
          <w:trHeight w:val="856"/>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2</w:t>
            </w:r>
          </w:p>
        </w:tc>
        <w:tc>
          <w:tcPr>
            <w:tcW w:w="297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Объекты лесного семеново</w:t>
            </w:r>
            <w:r>
              <w:rPr>
                <w:sz w:val="20"/>
                <w:szCs w:val="20"/>
              </w:rPr>
              <w:t>д</w:t>
            </w:r>
            <w:r>
              <w:rPr>
                <w:sz w:val="20"/>
                <w:szCs w:val="20"/>
              </w:rPr>
              <w:t>ства (плюсовые насаждения, лесосеменные плантации, п</w:t>
            </w:r>
            <w:r>
              <w:rPr>
                <w:sz w:val="20"/>
                <w:szCs w:val="20"/>
              </w:rPr>
              <w:t>о</w:t>
            </w:r>
            <w:r>
              <w:rPr>
                <w:sz w:val="20"/>
                <w:szCs w:val="20"/>
              </w:rPr>
              <w:t>стоянные лесосеменные учас</w:t>
            </w:r>
            <w:r>
              <w:rPr>
                <w:sz w:val="20"/>
                <w:szCs w:val="20"/>
              </w:rPr>
              <w:t>т</w:t>
            </w:r>
            <w:r>
              <w:rPr>
                <w:sz w:val="20"/>
                <w:szCs w:val="20"/>
              </w:rPr>
              <w:t>ки, маточные плантации, арх</w:t>
            </w:r>
            <w:r>
              <w:rPr>
                <w:sz w:val="20"/>
                <w:szCs w:val="20"/>
              </w:rPr>
              <w:t>и</w:t>
            </w:r>
            <w:r>
              <w:rPr>
                <w:sz w:val="20"/>
                <w:szCs w:val="20"/>
              </w:rPr>
              <w:t>вы клонов плюсовых деревьев, испытательные культуры, п</w:t>
            </w:r>
            <w:r>
              <w:rPr>
                <w:sz w:val="20"/>
                <w:szCs w:val="20"/>
              </w:rPr>
              <w:t>о</w:t>
            </w:r>
            <w:r>
              <w:rPr>
                <w:sz w:val="20"/>
                <w:szCs w:val="20"/>
              </w:rPr>
              <w:t xml:space="preserve">пуляционно-экологические культуры, географические культуры) </w:t>
            </w:r>
          </w:p>
        </w:tc>
        <w:tc>
          <w:tcPr>
            <w:tcW w:w="5813" w:type="dxa"/>
            <w:tcBorders>
              <w:top w:val="single" w:sz="4" w:space="0" w:color="000000"/>
              <w:left w:val="single" w:sz="4" w:space="0" w:color="000000"/>
              <w:bottom w:val="single" w:sz="4" w:space="0" w:color="000000"/>
              <w:right w:val="single" w:sz="4" w:space="0" w:color="000000"/>
            </w:tcBorders>
          </w:tcPr>
          <w:p w:rsidR="00E62E69" w:rsidRDefault="00F3156F">
            <w:pPr>
              <w:ind w:firstLine="284"/>
              <w:jc w:val="both"/>
              <w:rPr>
                <w:sz w:val="20"/>
                <w:szCs w:val="20"/>
              </w:rPr>
            </w:pPr>
            <w:r>
              <w:rPr>
                <w:sz w:val="20"/>
                <w:szCs w:val="20"/>
              </w:rPr>
              <w:t>Запреща</w:t>
            </w:r>
            <w:r>
              <w:rPr>
                <w:sz w:val="20"/>
                <w:szCs w:val="20"/>
              </w:rPr>
              <w:t>ется проведение сплошных рубок лесных насажд</w:t>
            </w:r>
            <w:r>
              <w:rPr>
                <w:sz w:val="20"/>
                <w:szCs w:val="20"/>
              </w:rPr>
              <w:t>е</w:t>
            </w:r>
            <w:r>
              <w:rPr>
                <w:sz w:val="20"/>
                <w:szCs w:val="20"/>
              </w:rPr>
              <w:t xml:space="preserve">ний, за исключением случаев, предусмотренных </w:t>
            </w:r>
            <w:hyperlink w:anchor="sub_21051">
              <w:r>
                <w:rPr>
                  <w:sz w:val="20"/>
                  <w:szCs w:val="20"/>
                </w:rPr>
                <w:t>частью 6 статьи 21</w:t>
              </w:r>
            </w:hyperlink>
            <w:r>
              <w:rPr>
                <w:sz w:val="20"/>
                <w:szCs w:val="20"/>
              </w:rPr>
              <w:t xml:space="preserve"> Лесного кодекса РФ, и случаев, если выборочные рубки не обеспечивают замену лесных насаждений, утрачивающих свои ср</w:t>
            </w:r>
            <w:r>
              <w:rPr>
                <w:sz w:val="20"/>
                <w:szCs w:val="20"/>
              </w:rPr>
              <w:t>едообразующие, водоохранные, санитарно-гигиенические, оздоровительные и иные полезные функции, на лесные насажд</w:t>
            </w:r>
            <w:r>
              <w:rPr>
                <w:sz w:val="20"/>
                <w:szCs w:val="20"/>
              </w:rPr>
              <w:t>е</w:t>
            </w:r>
            <w:r>
              <w:rPr>
                <w:sz w:val="20"/>
                <w:szCs w:val="20"/>
              </w:rPr>
              <w:t>ния, обеспечивающие сохранение целевого назначения защи</w:t>
            </w:r>
            <w:r>
              <w:rPr>
                <w:sz w:val="20"/>
                <w:szCs w:val="20"/>
              </w:rPr>
              <w:t>т</w:t>
            </w:r>
            <w:r>
              <w:rPr>
                <w:sz w:val="20"/>
                <w:szCs w:val="20"/>
              </w:rPr>
              <w:t>ных лесов и выполняемых ими полезных функций;</w:t>
            </w:r>
          </w:p>
          <w:p w:rsidR="00E62E69" w:rsidRDefault="00F3156F">
            <w:pPr>
              <w:ind w:firstLine="284"/>
              <w:jc w:val="both"/>
              <w:rPr>
                <w:sz w:val="20"/>
                <w:szCs w:val="20"/>
              </w:rPr>
            </w:pPr>
            <w:r>
              <w:rPr>
                <w:sz w:val="20"/>
                <w:szCs w:val="20"/>
              </w:rPr>
              <w:t xml:space="preserve"> ведение сельского хозяйства, за исключени</w:t>
            </w:r>
            <w:r>
              <w:rPr>
                <w:sz w:val="20"/>
                <w:szCs w:val="20"/>
              </w:rPr>
              <w:t>ем сенокошения и пчеловодства и товарной аквакультуры (товарного рыбово</w:t>
            </w:r>
            <w:r>
              <w:rPr>
                <w:sz w:val="20"/>
                <w:szCs w:val="20"/>
              </w:rPr>
              <w:t>д</w:t>
            </w:r>
            <w:r>
              <w:rPr>
                <w:sz w:val="20"/>
                <w:szCs w:val="20"/>
              </w:rPr>
              <w:t xml:space="preserve">ства); </w:t>
            </w:r>
          </w:p>
          <w:p w:rsidR="00E62E69" w:rsidRDefault="00F3156F">
            <w:pPr>
              <w:ind w:firstLine="284"/>
              <w:jc w:val="both"/>
              <w:rPr>
                <w:sz w:val="20"/>
                <w:szCs w:val="20"/>
              </w:rPr>
            </w:pPr>
            <w:r>
              <w:rPr>
                <w:sz w:val="20"/>
                <w:szCs w:val="20"/>
              </w:rPr>
              <w:t>строительство и эксплуатация объектов капитального стро</w:t>
            </w:r>
            <w:r>
              <w:rPr>
                <w:sz w:val="20"/>
                <w:szCs w:val="20"/>
              </w:rPr>
              <w:t>и</w:t>
            </w:r>
            <w:r>
              <w:rPr>
                <w:sz w:val="20"/>
                <w:szCs w:val="20"/>
              </w:rPr>
              <w:t>тельства, за исключением линейных объектов и гидротехнич</w:t>
            </w:r>
            <w:r>
              <w:rPr>
                <w:sz w:val="20"/>
                <w:szCs w:val="20"/>
              </w:rPr>
              <w:t>е</w:t>
            </w:r>
            <w:r>
              <w:rPr>
                <w:sz w:val="20"/>
                <w:szCs w:val="20"/>
              </w:rPr>
              <w:t>ских сооружений.</w:t>
            </w:r>
          </w:p>
          <w:p w:rsidR="00E62E69" w:rsidRDefault="00F3156F">
            <w:pPr>
              <w:ind w:firstLine="284"/>
              <w:jc w:val="both"/>
              <w:rPr>
                <w:sz w:val="20"/>
                <w:szCs w:val="20"/>
              </w:rPr>
            </w:pPr>
            <w:r>
              <w:rPr>
                <w:sz w:val="20"/>
                <w:szCs w:val="20"/>
              </w:rPr>
              <w:t>Выборочные рубки допускаются только в целях вы</w:t>
            </w:r>
            <w:r>
              <w:rPr>
                <w:sz w:val="20"/>
                <w:szCs w:val="20"/>
              </w:rPr>
              <w:t>рубки п</w:t>
            </w:r>
            <w:r>
              <w:rPr>
                <w:sz w:val="20"/>
                <w:szCs w:val="20"/>
              </w:rPr>
              <w:t>о</w:t>
            </w:r>
            <w:r>
              <w:rPr>
                <w:sz w:val="20"/>
                <w:szCs w:val="20"/>
              </w:rPr>
              <w:t xml:space="preserve">гибших и поврежденных лесных насаждений. </w:t>
            </w:r>
          </w:p>
          <w:p w:rsidR="00E62E69" w:rsidRDefault="00F3156F">
            <w:pPr>
              <w:ind w:firstLine="284"/>
              <w:jc w:val="both"/>
              <w:rPr>
                <w:sz w:val="20"/>
                <w:szCs w:val="20"/>
              </w:rPr>
            </w:pPr>
            <w:r>
              <w:rPr>
                <w:sz w:val="20"/>
                <w:szCs w:val="20"/>
              </w:rPr>
              <w:t>На особо защитных участках лесов запрещается осуществл</w:t>
            </w:r>
            <w:r>
              <w:rPr>
                <w:sz w:val="20"/>
                <w:szCs w:val="20"/>
              </w:rPr>
              <w:t>е</w:t>
            </w:r>
            <w:r>
              <w:rPr>
                <w:sz w:val="20"/>
                <w:szCs w:val="20"/>
              </w:rPr>
              <w:t>ние деятельности, несовместимой с их целевым назначением и полезными функциями. (ч. 4, 5, 6 ст. 119 Лесного кодекса РФ).</w:t>
            </w:r>
          </w:p>
        </w:tc>
      </w:tr>
      <w:tr w:rsidR="00E62E69">
        <w:tc>
          <w:tcPr>
            <w:tcW w:w="595" w:type="dxa"/>
            <w:tcBorders>
              <w:top w:val="single" w:sz="6" w:space="0" w:color="000000"/>
              <w:left w:val="single" w:sz="6" w:space="0" w:color="000000"/>
              <w:right w:val="single" w:sz="6" w:space="0" w:color="000000"/>
            </w:tcBorders>
          </w:tcPr>
          <w:p w:rsidR="00E62E69" w:rsidRDefault="00F3156F">
            <w:pPr>
              <w:jc w:val="center"/>
              <w:rPr>
                <w:sz w:val="20"/>
                <w:szCs w:val="20"/>
              </w:rPr>
            </w:pPr>
            <w:r>
              <w:rPr>
                <w:sz w:val="20"/>
                <w:szCs w:val="20"/>
              </w:rPr>
              <w:t>3</w:t>
            </w:r>
          </w:p>
        </w:tc>
        <w:tc>
          <w:tcPr>
            <w:tcW w:w="2977" w:type="dxa"/>
            <w:tcBorders>
              <w:top w:val="single" w:sz="6" w:space="0" w:color="000000"/>
              <w:left w:val="single" w:sz="6" w:space="0" w:color="000000"/>
              <w:right w:val="single" w:sz="6" w:space="0" w:color="000000"/>
            </w:tcBorders>
          </w:tcPr>
          <w:p w:rsidR="00E62E69" w:rsidRDefault="00F3156F">
            <w:pPr>
              <w:rPr>
                <w:sz w:val="20"/>
                <w:szCs w:val="20"/>
              </w:rPr>
            </w:pPr>
            <w:r>
              <w:rPr>
                <w:sz w:val="20"/>
                <w:szCs w:val="20"/>
              </w:rPr>
              <w:t>Другие особо защитные учас</w:t>
            </w:r>
            <w:r>
              <w:rPr>
                <w:sz w:val="20"/>
                <w:szCs w:val="20"/>
              </w:rPr>
              <w:t>т</w:t>
            </w:r>
            <w:r>
              <w:rPr>
                <w:sz w:val="20"/>
                <w:szCs w:val="20"/>
              </w:rPr>
              <w:t>ки лесов:</w:t>
            </w:r>
          </w:p>
        </w:tc>
        <w:tc>
          <w:tcPr>
            <w:tcW w:w="5813" w:type="dxa"/>
            <w:tcBorders>
              <w:top w:val="single" w:sz="6" w:space="0" w:color="000000"/>
              <w:left w:val="single" w:sz="6" w:space="0" w:color="000000"/>
              <w:right w:val="single" w:sz="6" w:space="0" w:color="000000"/>
            </w:tcBorders>
          </w:tcPr>
          <w:p w:rsidR="00E62E69" w:rsidRDefault="00E62E69">
            <w:pPr>
              <w:rPr>
                <w:sz w:val="20"/>
                <w:szCs w:val="20"/>
              </w:rPr>
            </w:pPr>
          </w:p>
        </w:tc>
      </w:tr>
      <w:tr w:rsidR="00E62E69">
        <w:trPr>
          <w:trHeight w:val="688"/>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3.1</w:t>
            </w:r>
          </w:p>
        </w:tc>
        <w:tc>
          <w:tcPr>
            <w:tcW w:w="297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Участки лесов вокруг глухар</w:t>
            </w:r>
            <w:r>
              <w:rPr>
                <w:sz w:val="20"/>
                <w:szCs w:val="20"/>
              </w:rPr>
              <w:t>и</w:t>
            </w:r>
            <w:r>
              <w:rPr>
                <w:sz w:val="20"/>
                <w:szCs w:val="20"/>
              </w:rPr>
              <w:t>ных токов</w:t>
            </w:r>
          </w:p>
        </w:tc>
        <w:tc>
          <w:tcPr>
            <w:tcW w:w="5813" w:type="dxa"/>
            <w:tcBorders>
              <w:top w:val="single" w:sz="4" w:space="0" w:color="000000"/>
              <w:left w:val="single" w:sz="4" w:space="0" w:color="000000"/>
              <w:bottom w:val="single" w:sz="4" w:space="0" w:color="000000"/>
              <w:right w:val="single" w:sz="4" w:space="0" w:color="000000"/>
            </w:tcBorders>
          </w:tcPr>
          <w:p w:rsidR="00E62E69" w:rsidRDefault="00F3156F">
            <w:pPr>
              <w:ind w:firstLine="284"/>
              <w:jc w:val="both"/>
              <w:rPr>
                <w:sz w:val="20"/>
                <w:szCs w:val="20"/>
              </w:rPr>
            </w:pPr>
            <w:r>
              <w:rPr>
                <w:sz w:val="20"/>
                <w:szCs w:val="20"/>
              </w:rPr>
              <w:t>Запрещается проведение сплошных рубок лесных насажд</w:t>
            </w:r>
            <w:r>
              <w:rPr>
                <w:sz w:val="20"/>
                <w:szCs w:val="20"/>
              </w:rPr>
              <w:t>е</w:t>
            </w:r>
            <w:r>
              <w:rPr>
                <w:sz w:val="20"/>
                <w:szCs w:val="20"/>
              </w:rPr>
              <w:t xml:space="preserve">ний, за исключением случаев, предусмотренных </w:t>
            </w:r>
            <w:hyperlink w:anchor="sub_21051">
              <w:r>
                <w:rPr>
                  <w:sz w:val="20"/>
                  <w:szCs w:val="20"/>
                </w:rPr>
                <w:t>частью6 статьи 21</w:t>
              </w:r>
            </w:hyperlink>
            <w:r>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w:t>
            </w:r>
            <w:r>
              <w:rPr>
                <w:sz w:val="20"/>
                <w:szCs w:val="20"/>
              </w:rPr>
              <w:t>е</w:t>
            </w:r>
            <w:r>
              <w:rPr>
                <w:sz w:val="20"/>
                <w:szCs w:val="20"/>
              </w:rPr>
              <w:t>ния, обеспечивающие сохранен</w:t>
            </w:r>
            <w:r>
              <w:rPr>
                <w:sz w:val="20"/>
                <w:szCs w:val="20"/>
              </w:rPr>
              <w:t>ие целевого назначения защи</w:t>
            </w:r>
            <w:r>
              <w:rPr>
                <w:sz w:val="20"/>
                <w:szCs w:val="20"/>
              </w:rPr>
              <w:t>т</w:t>
            </w:r>
            <w:r>
              <w:rPr>
                <w:sz w:val="20"/>
                <w:szCs w:val="20"/>
              </w:rPr>
              <w:t>ных лесов и выполняемых ими полезных функций;</w:t>
            </w:r>
          </w:p>
          <w:p w:rsidR="00E62E69" w:rsidRDefault="00F3156F">
            <w:pPr>
              <w:ind w:firstLine="284"/>
              <w:jc w:val="both"/>
              <w:rPr>
                <w:sz w:val="20"/>
                <w:szCs w:val="20"/>
              </w:rPr>
            </w:pPr>
            <w:r>
              <w:rPr>
                <w:sz w:val="20"/>
                <w:szCs w:val="20"/>
              </w:rPr>
              <w:t xml:space="preserve"> ведение сельского хозяйства, за исключением сенокошения и пчеловодства и товарной аквакультуры (товарного рыбово</w:t>
            </w:r>
            <w:r>
              <w:rPr>
                <w:sz w:val="20"/>
                <w:szCs w:val="20"/>
              </w:rPr>
              <w:t>д</w:t>
            </w:r>
            <w:r>
              <w:rPr>
                <w:sz w:val="20"/>
                <w:szCs w:val="20"/>
              </w:rPr>
              <w:t xml:space="preserve">ства);  </w:t>
            </w:r>
          </w:p>
          <w:p w:rsidR="00E62E69" w:rsidRDefault="00F3156F">
            <w:pPr>
              <w:ind w:firstLine="284"/>
              <w:jc w:val="both"/>
              <w:rPr>
                <w:sz w:val="20"/>
                <w:szCs w:val="20"/>
              </w:rPr>
            </w:pPr>
            <w:r>
              <w:rPr>
                <w:sz w:val="20"/>
                <w:szCs w:val="20"/>
              </w:rPr>
              <w:t>строительство и эксплуатация объектов капитального стро</w:t>
            </w:r>
            <w:r>
              <w:rPr>
                <w:sz w:val="20"/>
                <w:szCs w:val="20"/>
              </w:rPr>
              <w:t>и</w:t>
            </w:r>
            <w:r>
              <w:rPr>
                <w:sz w:val="20"/>
                <w:szCs w:val="20"/>
              </w:rPr>
              <w:t>тел</w:t>
            </w:r>
            <w:r>
              <w:rPr>
                <w:sz w:val="20"/>
                <w:szCs w:val="20"/>
              </w:rPr>
              <w:t>ьства, за исключением линейных объектов и гидротехнич</w:t>
            </w:r>
            <w:r>
              <w:rPr>
                <w:sz w:val="20"/>
                <w:szCs w:val="20"/>
              </w:rPr>
              <w:t>е</w:t>
            </w:r>
            <w:r>
              <w:rPr>
                <w:sz w:val="20"/>
                <w:szCs w:val="20"/>
              </w:rPr>
              <w:t>ских сооружений.</w:t>
            </w:r>
          </w:p>
          <w:p w:rsidR="00E62E69" w:rsidRDefault="00F3156F">
            <w:pPr>
              <w:ind w:firstLine="284"/>
              <w:jc w:val="both"/>
              <w:rPr>
                <w:sz w:val="20"/>
                <w:szCs w:val="20"/>
              </w:rPr>
            </w:pPr>
            <w:r>
              <w:rPr>
                <w:sz w:val="20"/>
                <w:szCs w:val="20"/>
              </w:rPr>
              <w:t>Выборочные рубки допускаются только в целях вырубки п</w:t>
            </w:r>
            <w:r>
              <w:rPr>
                <w:sz w:val="20"/>
                <w:szCs w:val="20"/>
              </w:rPr>
              <w:t>о</w:t>
            </w:r>
            <w:r>
              <w:rPr>
                <w:sz w:val="20"/>
                <w:szCs w:val="20"/>
              </w:rPr>
              <w:t xml:space="preserve">гибших и поврежденных лесных насаждений. </w:t>
            </w:r>
          </w:p>
          <w:p w:rsidR="00E62E69" w:rsidRDefault="00F3156F">
            <w:pPr>
              <w:ind w:firstLine="284"/>
              <w:jc w:val="both"/>
              <w:rPr>
                <w:sz w:val="20"/>
                <w:szCs w:val="20"/>
              </w:rPr>
            </w:pPr>
            <w:r>
              <w:rPr>
                <w:sz w:val="20"/>
                <w:szCs w:val="20"/>
              </w:rPr>
              <w:t>На особо защитных участках лесов запрещается осуществл</w:t>
            </w:r>
            <w:r>
              <w:rPr>
                <w:sz w:val="20"/>
                <w:szCs w:val="20"/>
              </w:rPr>
              <w:t>е</w:t>
            </w:r>
            <w:r>
              <w:rPr>
                <w:sz w:val="20"/>
                <w:szCs w:val="20"/>
              </w:rPr>
              <w:lastRenderedPageBreak/>
              <w:t xml:space="preserve">ние деятельности, несовместимой с </w:t>
            </w:r>
            <w:r>
              <w:rPr>
                <w:sz w:val="20"/>
                <w:szCs w:val="20"/>
              </w:rPr>
              <w:t>их целевым назначением и полезными функциями. (ч. 4, 5, 6 ст. 119 Лесного кодекса РФ).</w:t>
            </w:r>
          </w:p>
        </w:tc>
      </w:tr>
      <w:tr w:rsidR="00E62E69">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lastRenderedPageBreak/>
              <w:t>3.2</w:t>
            </w:r>
          </w:p>
        </w:tc>
        <w:tc>
          <w:tcPr>
            <w:tcW w:w="297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Особо охранные части особо охраняемых природных терр</w:t>
            </w:r>
            <w:r>
              <w:rPr>
                <w:sz w:val="20"/>
                <w:szCs w:val="20"/>
              </w:rPr>
              <w:t>и</w:t>
            </w:r>
            <w:r>
              <w:rPr>
                <w:sz w:val="20"/>
                <w:szCs w:val="20"/>
              </w:rPr>
              <w:t xml:space="preserve">торий </w:t>
            </w:r>
            <w:r>
              <w:rPr>
                <w:i/>
                <w:sz w:val="18"/>
                <w:szCs w:val="18"/>
              </w:rPr>
              <w:t>(участки лесных земель в отдельных лесных участках (з</w:t>
            </w:r>
            <w:r>
              <w:rPr>
                <w:i/>
                <w:sz w:val="18"/>
                <w:szCs w:val="18"/>
              </w:rPr>
              <w:t>о</w:t>
            </w:r>
            <w:r>
              <w:rPr>
                <w:i/>
                <w:sz w:val="18"/>
                <w:szCs w:val="18"/>
              </w:rPr>
              <w:t xml:space="preserve">нах) государственных природных заказников и других </w:t>
            </w:r>
            <w:r>
              <w:rPr>
                <w:i/>
                <w:sz w:val="18"/>
                <w:szCs w:val="18"/>
              </w:rPr>
              <w:t>особо охран</w:t>
            </w:r>
            <w:r>
              <w:rPr>
                <w:i/>
                <w:sz w:val="18"/>
                <w:szCs w:val="18"/>
              </w:rPr>
              <w:t>я</w:t>
            </w:r>
            <w:r>
              <w:rPr>
                <w:i/>
                <w:sz w:val="18"/>
                <w:szCs w:val="18"/>
              </w:rPr>
              <w:t>емых природных территорий рег</w:t>
            </w:r>
            <w:r>
              <w:rPr>
                <w:i/>
                <w:sz w:val="18"/>
                <w:szCs w:val="18"/>
              </w:rPr>
              <w:t>и</w:t>
            </w:r>
            <w:r>
              <w:rPr>
                <w:i/>
                <w:sz w:val="18"/>
                <w:szCs w:val="18"/>
              </w:rPr>
              <w:t>онального и федерального знач</w:t>
            </w:r>
            <w:r>
              <w:rPr>
                <w:i/>
                <w:sz w:val="18"/>
                <w:szCs w:val="18"/>
              </w:rPr>
              <w:t>е</w:t>
            </w:r>
            <w:r>
              <w:rPr>
                <w:i/>
                <w:sz w:val="18"/>
                <w:szCs w:val="18"/>
              </w:rPr>
              <w:t>ния, на которых устанавливается режим пользования более строгий, чем на остальной территории)</w:t>
            </w:r>
          </w:p>
        </w:tc>
        <w:tc>
          <w:tcPr>
            <w:tcW w:w="5813" w:type="dxa"/>
            <w:tcBorders>
              <w:top w:val="single" w:sz="4" w:space="0" w:color="000000"/>
              <w:left w:val="single" w:sz="4" w:space="0" w:color="000000"/>
              <w:bottom w:val="single" w:sz="4" w:space="0" w:color="000000"/>
              <w:right w:val="single" w:sz="4" w:space="0" w:color="000000"/>
            </w:tcBorders>
          </w:tcPr>
          <w:p w:rsidR="00E62E69" w:rsidRDefault="00F3156F">
            <w:pPr>
              <w:ind w:firstLine="284"/>
              <w:jc w:val="both"/>
              <w:rPr>
                <w:sz w:val="20"/>
                <w:szCs w:val="20"/>
              </w:rPr>
            </w:pPr>
            <w:r>
              <w:rPr>
                <w:sz w:val="20"/>
                <w:szCs w:val="20"/>
              </w:rPr>
              <w:t>Запрещается проведение сплошных рубок лесных насажд</w:t>
            </w:r>
            <w:r>
              <w:rPr>
                <w:sz w:val="20"/>
                <w:szCs w:val="20"/>
              </w:rPr>
              <w:t>е</w:t>
            </w:r>
            <w:r>
              <w:rPr>
                <w:sz w:val="20"/>
                <w:szCs w:val="20"/>
              </w:rPr>
              <w:t xml:space="preserve">ний, за исключением случаев, предусмотренных </w:t>
            </w:r>
            <w:hyperlink w:anchor="sub_21051">
              <w:r>
                <w:rPr>
                  <w:sz w:val="20"/>
                  <w:szCs w:val="20"/>
                </w:rPr>
                <w:t>частью 6 статьи 21</w:t>
              </w:r>
            </w:hyperlink>
            <w:r>
              <w:rPr>
                <w:sz w:val="20"/>
                <w:szCs w:val="20"/>
              </w:rPr>
              <w:t xml:space="preserve"> Лесного кодекса РФ, и случаев, если выборочные рубки не обеспечивают замену лесных насаждений, утрачивающих </w:t>
            </w:r>
            <w:r>
              <w:rPr>
                <w:sz w:val="20"/>
                <w:szCs w:val="20"/>
              </w:rPr>
              <w:t>свои средообразующие, водоохранные, санитарно-гигиенические, оздоровительные и иные полезные функции, на лесные насажд</w:t>
            </w:r>
            <w:r>
              <w:rPr>
                <w:sz w:val="20"/>
                <w:szCs w:val="20"/>
              </w:rPr>
              <w:t>е</w:t>
            </w:r>
            <w:r>
              <w:rPr>
                <w:sz w:val="20"/>
                <w:szCs w:val="20"/>
              </w:rPr>
              <w:t>ния, обеспечивающие сохранение целевого назначения защи</w:t>
            </w:r>
            <w:r>
              <w:rPr>
                <w:sz w:val="20"/>
                <w:szCs w:val="20"/>
              </w:rPr>
              <w:t>т</w:t>
            </w:r>
            <w:r>
              <w:rPr>
                <w:sz w:val="20"/>
                <w:szCs w:val="20"/>
              </w:rPr>
              <w:t>ных лесов и выполняемых ими полезных функций;</w:t>
            </w:r>
          </w:p>
          <w:p w:rsidR="00E62E69" w:rsidRDefault="00F3156F">
            <w:pPr>
              <w:ind w:firstLine="284"/>
              <w:jc w:val="both"/>
              <w:rPr>
                <w:sz w:val="20"/>
                <w:szCs w:val="20"/>
              </w:rPr>
            </w:pPr>
            <w:r>
              <w:rPr>
                <w:sz w:val="20"/>
                <w:szCs w:val="20"/>
              </w:rPr>
              <w:t xml:space="preserve"> ведение сельского хозяйства, за ис</w:t>
            </w:r>
            <w:r>
              <w:rPr>
                <w:sz w:val="20"/>
                <w:szCs w:val="20"/>
              </w:rPr>
              <w:t>ключением сенокошения и пчеловодства и товарной аквакультуры (товарного рыбово</w:t>
            </w:r>
            <w:r>
              <w:rPr>
                <w:sz w:val="20"/>
                <w:szCs w:val="20"/>
              </w:rPr>
              <w:t>д</w:t>
            </w:r>
            <w:r>
              <w:rPr>
                <w:sz w:val="20"/>
                <w:szCs w:val="20"/>
              </w:rPr>
              <w:t xml:space="preserve">ства);   </w:t>
            </w:r>
          </w:p>
          <w:p w:rsidR="00E62E69" w:rsidRDefault="00F3156F">
            <w:pPr>
              <w:ind w:firstLine="284"/>
              <w:jc w:val="both"/>
              <w:rPr>
                <w:sz w:val="20"/>
                <w:szCs w:val="20"/>
              </w:rPr>
            </w:pPr>
            <w:r>
              <w:rPr>
                <w:sz w:val="20"/>
                <w:szCs w:val="20"/>
              </w:rPr>
              <w:t>строительство и эксплуатация объектов капитального стро</w:t>
            </w:r>
            <w:r>
              <w:rPr>
                <w:sz w:val="20"/>
                <w:szCs w:val="20"/>
              </w:rPr>
              <w:t>и</w:t>
            </w:r>
            <w:r>
              <w:rPr>
                <w:sz w:val="20"/>
                <w:szCs w:val="20"/>
              </w:rPr>
              <w:t>тельства, за исключением линейных объектов и гидротехнич</w:t>
            </w:r>
            <w:r>
              <w:rPr>
                <w:sz w:val="20"/>
                <w:szCs w:val="20"/>
              </w:rPr>
              <w:t>е</w:t>
            </w:r>
            <w:r>
              <w:rPr>
                <w:sz w:val="20"/>
                <w:szCs w:val="20"/>
              </w:rPr>
              <w:t>ских сооружений.</w:t>
            </w:r>
          </w:p>
          <w:p w:rsidR="00E62E69" w:rsidRDefault="00F3156F">
            <w:pPr>
              <w:ind w:firstLine="284"/>
              <w:jc w:val="both"/>
              <w:rPr>
                <w:sz w:val="20"/>
                <w:szCs w:val="20"/>
              </w:rPr>
            </w:pPr>
            <w:r>
              <w:rPr>
                <w:sz w:val="20"/>
                <w:szCs w:val="20"/>
              </w:rPr>
              <w:t>Выборочные рубки допускаются только в</w:t>
            </w:r>
            <w:r>
              <w:rPr>
                <w:sz w:val="20"/>
                <w:szCs w:val="20"/>
              </w:rPr>
              <w:t xml:space="preserve"> целях вырубки п</w:t>
            </w:r>
            <w:r>
              <w:rPr>
                <w:sz w:val="20"/>
                <w:szCs w:val="20"/>
              </w:rPr>
              <w:t>о</w:t>
            </w:r>
            <w:r>
              <w:rPr>
                <w:sz w:val="20"/>
                <w:szCs w:val="20"/>
              </w:rPr>
              <w:t xml:space="preserve">гибших и поврежденных лесных насаждений. </w:t>
            </w:r>
          </w:p>
          <w:p w:rsidR="00E62E69" w:rsidRDefault="00F3156F">
            <w:pPr>
              <w:rPr>
                <w:sz w:val="20"/>
                <w:szCs w:val="20"/>
              </w:rPr>
            </w:pPr>
            <w:r>
              <w:rPr>
                <w:sz w:val="20"/>
                <w:szCs w:val="20"/>
              </w:rPr>
              <w:t>На особо защитных участках лесов запрещается осуществление деятельности, несовместимой с их целевым назначением и п</w:t>
            </w:r>
            <w:r>
              <w:rPr>
                <w:sz w:val="20"/>
                <w:szCs w:val="20"/>
              </w:rPr>
              <w:t>о</w:t>
            </w:r>
            <w:r>
              <w:rPr>
                <w:sz w:val="20"/>
                <w:szCs w:val="20"/>
              </w:rPr>
              <w:t>лезными функциями. (ч. 4, 5, 6 ст. 119 Лесного кодекса РФ).</w:t>
            </w:r>
          </w:p>
          <w:p w:rsidR="00E62E69" w:rsidRDefault="00E62E69">
            <w:pPr>
              <w:rPr>
                <w:sz w:val="20"/>
                <w:szCs w:val="20"/>
              </w:rPr>
            </w:pPr>
          </w:p>
        </w:tc>
      </w:tr>
      <w:tr w:rsidR="00E62E69">
        <w:trPr>
          <w:trHeight w:val="998"/>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t>3.3</w:t>
            </w:r>
          </w:p>
        </w:tc>
        <w:tc>
          <w:tcPr>
            <w:tcW w:w="297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Участки лесов в</w:t>
            </w:r>
            <w:r>
              <w:rPr>
                <w:sz w:val="20"/>
                <w:szCs w:val="20"/>
              </w:rPr>
              <w:t>округ санат</w:t>
            </w:r>
            <w:r>
              <w:rPr>
                <w:sz w:val="20"/>
                <w:szCs w:val="20"/>
              </w:rPr>
              <w:t>о</w:t>
            </w:r>
            <w:r>
              <w:rPr>
                <w:sz w:val="20"/>
                <w:szCs w:val="20"/>
              </w:rPr>
              <w:t>риев, детских лагерей, домов отдыха, пансионатов, турист</w:t>
            </w:r>
            <w:r>
              <w:rPr>
                <w:sz w:val="20"/>
                <w:szCs w:val="20"/>
              </w:rPr>
              <w:t>и</w:t>
            </w:r>
            <w:r>
              <w:rPr>
                <w:sz w:val="20"/>
                <w:szCs w:val="20"/>
              </w:rPr>
              <w:t>ческих баз и других лечебных и оздоровительных учреждений</w:t>
            </w:r>
          </w:p>
        </w:tc>
        <w:tc>
          <w:tcPr>
            <w:tcW w:w="5813" w:type="dxa"/>
            <w:tcBorders>
              <w:top w:val="single" w:sz="4" w:space="0" w:color="000000"/>
              <w:left w:val="single" w:sz="4" w:space="0" w:color="000000"/>
              <w:bottom w:val="single" w:sz="4" w:space="0" w:color="000000"/>
              <w:right w:val="single" w:sz="4" w:space="0" w:color="000000"/>
            </w:tcBorders>
          </w:tcPr>
          <w:p w:rsidR="00E62E69" w:rsidRDefault="00F3156F">
            <w:pPr>
              <w:ind w:firstLine="284"/>
              <w:jc w:val="both"/>
              <w:rPr>
                <w:sz w:val="20"/>
                <w:szCs w:val="20"/>
              </w:rPr>
            </w:pPr>
            <w:r>
              <w:rPr>
                <w:sz w:val="20"/>
                <w:szCs w:val="20"/>
              </w:rPr>
              <w:t>Запрещается проведение сплошных рубок лесных насажд</w:t>
            </w:r>
            <w:r>
              <w:rPr>
                <w:sz w:val="20"/>
                <w:szCs w:val="20"/>
              </w:rPr>
              <w:t>е</w:t>
            </w:r>
            <w:r>
              <w:rPr>
                <w:sz w:val="20"/>
                <w:szCs w:val="20"/>
              </w:rPr>
              <w:t xml:space="preserve">ний, за исключением случаев, предусмотренных </w:t>
            </w:r>
            <w:hyperlink w:anchor="sub_21051">
              <w:r>
                <w:rPr>
                  <w:sz w:val="20"/>
                  <w:szCs w:val="20"/>
                </w:rPr>
                <w:t>частью 6 статьи 21</w:t>
              </w:r>
            </w:hyperlink>
            <w:r>
              <w:rPr>
                <w:sz w:val="20"/>
                <w:szCs w:val="20"/>
              </w:rPr>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w:t>
            </w:r>
            <w:r>
              <w:rPr>
                <w:sz w:val="20"/>
                <w:szCs w:val="20"/>
              </w:rPr>
              <w:t>е</w:t>
            </w:r>
            <w:r>
              <w:rPr>
                <w:sz w:val="20"/>
                <w:szCs w:val="20"/>
              </w:rPr>
              <w:t>ния, обесп</w:t>
            </w:r>
            <w:r>
              <w:rPr>
                <w:sz w:val="20"/>
                <w:szCs w:val="20"/>
              </w:rPr>
              <w:t>ечивающие сохранение целевого назначения защи</w:t>
            </w:r>
            <w:r>
              <w:rPr>
                <w:sz w:val="20"/>
                <w:szCs w:val="20"/>
              </w:rPr>
              <w:t>т</w:t>
            </w:r>
            <w:r>
              <w:rPr>
                <w:sz w:val="20"/>
                <w:szCs w:val="20"/>
              </w:rPr>
              <w:t>ных лесов и выполняемых ими полезных функций;</w:t>
            </w:r>
          </w:p>
          <w:p w:rsidR="00E62E69" w:rsidRDefault="00F3156F">
            <w:pPr>
              <w:ind w:firstLine="284"/>
              <w:jc w:val="both"/>
              <w:rPr>
                <w:sz w:val="20"/>
                <w:szCs w:val="20"/>
              </w:rPr>
            </w:pPr>
            <w:r>
              <w:rPr>
                <w:sz w:val="20"/>
                <w:szCs w:val="20"/>
              </w:rPr>
              <w:t xml:space="preserve"> ведение сельского хозяйства, за исключением сенокошения и пчеловодства и товарной аквакультуры (товарного рыбово</w:t>
            </w:r>
            <w:r>
              <w:rPr>
                <w:sz w:val="20"/>
                <w:szCs w:val="20"/>
              </w:rPr>
              <w:t>д</w:t>
            </w:r>
            <w:r>
              <w:rPr>
                <w:sz w:val="20"/>
                <w:szCs w:val="20"/>
              </w:rPr>
              <w:t xml:space="preserve">ства);  </w:t>
            </w:r>
          </w:p>
          <w:p w:rsidR="00E62E69" w:rsidRDefault="00F3156F">
            <w:pPr>
              <w:ind w:firstLine="284"/>
              <w:jc w:val="both"/>
              <w:rPr>
                <w:sz w:val="20"/>
                <w:szCs w:val="20"/>
              </w:rPr>
            </w:pPr>
            <w:r>
              <w:rPr>
                <w:sz w:val="20"/>
                <w:szCs w:val="20"/>
              </w:rPr>
              <w:t>строительство и эксплуатация объектов кап</w:t>
            </w:r>
            <w:r>
              <w:rPr>
                <w:sz w:val="20"/>
                <w:szCs w:val="20"/>
              </w:rPr>
              <w:t>итального стро</w:t>
            </w:r>
            <w:r>
              <w:rPr>
                <w:sz w:val="20"/>
                <w:szCs w:val="20"/>
              </w:rPr>
              <w:t>и</w:t>
            </w:r>
            <w:r>
              <w:rPr>
                <w:sz w:val="20"/>
                <w:szCs w:val="20"/>
              </w:rPr>
              <w:t>тельства, за исключением линейных объектов и гидротехнич</w:t>
            </w:r>
            <w:r>
              <w:rPr>
                <w:sz w:val="20"/>
                <w:szCs w:val="20"/>
              </w:rPr>
              <w:t>е</w:t>
            </w:r>
            <w:r>
              <w:rPr>
                <w:sz w:val="20"/>
                <w:szCs w:val="20"/>
              </w:rPr>
              <w:t>ских сооружений.</w:t>
            </w:r>
          </w:p>
          <w:p w:rsidR="00E62E69" w:rsidRDefault="00F3156F">
            <w:pPr>
              <w:ind w:firstLine="284"/>
              <w:jc w:val="both"/>
              <w:rPr>
                <w:sz w:val="20"/>
                <w:szCs w:val="20"/>
              </w:rPr>
            </w:pPr>
            <w:r>
              <w:rPr>
                <w:sz w:val="20"/>
                <w:szCs w:val="20"/>
              </w:rPr>
              <w:t>Выборочные рубки допускаются только в целях вырубки п</w:t>
            </w:r>
            <w:r>
              <w:rPr>
                <w:sz w:val="20"/>
                <w:szCs w:val="20"/>
              </w:rPr>
              <w:t>о</w:t>
            </w:r>
            <w:r>
              <w:rPr>
                <w:sz w:val="20"/>
                <w:szCs w:val="20"/>
              </w:rPr>
              <w:t xml:space="preserve">гибших и поврежденных лесных насаждений. </w:t>
            </w:r>
          </w:p>
          <w:p w:rsidR="00E62E69" w:rsidRDefault="00F3156F">
            <w:pPr>
              <w:ind w:firstLine="284"/>
              <w:jc w:val="both"/>
              <w:rPr>
                <w:sz w:val="20"/>
                <w:szCs w:val="20"/>
              </w:rPr>
            </w:pPr>
            <w:r>
              <w:rPr>
                <w:sz w:val="20"/>
                <w:szCs w:val="20"/>
              </w:rPr>
              <w:t>На особо защитных участках лесов запрещается осуществл</w:t>
            </w:r>
            <w:r>
              <w:rPr>
                <w:sz w:val="20"/>
                <w:szCs w:val="20"/>
              </w:rPr>
              <w:t>е</w:t>
            </w:r>
            <w:r>
              <w:rPr>
                <w:sz w:val="20"/>
                <w:szCs w:val="20"/>
              </w:rPr>
              <w:t>ние деятельности</w:t>
            </w:r>
            <w:r>
              <w:rPr>
                <w:sz w:val="20"/>
                <w:szCs w:val="20"/>
              </w:rPr>
              <w:t>, несовместимой с их целевым назначением и полезными функциями. (ч. 4, 5, 6 ст. 119 Лесного кодекса РФ).</w:t>
            </w:r>
          </w:p>
        </w:tc>
      </w:tr>
      <w:tr w:rsidR="00E62E69">
        <w:trPr>
          <w:trHeight w:val="4168"/>
        </w:trPr>
        <w:tc>
          <w:tcPr>
            <w:tcW w:w="595" w:type="dxa"/>
            <w:tcBorders>
              <w:top w:val="single" w:sz="4" w:space="0" w:color="000000"/>
              <w:left w:val="single" w:sz="4" w:space="0" w:color="000000"/>
              <w:bottom w:val="single" w:sz="4" w:space="0" w:color="000000"/>
              <w:right w:val="single" w:sz="4" w:space="0" w:color="000000"/>
            </w:tcBorders>
          </w:tcPr>
          <w:p w:rsidR="00E62E69" w:rsidRDefault="00F3156F">
            <w:pPr>
              <w:jc w:val="center"/>
              <w:rPr>
                <w:sz w:val="20"/>
                <w:szCs w:val="20"/>
              </w:rPr>
            </w:pPr>
            <w:r>
              <w:rPr>
                <w:sz w:val="20"/>
                <w:szCs w:val="20"/>
              </w:rPr>
              <w:lastRenderedPageBreak/>
              <w:t>3.4</w:t>
            </w:r>
          </w:p>
        </w:tc>
        <w:tc>
          <w:tcPr>
            <w:tcW w:w="2977" w:type="dxa"/>
            <w:tcBorders>
              <w:top w:val="single" w:sz="4" w:space="0" w:color="000000"/>
              <w:left w:val="single" w:sz="4" w:space="0" w:color="000000"/>
              <w:bottom w:val="single" w:sz="4" w:space="0" w:color="000000"/>
              <w:right w:val="single" w:sz="4" w:space="0" w:color="000000"/>
            </w:tcBorders>
          </w:tcPr>
          <w:p w:rsidR="00E62E69" w:rsidRDefault="00F3156F">
            <w:pPr>
              <w:rPr>
                <w:sz w:val="20"/>
                <w:szCs w:val="20"/>
              </w:rPr>
            </w:pPr>
            <w:r>
              <w:rPr>
                <w:sz w:val="20"/>
                <w:szCs w:val="20"/>
              </w:rPr>
              <w:t>Участки лесов вокруг поселков городского типа, сельских населенных пунктов</w:t>
            </w:r>
          </w:p>
        </w:tc>
        <w:tc>
          <w:tcPr>
            <w:tcW w:w="581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firstLine="284"/>
              <w:jc w:val="both"/>
              <w:rPr>
                <w:sz w:val="20"/>
                <w:szCs w:val="20"/>
              </w:rPr>
            </w:pPr>
            <w:r>
              <w:rPr>
                <w:sz w:val="20"/>
                <w:szCs w:val="20"/>
              </w:rPr>
              <w:t>Запрещается проведение сплошных рубок лесных насажд</w:t>
            </w:r>
            <w:r>
              <w:rPr>
                <w:sz w:val="20"/>
                <w:szCs w:val="20"/>
              </w:rPr>
              <w:t>е</w:t>
            </w:r>
            <w:r>
              <w:rPr>
                <w:sz w:val="20"/>
                <w:szCs w:val="20"/>
              </w:rPr>
              <w:t xml:space="preserve">ний, за исключением случаев, предусмотренных </w:t>
            </w:r>
            <w:hyperlink w:anchor="sub_21051">
              <w:r>
                <w:rPr>
                  <w:sz w:val="20"/>
                  <w:szCs w:val="20"/>
                </w:rPr>
                <w:t>частью6 статьи 21</w:t>
              </w:r>
            </w:hyperlink>
            <w:r>
              <w:rPr>
                <w:sz w:val="20"/>
                <w:szCs w:val="20"/>
              </w:rPr>
              <w:t xml:space="preserve"> Лесного кодекса РФ, и случаев, если выборочные рубки не обеспечивают замену лесных насаждений, утрачивающих с</w:t>
            </w:r>
            <w:r>
              <w:rPr>
                <w:sz w:val="20"/>
                <w:szCs w:val="20"/>
              </w:rPr>
              <w:t>вои средообразующие, водоохранные, санитарно-гигиенические, оздоровительные и иные полезные функции, на лесные насажд</w:t>
            </w:r>
            <w:r>
              <w:rPr>
                <w:sz w:val="20"/>
                <w:szCs w:val="20"/>
              </w:rPr>
              <w:t>е</w:t>
            </w:r>
            <w:r>
              <w:rPr>
                <w:sz w:val="20"/>
                <w:szCs w:val="20"/>
              </w:rPr>
              <w:t>ния, обеспечивающие сохранение целевого назначения защи</w:t>
            </w:r>
            <w:r>
              <w:rPr>
                <w:sz w:val="20"/>
                <w:szCs w:val="20"/>
              </w:rPr>
              <w:t>т</w:t>
            </w:r>
            <w:r>
              <w:rPr>
                <w:sz w:val="20"/>
                <w:szCs w:val="20"/>
              </w:rPr>
              <w:t>ных лесов и выполняемых ими полезных функций;</w:t>
            </w:r>
          </w:p>
          <w:p w:rsidR="00E62E69" w:rsidRDefault="00F3156F">
            <w:pPr>
              <w:ind w:firstLine="284"/>
              <w:jc w:val="both"/>
              <w:rPr>
                <w:sz w:val="20"/>
                <w:szCs w:val="20"/>
              </w:rPr>
            </w:pPr>
            <w:r>
              <w:rPr>
                <w:sz w:val="20"/>
                <w:szCs w:val="20"/>
              </w:rPr>
              <w:t xml:space="preserve"> ведение сельского хозяйства, за иск</w:t>
            </w:r>
            <w:r>
              <w:rPr>
                <w:sz w:val="20"/>
                <w:szCs w:val="20"/>
              </w:rPr>
              <w:t>лючением сенокошения и пчеловодства и товарной аквакультуры (товарного рыбово</w:t>
            </w:r>
            <w:r>
              <w:rPr>
                <w:sz w:val="20"/>
                <w:szCs w:val="20"/>
              </w:rPr>
              <w:t>д</w:t>
            </w:r>
            <w:r>
              <w:rPr>
                <w:sz w:val="20"/>
                <w:szCs w:val="20"/>
              </w:rPr>
              <w:t xml:space="preserve">ства);   </w:t>
            </w:r>
          </w:p>
          <w:p w:rsidR="00E62E69" w:rsidRDefault="00F3156F">
            <w:pPr>
              <w:ind w:firstLine="284"/>
              <w:jc w:val="both"/>
              <w:rPr>
                <w:sz w:val="20"/>
                <w:szCs w:val="20"/>
              </w:rPr>
            </w:pPr>
            <w:r>
              <w:rPr>
                <w:sz w:val="20"/>
                <w:szCs w:val="20"/>
              </w:rPr>
              <w:t>строительство и эксплуатация объектов капитального стро</w:t>
            </w:r>
            <w:r>
              <w:rPr>
                <w:sz w:val="20"/>
                <w:szCs w:val="20"/>
              </w:rPr>
              <w:t>и</w:t>
            </w:r>
            <w:r>
              <w:rPr>
                <w:sz w:val="20"/>
                <w:szCs w:val="20"/>
              </w:rPr>
              <w:t>тельства, за исключением линейных объектов и гидротехнич</w:t>
            </w:r>
            <w:r>
              <w:rPr>
                <w:sz w:val="20"/>
                <w:szCs w:val="20"/>
              </w:rPr>
              <w:t>е</w:t>
            </w:r>
            <w:r>
              <w:rPr>
                <w:sz w:val="20"/>
                <w:szCs w:val="20"/>
              </w:rPr>
              <w:t>ских сооружений.</w:t>
            </w:r>
          </w:p>
          <w:p w:rsidR="00E62E69" w:rsidRDefault="00F3156F">
            <w:pPr>
              <w:ind w:firstLine="284"/>
              <w:jc w:val="both"/>
              <w:rPr>
                <w:sz w:val="20"/>
                <w:szCs w:val="20"/>
              </w:rPr>
            </w:pPr>
            <w:r>
              <w:rPr>
                <w:sz w:val="20"/>
                <w:szCs w:val="20"/>
              </w:rPr>
              <w:t xml:space="preserve">Выборочные рубки допускаются только в </w:t>
            </w:r>
            <w:r>
              <w:rPr>
                <w:sz w:val="20"/>
                <w:szCs w:val="20"/>
              </w:rPr>
              <w:t>целях вырубки п</w:t>
            </w:r>
            <w:r>
              <w:rPr>
                <w:sz w:val="20"/>
                <w:szCs w:val="20"/>
              </w:rPr>
              <w:t>о</w:t>
            </w:r>
            <w:r>
              <w:rPr>
                <w:sz w:val="20"/>
                <w:szCs w:val="20"/>
              </w:rPr>
              <w:t xml:space="preserve">гибших и поврежденных лесных насаждений. </w:t>
            </w:r>
          </w:p>
          <w:p w:rsidR="00E62E69" w:rsidRDefault="00F3156F">
            <w:pPr>
              <w:ind w:firstLine="284"/>
              <w:jc w:val="both"/>
              <w:rPr>
                <w:sz w:val="20"/>
                <w:szCs w:val="20"/>
              </w:rPr>
            </w:pPr>
            <w:r>
              <w:rPr>
                <w:sz w:val="20"/>
                <w:szCs w:val="20"/>
              </w:rPr>
              <w:t>На особо защитных участках лесов запрещается осуществл</w:t>
            </w:r>
            <w:r>
              <w:rPr>
                <w:sz w:val="20"/>
                <w:szCs w:val="20"/>
              </w:rPr>
              <w:t>е</w:t>
            </w:r>
            <w:r>
              <w:rPr>
                <w:sz w:val="20"/>
                <w:szCs w:val="20"/>
              </w:rPr>
              <w:t>ние деятельности, несовместимой с их целевым назначением и полезными функциями. (ч. 4, 5, 6 ст. 119 Лесного кодекса РФ).</w:t>
            </w:r>
          </w:p>
        </w:tc>
      </w:tr>
    </w:tbl>
    <w:p w:rsidR="00E62E69" w:rsidRDefault="00F3156F">
      <w:pPr>
        <w:pStyle w:val="32"/>
        <w:spacing w:after="240" w:line="240" w:lineRule="auto"/>
        <w:rPr>
          <w:rStyle w:val="a7"/>
          <w:b w:val="0"/>
          <w:bCs w:val="0"/>
          <w:color w:val="auto"/>
          <w:sz w:val="22"/>
          <w:szCs w:val="22"/>
        </w:rPr>
      </w:pPr>
      <w:r>
        <w:rPr>
          <w:rStyle w:val="a7"/>
          <w:b w:val="0"/>
          <w:color w:val="auto"/>
          <w:sz w:val="22"/>
          <w:szCs w:val="22"/>
        </w:rPr>
        <w:t>Примечание. Местополо</w:t>
      </w:r>
      <w:r>
        <w:rPr>
          <w:rStyle w:val="a7"/>
          <w:b w:val="0"/>
          <w:color w:val="auto"/>
          <w:sz w:val="22"/>
          <w:szCs w:val="22"/>
        </w:rPr>
        <w:t xml:space="preserve">жение и площадь особо защитных участков лесов утверждается приказом Рослесхоза при их проектировании лесоустройством. </w:t>
      </w:r>
      <w:r>
        <w:rPr>
          <w:rStyle w:val="a7"/>
          <w:b w:val="0"/>
          <w:bCs w:val="0"/>
          <w:color w:val="auto"/>
          <w:sz w:val="22"/>
          <w:szCs w:val="22"/>
        </w:rPr>
        <w:t>Местоположение ОЗУ в леснич</w:t>
      </w:r>
      <w:r>
        <w:rPr>
          <w:rStyle w:val="a7"/>
          <w:b w:val="0"/>
          <w:bCs w:val="0"/>
          <w:color w:val="auto"/>
          <w:sz w:val="22"/>
          <w:szCs w:val="22"/>
        </w:rPr>
        <w:t>е</w:t>
      </w:r>
      <w:r>
        <w:rPr>
          <w:rStyle w:val="a7"/>
          <w:b w:val="0"/>
          <w:bCs w:val="0"/>
          <w:color w:val="auto"/>
          <w:sz w:val="22"/>
          <w:szCs w:val="22"/>
        </w:rPr>
        <w:t>стве указано в материалах лесоустройства (таксационных описаниях).</w:t>
      </w:r>
    </w:p>
    <w:p w:rsidR="00E62E69" w:rsidRDefault="00F3156F">
      <w:pPr>
        <w:pStyle w:val="32"/>
        <w:spacing w:before="240"/>
        <w:rPr>
          <w:szCs w:val="24"/>
        </w:rPr>
      </w:pPr>
      <w:r>
        <w:rPr>
          <w:szCs w:val="24"/>
        </w:rPr>
        <w:t xml:space="preserve">На постоянных лесосеменных участках </w:t>
      </w:r>
      <w:r>
        <w:rPr>
          <w:szCs w:val="24"/>
        </w:rPr>
        <w:t>допускается проведение выборочных рубок в порядке ухода за плодоношением древесных пород.</w:t>
      </w:r>
    </w:p>
    <w:p w:rsidR="00E62E69" w:rsidRDefault="00F3156F">
      <w:pPr>
        <w:spacing w:line="360" w:lineRule="auto"/>
        <w:ind w:firstLine="709"/>
        <w:jc w:val="both"/>
      </w:pPr>
      <w:r>
        <w:t>Общая площадь покрытых лесной растительностью земель, занятых особо защи</w:t>
      </w:r>
      <w:r>
        <w:t>т</w:t>
      </w:r>
      <w:r>
        <w:t xml:space="preserve">ными участками лесов, составила 46,9 тыс. га.  </w:t>
      </w:r>
    </w:p>
    <w:p w:rsidR="00E62E69" w:rsidRDefault="00F3156F">
      <w:pPr>
        <w:jc w:val="center"/>
        <w:rPr>
          <w:i/>
        </w:rPr>
      </w:pPr>
      <w:r>
        <w:rPr>
          <w:i/>
        </w:rPr>
        <w:t>Таблица 3.3 – Существующие виды особо защитны</w:t>
      </w:r>
      <w:r>
        <w:rPr>
          <w:i/>
        </w:rPr>
        <w:t>х участков лесов</w:t>
      </w:r>
    </w:p>
    <w:tbl>
      <w:tblPr>
        <w:tblW w:w="4850" w:type="pct"/>
        <w:jc w:val="center"/>
        <w:tblLayout w:type="fixed"/>
        <w:tblLook w:val="01E0" w:firstRow="1" w:lastRow="1" w:firstColumn="1" w:lastColumn="1" w:noHBand="0" w:noVBand="0"/>
      </w:tblPr>
      <w:tblGrid>
        <w:gridCol w:w="553"/>
        <w:gridCol w:w="6543"/>
        <w:gridCol w:w="2187"/>
      </w:tblGrid>
      <w:tr w:rsidR="00E62E69">
        <w:trPr>
          <w:trHeight w:val="562"/>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ind w:right="-111"/>
              <w:jc w:val="center"/>
            </w:pPr>
            <w:r>
              <w:t>№</w:t>
            </w:r>
          </w:p>
          <w:p w:rsidR="00E62E69" w:rsidRDefault="00F3156F">
            <w:pPr>
              <w:ind w:right="-111"/>
              <w:jc w:val="center"/>
            </w:pPr>
            <w:r>
              <w:t>п/п</w:t>
            </w:r>
          </w:p>
        </w:tc>
        <w:tc>
          <w:tcPr>
            <w:tcW w:w="6395"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11"/>
              <w:jc w:val="center"/>
            </w:pPr>
            <w:r>
              <w:t>Наименование хозяйственной категории</w:t>
            </w:r>
          </w:p>
        </w:tc>
        <w:tc>
          <w:tcPr>
            <w:tcW w:w="2138"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11"/>
              <w:jc w:val="center"/>
            </w:pPr>
            <w:r>
              <w:t>Площадь, га</w:t>
            </w:r>
          </w:p>
        </w:tc>
      </w:tr>
      <w:tr w:rsidR="00E62E69">
        <w:trPr>
          <w:trHeight w:val="184"/>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ind w:right="-111"/>
              <w:jc w:val="center"/>
            </w:pPr>
            <w:r>
              <w:t>1</w:t>
            </w:r>
          </w:p>
        </w:tc>
        <w:tc>
          <w:tcPr>
            <w:tcW w:w="6395"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11"/>
              <w:jc w:val="center"/>
            </w:pPr>
            <w:r>
              <w:t>2</w:t>
            </w:r>
          </w:p>
        </w:tc>
        <w:tc>
          <w:tcPr>
            <w:tcW w:w="2138"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11"/>
              <w:jc w:val="center"/>
            </w:pPr>
            <w:r>
              <w:t>3</w:t>
            </w:r>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1</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Постоянные лесосеменные участки</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5,0</w:t>
            </w:r>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2</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Участки лесов вокруг глухариных токов</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1582,4</w:t>
            </w:r>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3</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Особо охранные части особо охраняемых природных терр</w:t>
            </w:r>
            <w:r>
              <w:t>и</w:t>
            </w:r>
            <w:r>
              <w:t xml:space="preserve">торий </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2030,4</w:t>
            </w:r>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4</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 xml:space="preserve">Участки лесов </w:t>
            </w:r>
            <w:r>
              <w:t>вокруг поселков городского типа, сельских населенных пунктов</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del w:id="470" w:author="Инженер" w:date="2026-04-28T11:46:00Z">
              <w:r>
                <w:delText>33728,4</w:delText>
              </w:r>
            </w:del>
            <w:ins w:id="471" w:author="Инженер" w:date="2026-04-28T11:46:00Z">
              <w:r>
                <w:t>33636,1232</w:t>
              </w:r>
            </w:ins>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5</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Берегозащитные участки лесов, расположенные вдоль во</w:t>
            </w:r>
            <w:r>
              <w:t>д</w:t>
            </w:r>
            <w:r>
              <w:t>ных объектов</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del w:id="472" w:author="Инженер" w:date="2026-04-28T11:46:00Z">
              <w:r>
                <w:delText>9501,3</w:delText>
              </w:r>
            </w:del>
            <w:ins w:id="473" w:author="Инженер" w:date="2026-04-28T11:46:00Z">
              <w:r>
                <w:t>9496,528</w:t>
              </w:r>
            </w:ins>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6</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Географические культуры</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53,0</w:t>
            </w:r>
          </w:p>
        </w:tc>
      </w:tr>
      <w:tr w:rsidR="00E62E69">
        <w:trPr>
          <w:trHeight w:val="219"/>
          <w:tblHeader/>
          <w:jc w:val="center"/>
        </w:trPr>
        <w:tc>
          <w:tcPr>
            <w:tcW w:w="540" w:type="dxa"/>
            <w:tcBorders>
              <w:top w:val="single" w:sz="4" w:space="0" w:color="000000"/>
              <w:left w:val="single" w:sz="4" w:space="0" w:color="000000"/>
              <w:bottom w:val="single" w:sz="4" w:space="0" w:color="000000"/>
              <w:right w:val="single" w:sz="4" w:space="0" w:color="000000"/>
            </w:tcBorders>
          </w:tcPr>
          <w:p w:rsidR="00E62E69" w:rsidRDefault="00F3156F">
            <w:pPr>
              <w:jc w:val="center"/>
            </w:pPr>
            <w:r>
              <w:t>7</w:t>
            </w:r>
          </w:p>
        </w:tc>
        <w:tc>
          <w:tcPr>
            <w:tcW w:w="6395" w:type="dxa"/>
            <w:tcBorders>
              <w:top w:val="single" w:sz="4" w:space="0" w:color="000000"/>
              <w:left w:val="single" w:sz="4" w:space="0" w:color="000000"/>
              <w:bottom w:val="single" w:sz="4" w:space="0" w:color="000000"/>
              <w:right w:val="single" w:sz="4" w:space="0" w:color="000000"/>
            </w:tcBorders>
          </w:tcPr>
          <w:p w:rsidR="00E62E69" w:rsidRDefault="00F3156F">
            <w:r>
              <w:t>Испытательные культуры</w:t>
            </w:r>
          </w:p>
        </w:tc>
        <w:tc>
          <w:tcPr>
            <w:tcW w:w="2138"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5,4</w:t>
            </w:r>
          </w:p>
        </w:tc>
      </w:tr>
      <w:tr w:rsidR="00E62E69">
        <w:trPr>
          <w:trHeight w:val="303"/>
          <w:tblHeader/>
          <w:jc w:val="center"/>
        </w:trPr>
        <w:tc>
          <w:tcPr>
            <w:tcW w:w="6935" w:type="dxa"/>
            <w:gridSpan w:val="2"/>
            <w:tcBorders>
              <w:top w:val="single" w:sz="4" w:space="0" w:color="000000"/>
              <w:left w:val="single" w:sz="4" w:space="0" w:color="000000"/>
              <w:bottom w:val="single" w:sz="4" w:space="0" w:color="000000"/>
              <w:right w:val="single" w:sz="4" w:space="0" w:color="000000"/>
            </w:tcBorders>
          </w:tcPr>
          <w:p w:rsidR="00E62E69" w:rsidRDefault="00F3156F">
            <w:pPr>
              <w:pStyle w:val="affff6"/>
              <w:ind w:right="-111"/>
              <w:jc w:val="both"/>
            </w:pPr>
            <w:r>
              <w:t>Всего</w:t>
            </w:r>
          </w:p>
        </w:tc>
        <w:tc>
          <w:tcPr>
            <w:tcW w:w="2138" w:type="dxa"/>
            <w:tcBorders>
              <w:top w:val="single" w:sz="4" w:space="0" w:color="000000"/>
              <w:left w:val="single" w:sz="4" w:space="0" w:color="000000"/>
              <w:bottom w:val="single" w:sz="4" w:space="0" w:color="000000"/>
              <w:right w:val="single" w:sz="4" w:space="0" w:color="000000"/>
            </w:tcBorders>
            <w:vAlign w:val="bottom"/>
          </w:tcPr>
          <w:p w:rsidR="00E62E69" w:rsidRDefault="00F3156F">
            <w:pPr>
              <w:pStyle w:val="affff6"/>
              <w:jc w:val="right"/>
            </w:pPr>
            <w:del w:id="474" w:author="Инженер" w:date="2026-04-28T11:46:00Z">
              <w:r>
                <w:delText>46905,9</w:delText>
              </w:r>
            </w:del>
            <w:ins w:id="475" w:author="Инженер" w:date="2026-04-28T11:46:00Z">
              <w:r>
                <w:t>46803,8512</w:t>
              </w:r>
            </w:ins>
          </w:p>
        </w:tc>
      </w:tr>
    </w:tbl>
    <w:p w:rsidR="00E62E69" w:rsidRDefault="00F3156F">
      <w:pPr>
        <w:spacing w:before="240" w:line="360" w:lineRule="auto"/>
        <w:ind w:firstLine="709"/>
        <w:jc w:val="both"/>
      </w:pPr>
      <w:r>
        <w:t xml:space="preserve">Наибольшую площадь занимают следующие виды ОЗУ: участки вокруг поселков городского типа, сельских населенных пунктов – </w:t>
      </w:r>
      <w:del w:id="476" w:author="Инженер" w:date="2026-04-28T11:47:00Z">
        <w:r>
          <w:delText>33728,4</w:delText>
        </w:r>
      </w:del>
      <w:ins w:id="477" w:author="Инженер" w:date="2026-04-28T11:47:00Z">
        <w:r>
          <w:t>33636,1232</w:t>
        </w:r>
      </w:ins>
      <w:r>
        <w:t xml:space="preserve"> га; берегозащитные участки лесов, расположенные вдоль водных объектов, – </w:t>
      </w:r>
      <w:del w:id="478" w:author="Инженер" w:date="2026-04-28T11:47:00Z">
        <w:r>
          <w:delText>9501,3</w:delText>
        </w:r>
      </w:del>
      <w:ins w:id="479" w:author="Инженер" w:date="2026-04-28T11:47:00Z">
        <w:r>
          <w:t>9496,528</w:t>
        </w:r>
      </w:ins>
      <w:r>
        <w:t xml:space="preserve"> га; особо охра</w:t>
      </w:r>
      <w:r>
        <w:t>н</w:t>
      </w:r>
      <w:r>
        <w:t xml:space="preserve">ные части особо </w:t>
      </w:r>
      <w:r>
        <w:t>охраняемых природных территорий – 2030,4 га.</w:t>
      </w:r>
    </w:p>
    <w:p w:rsidR="00E62E69" w:rsidRDefault="00F3156F">
      <w:pPr>
        <w:spacing w:line="360" w:lineRule="auto"/>
        <w:ind w:firstLine="709"/>
        <w:contextualSpacing/>
        <w:jc w:val="both"/>
      </w:pPr>
      <w:r>
        <w:rPr>
          <w:rFonts w:ascii="inherit" w:eastAsia="Times New Roman" w:hAnsi="inherit"/>
        </w:rPr>
        <w:lastRenderedPageBreak/>
        <w:t xml:space="preserve">Конкретная информация об особо защитных участках </w:t>
      </w:r>
      <w:r>
        <w:t xml:space="preserve">леса </w:t>
      </w:r>
      <w:r>
        <w:rPr>
          <w:rFonts w:ascii="inherit" w:eastAsia="Times New Roman" w:hAnsi="inherit"/>
        </w:rPr>
        <w:t>отражена в материалах лесоустройства.</w:t>
      </w:r>
    </w:p>
    <w:p w:rsidR="00E62E69" w:rsidRDefault="00F3156F">
      <w:pPr>
        <w:pStyle w:val="32"/>
        <w:ind w:firstLine="709"/>
      </w:pPr>
      <w:r>
        <w:t>Кроме особо защитных участков лесов выделены участки лесов с ограниченным режимом пользования, в которых не допускается</w:t>
      </w:r>
      <w:r>
        <w:t xml:space="preserve"> рубка спелых и перестойных лесных насаждений для заготовки древесины, другие ограничения по действующему лесному з</w:t>
      </w:r>
      <w:r>
        <w:t>а</w:t>
      </w:r>
      <w:r>
        <w:t>конодательству на этих участках отсутствуют.</w:t>
      </w:r>
    </w:p>
    <w:p w:rsidR="00E62E69" w:rsidRDefault="00F3156F">
      <w:pPr>
        <w:pStyle w:val="32"/>
        <w:ind w:firstLine="709"/>
      </w:pPr>
      <w:r>
        <w:t>Сведения о лесных участках с ограниченным режимом пользования приведены в таблице 3.4 и в такса</w:t>
      </w:r>
      <w:r>
        <w:t>ционном описании по конкретным лесным участкам.</w:t>
      </w:r>
    </w:p>
    <w:p w:rsidR="00E62E69" w:rsidRDefault="00F3156F">
      <w:pPr>
        <w:rPr>
          <w:i/>
        </w:rPr>
      </w:pPr>
      <w:r>
        <w:rPr>
          <w:i/>
        </w:rPr>
        <w:t xml:space="preserve">Таблица 3.4 – Существующие виды участков лесов с ограниченным режимом пользования </w:t>
      </w:r>
    </w:p>
    <w:tbl>
      <w:tblPr>
        <w:tblW w:w="4900" w:type="pct"/>
        <w:jc w:val="center"/>
        <w:tblLayout w:type="fixed"/>
        <w:tblLook w:val="01E0" w:firstRow="1" w:lastRow="1" w:firstColumn="1" w:lastColumn="1" w:noHBand="0" w:noVBand="0"/>
      </w:tblPr>
      <w:tblGrid>
        <w:gridCol w:w="7685"/>
        <w:gridCol w:w="1694"/>
      </w:tblGrid>
      <w:tr w:rsidR="00E62E69">
        <w:trPr>
          <w:trHeight w:val="562"/>
          <w:tblHeader/>
          <w:jc w:val="center"/>
        </w:trPr>
        <w:tc>
          <w:tcPr>
            <w:tcW w:w="7510"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11"/>
              <w:jc w:val="center"/>
            </w:pPr>
            <w:r>
              <w:t>Наименование хозяйственной категории</w:t>
            </w:r>
          </w:p>
        </w:tc>
        <w:tc>
          <w:tcPr>
            <w:tcW w:w="1655"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111"/>
              <w:jc w:val="center"/>
            </w:pPr>
            <w:r>
              <w:t>Площадь, га</w:t>
            </w:r>
          </w:p>
        </w:tc>
      </w:tr>
      <w:tr w:rsidR="00E62E69">
        <w:trPr>
          <w:trHeight w:val="300"/>
          <w:jc w:val="center"/>
        </w:trPr>
        <w:tc>
          <w:tcPr>
            <w:tcW w:w="7510" w:type="dxa"/>
            <w:tcBorders>
              <w:top w:val="single" w:sz="4" w:space="0" w:color="000000"/>
              <w:left w:val="single" w:sz="4" w:space="0" w:color="000000"/>
              <w:bottom w:val="single" w:sz="4" w:space="0" w:color="000000"/>
              <w:right w:val="single" w:sz="4" w:space="0" w:color="000000"/>
            </w:tcBorders>
          </w:tcPr>
          <w:p w:rsidR="00E62E69" w:rsidRDefault="00F3156F">
            <w:r>
              <w:t>Резерв для создания ООПТ</w:t>
            </w:r>
          </w:p>
        </w:tc>
        <w:tc>
          <w:tcPr>
            <w:tcW w:w="1655"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21161,6</w:t>
            </w:r>
          </w:p>
        </w:tc>
      </w:tr>
      <w:tr w:rsidR="00E62E69">
        <w:trPr>
          <w:trHeight w:val="219"/>
          <w:jc w:val="center"/>
        </w:trPr>
        <w:tc>
          <w:tcPr>
            <w:tcW w:w="7510" w:type="dxa"/>
            <w:tcBorders>
              <w:top w:val="single" w:sz="4" w:space="0" w:color="000000"/>
              <w:left w:val="single" w:sz="4" w:space="0" w:color="000000"/>
              <w:bottom w:val="single" w:sz="4" w:space="0" w:color="000000"/>
              <w:right w:val="single" w:sz="4" w:space="0" w:color="000000"/>
            </w:tcBorders>
          </w:tcPr>
          <w:p w:rsidR="00E62E69" w:rsidRDefault="00F3156F">
            <w:r>
              <w:t>Постоянные пробные площади</w:t>
            </w:r>
          </w:p>
        </w:tc>
        <w:tc>
          <w:tcPr>
            <w:tcW w:w="1655"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151,6</w:t>
            </w:r>
          </w:p>
        </w:tc>
      </w:tr>
      <w:tr w:rsidR="00E62E69">
        <w:trPr>
          <w:trHeight w:val="219"/>
          <w:jc w:val="center"/>
        </w:trPr>
        <w:tc>
          <w:tcPr>
            <w:tcW w:w="7510" w:type="dxa"/>
            <w:tcBorders>
              <w:top w:val="single" w:sz="4" w:space="0" w:color="000000"/>
              <w:left w:val="single" w:sz="4" w:space="0" w:color="000000"/>
              <w:bottom w:val="single" w:sz="4" w:space="0" w:color="000000"/>
              <w:right w:val="single" w:sz="4" w:space="0" w:color="000000"/>
            </w:tcBorders>
          </w:tcPr>
          <w:p w:rsidR="00E62E69" w:rsidRDefault="00F3156F">
            <w:r>
              <w:t xml:space="preserve">Полосы </w:t>
            </w:r>
            <w:r>
              <w:t>лесов по берегам рек или иных водных объектов, заселенных бобрами</w:t>
            </w:r>
          </w:p>
        </w:tc>
        <w:tc>
          <w:tcPr>
            <w:tcW w:w="1655" w:type="dxa"/>
            <w:tcBorders>
              <w:top w:val="single" w:sz="4" w:space="0" w:color="000000"/>
              <w:left w:val="single" w:sz="4" w:space="0" w:color="000000"/>
              <w:bottom w:val="single" w:sz="4" w:space="0" w:color="000000"/>
              <w:right w:val="single" w:sz="4" w:space="0" w:color="000000"/>
            </w:tcBorders>
          </w:tcPr>
          <w:p w:rsidR="00E62E69" w:rsidRDefault="00F3156F">
            <w:pPr>
              <w:jc w:val="right"/>
            </w:pPr>
            <w:r>
              <w:t>128,1</w:t>
            </w:r>
          </w:p>
        </w:tc>
      </w:tr>
      <w:tr w:rsidR="00E62E69">
        <w:trPr>
          <w:trHeight w:val="219"/>
          <w:jc w:val="center"/>
        </w:trPr>
        <w:tc>
          <w:tcPr>
            <w:tcW w:w="7510" w:type="dxa"/>
            <w:tcBorders>
              <w:top w:val="single" w:sz="4" w:space="0" w:color="000000"/>
              <w:left w:val="single" w:sz="4" w:space="0" w:color="000000"/>
              <w:bottom w:val="single" w:sz="4" w:space="0" w:color="000000"/>
              <w:right w:val="single" w:sz="4" w:space="0" w:color="000000"/>
            </w:tcBorders>
            <w:vAlign w:val="center"/>
          </w:tcPr>
          <w:p w:rsidR="00E62E69" w:rsidRDefault="00F3156F">
            <w:pPr>
              <w:pStyle w:val="affff6"/>
              <w:ind w:right="-111"/>
            </w:pPr>
            <w:r>
              <w:t>Всего</w:t>
            </w:r>
          </w:p>
        </w:tc>
        <w:tc>
          <w:tcPr>
            <w:tcW w:w="1655" w:type="dxa"/>
            <w:tcBorders>
              <w:top w:val="single" w:sz="4" w:space="0" w:color="000000"/>
              <w:left w:val="single" w:sz="4" w:space="0" w:color="000000"/>
              <w:bottom w:val="single" w:sz="4" w:space="0" w:color="000000"/>
              <w:right w:val="single" w:sz="4" w:space="0" w:color="000000"/>
            </w:tcBorders>
          </w:tcPr>
          <w:p w:rsidR="00E62E69" w:rsidRDefault="00F3156F">
            <w:pPr>
              <w:pStyle w:val="affff6"/>
              <w:jc w:val="right"/>
            </w:pPr>
            <w:r>
              <w:t>21441,3</w:t>
            </w:r>
          </w:p>
        </w:tc>
      </w:tr>
    </w:tbl>
    <w:p w:rsidR="00E62E69" w:rsidRDefault="00F3156F">
      <w:pPr>
        <w:pStyle w:val="32"/>
        <w:spacing w:before="240"/>
        <w:ind w:firstLine="709"/>
      </w:pPr>
      <w:bookmarkStart w:id="480" w:name="_Toc70914750"/>
      <w:bookmarkStart w:id="481" w:name="_Toc508534087"/>
      <w:bookmarkEnd w:id="480"/>
      <w:bookmarkEnd w:id="481"/>
      <w:r>
        <w:t>В соответствии со статьей 119 Лесного кодекса РФ:</w:t>
      </w:r>
    </w:p>
    <w:p w:rsidR="00E62E69" w:rsidRDefault="00F3156F">
      <w:pPr>
        <w:pStyle w:val="32"/>
        <w:ind w:firstLine="709"/>
      </w:pPr>
      <w:bookmarkStart w:id="482" w:name="_Hlk86696314"/>
      <w:r>
        <w:t xml:space="preserve">- на особо защитных участках лесов запрещается осуществление деятельности, несовместимой с их целевым назначением и </w:t>
      </w:r>
      <w:r>
        <w:t>полезными функциями.</w:t>
      </w:r>
    </w:p>
    <w:p w:rsidR="00E62E69" w:rsidRDefault="00F3156F">
      <w:pPr>
        <w:pStyle w:val="32"/>
        <w:ind w:firstLine="709"/>
      </w:pPr>
      <w:r>
        <w:t>Выделение и упразднение особо защитных участков лесов, установление и измен</w:t>
      </w:r>
      <w:r>
        <w:t>е</w:t>
      </w:r>
      <w:r>
        <w:t>ние границ земель, на которых располагаются особо защитные участки лесов, осущест</w:t>
      </w:r>
      <w:r>
        <w:t>в</w:t>
      </w:r>
      <w:r>
        <w:t xml:space="preserve">ляются решениями уполномоченного федерального органа исполнительной власти в </w:t>
      </w:r>
      <w:r>
        <w:t>соо</w:t>
      </w:r>
      <w:r>
        <w:t>т</w:t>
      </w:r>
      <w:r>
        <w:t xml:space="preserve">ветствии со </w:t>
      </w:r>
      <w:hyperlink w:anchor="Par1455" w:tgtFrame="Статья 81. Полномочия органов государственной власти Российской Федерации в области лесных отношений">
        <w:r>
          <w:t>статьей 81</w:t>
        </w:r>
      </w:hyperlink>
      <w:r>
        <w:t xml:space="preserve"> Лесного кодекса РФ в порядке, установленном лесоустроительной инструкцией, утвержденной в соо</w:t>
      </w:r>
      <w:r>
        <w:t xml:space="preserve">тветствии с </w:t>
      </w:r>
      <w:hyperlink w:anchor="Par1040" w:tgtFrame="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r>
          <w:t>частью 2 статьи 67</w:t>
        </w:r>
      </w:hyperlink>
      <w:r>
        <w:t xml:space="preserve"> Лесного кодекса РФ.</w:t>
      </w:r>
    </w:p>
    <w:p w:rsidR="00E62E69" w:rsidRDefault="00F3156F">
      <w:pPr>
        <w:pStyle w:val="32"/>
        <w:ind w:firstLine="709"/>
      </w:pPr>
      <w:r>
        <w:t>Обязательным пр</w:t>
      </w:r>
      <w:r>
        <w:t>иложением к решению о выделении особо защитных участков л</w:t>
      </w:r>
      <w:r>
        <w:t>е</w:t>
      </w:r>
      <w:r>
        <w:t>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w:t>
      </w:r>
      <w:r>
        <w:t>х точек в системе координат, установленной для вед</w:t>
      </w:r>
      <w:r>
        <w:t>е</w:t>
      </w:r>
      <w:r>
        <w:t xml:space="preserve">ния Единого государственного реестра недвижимости в соответствии с Федеральным </w:t>
      </w:r>
      <w:hyperlink r:id="rId155">
        <w:r>
          <w:t>з</w:t>
        </w:r>
        <w:r>
          <w:t>а</w:t>
        </w:r>
        <w:r>
          <w:t>коном</w:t>
        </w:r>
      </w:hyperlink>
      <w:r>
        <w:t xml:space="preserve"> от 13 июля 2015 года № </w:t>
      </w:r>
      <w:r>
        <w:t>218-ФЗ «О государственной регистрации недвижимости».</w:t>
      </w:r>
      <w:bookmarkEnd w:id="482"/>
    </w:p>
    <w:p w:rsidR="00E62E69" w:rsidRDefault="00F3156F">
      <w:pPr>
        <w:pStyle w:val="2"/>
        <w:spacing w:before="120" w:after="120"/>
        <w:ind w:left="0"/>
        <w:jc w:val="center"/>
        <w:rPr>
          <w:bCs/>
        </w:rPr>
      </w:pPr>
      <w:bookmarkStart w:id="483" w:name="_Toc150788176"/>
      <w:r>
        <w:rPr>
          <w:bCs/>
        </w:rPr>
        <w:t>3.3. Ограничения по видам использования лесов</w:t>
      </w:r>
      <w:bookmarkEnd w:id="483"/>
    </w:p>
    <w:p w:rsidR="00E62E69" w:rsidRDefault="00F3156F">
      <w:pPr>
        <w:pStyle w:val="2"/>
        <w:spacing w:before="120" w:after="120"/>
        <w:ind w:left="0"/>
        <w:jc w:val="center"/>
        <w:rPr>
          <w:bCs/>
        </w:rPr>
      </w:pPr>
      <w:bookmarkStart w:id="484" w:name="_Toc150788177"/>
      <w:bookmarkStart w:id="485" w:name="_Toc63082231"/>
      <w:r>
        <w:rPr>
          <w:bCs/>
        </w:rPr>
        <w:t>3.3.1. Ограничения при заготовке древесины</w:t>
      </w:r>
      <w:bookmarkEnd w:id="484"/>
      <w:bookmarkEnd w:id="485"/>
    </w:p>
    <w:p w:rsidR="00E62E69" w:rsidRDefault="00F3156F">
      <w:pPr>
        <w:spacing w:line="360" w:lineRule="auto"/>
        <w:ind w:firstLine="709"/>
        <w:jc w:val="both"/>
      </w:pPr>
      <w:r>
        <w:t>Использование лесов для заготовки древесины ограничивается</w:t>
      </w:r>
      <w:r>
        <w:rPr>
          <w:spacing w:val="-13"/>
        </w:rPr>
        <w:t xml:space="preserve"> в соответствии со ст</w:t>
      </w:r>
      <w:r>
        <w:rPr>
          <w:spacing w:val="-13"/>
        </w:rPr>
        <w:t>а</w:t>
      </w:r>
      <w:r>
        <w:rPr>
          <w:spacing w:val="-13"/>
        </w:rPr>
        <w:t xml:space="preserve">тьей 27 </w:t>
      </w:r>
      <w:r>
        <w:t xml:space="preserve">Лесного кодекса РФ, </w:t>
      </w:r>
      <w:r>
        <w:t>приказом Минприроды России от 01.12.2020 № 993 «Об утверждении Правил заготовки древесины и особенностей заготовки древесины в лесн</w:t>
      </w:r>
      <w:r>
        <w:t>и</w:t>
      </w:r>
      <w:r>
        <w:lastRenderedPageBreak/>
        <w:t>чествах, указанных в статье 23 Лесного кодекса Российской Федерации» и другими но</w:t>
      </w:r>
      <w:r>
        <w:t>р</w:t>
      </w:r>
      <w:r>
        <w:t>мативными правовыми актами.</w:t>
      </w:r>
    </w:p>
    <w:p w:rsidR="00E62E69" w:rsidRDefault="00F3156F">
      <w:pPr>
        <w:spacing w:line="360" w:lineRule="auto"/>
        <w:ind w:firstLine="709"/>
        <w:jc w:val="both"/>
        <w:rPr>
          <w:kern w:val="2"/>
        </w:rPr>
      </w:pPr>
      <w:r>
        <w:rPr>
          <w:kern w:val="2"/>
        </w:rPr>
        <w:t xml:space="preserve">При заготовке </w:t>
      </w:r>
      <w:r>
        <w:rPr>
          <w:kern w:val="2"/>
        </w:rPr>
        <w:t>древесины:</w:t>
      </w:r>
    </w:p>
    <w:p w:rsidR="00E62E69" w:rsidRDefault="00F3156F">
      <w:pPr>
        <w:widowControl w:val="0"/>
        <w:spacing w:line="360" w:lineRule="auto"/>
        <w:ind w:firstLine="709"/>
        <w:jc w:val="both"/>
        <w:rPr>
          <w:kern w:val="2"/>
        </w:rPr>
      </w:pPr>
      <w:r>
        <w:rPr>
          <w:kern w:val="2"/>
        </w:rPr>
        <w:t>- не допускается использование русел рек и ручьев в качестве трасс волоков и ле</w:t>
      </w:r>
      <w:r>
        <w:rPr>
          <w:kern w:val="2"/>
        </w:rPr>
        <w:t>с</w:t>
      </w:r>
      <w:r>
        <w:rPr>
          <w:kern w:val="2"/>
        </w:rPr>
        <w:t>ных дорог;</w:t>
      </w:r>
    </w:p>
    <w:p w:rsidR="00E62E69" w:rsidRDefault="00F3156F">
      <w:pPr>
        <w:widowControl w:val="0"/>
        <w:spacing w:after="40" w:line="360" w:lineRule="auto"/>
        <w:ind w:firstLine="709"/>
        <w:jc w:val="both"/>
        <w:rPr>
          <w:kern w:val="2"/>
        </w:rPr>
      </w:pPr>
      <w:r>
        <w:rPr>
          <w:kern w:val="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w:t>
      </w:r>
      <w:r>
        <w:rPr>
          <w:kern w:val="2"/>
        </w:rPr>
        <w:t>е</w:t>
      </w:r>
      <w:r>
        <w:rPr>
          <w:kern w:val="2"/>
        </w:rPr>
        <w:t>ж</w:t>
      </w:r>
      <w:r>
        <w:rPr>
          <w:kern w:val="2"/>
        </w:rPr>
        <w:t>ных с ними 50-метровых полосах;</w:t>
      </w:r>
    </w:p>
    <w:p w:rsidR="00E62E69" w:rsidRDefault="00F3156F">
      <w:pPr>
        <w:widowControl w:val="0"/>
        <w:spacing w:after="40" w:line="360" w:lineRule="auto"/>
        <w:ind w:firstLine="709"/>
        <w:jc w:val="both"/>
        <w:rPr>
          <w:kern w:val="2"/>
        </w:rPr>
      </w:pPr>
      <w:r>
        <w:rPr>
          <w:kern w:val="2"/>
        </w:rPr>
        <w:t>- не допускается повреждение дорог, мостов, просек, осушительной сети, доро</w:t>
      </w:r>
      <w:r>
        <w:rPr>
          <w:kern w:val="2"/>
        </w:rPr>
        <w:t>ж</w:t>
      </w:r>
      <w:r>
        <w:rPr>
          <w:kern w:val="2"/>
        </w:rPr>
        <w:t>ных, гидромелиоративных и других сооружений, русел рек и ручьев;</w:t>
      </w:r>
    </w:p>
    <w:p w:rsidR="00E62E69" w:rsidRDefault="00F3156F">
      <w:pPr>
        <w:spacing w:line="360" w:lineRule="auto"/>
        <w:ind w:firstLine="709"/>
        <w:jc w:val="both"/>
        <w:rPr>
          <w:color w:val="000000"/>
        </w:rPr>
      </w:pPr>
      <w:r>
        <w:rPr>
          <w:color w:val="000000"/>
        </w:rPr>
        <w:t>- запрещается оставление завалов (включая срубленные и оставленные на лесосеке де</w:t>
      </w:r>
      <w:r>
        <w:rPr>
          <w:color w:val="000000"/>
        </w:rPr>
        <w:t>ревья) и срубленных зависших деревьев, повреждение или уничтожение подроста, по</w:t>
      </w:r>
      <w:r>
        <w:rPr>
          <w:color w:val="000000"/>
        </w:rPr>
        <w:t>д</w:t>
      </w:r>
      <w:r>
        <w:rPr>
          <w:color w:val="000000"/>
        </w:rPr>
        <w:t>лежащего сохранению;</w:t>
      </w:r>
    </w:p>
    <w:p w:rsidR="00E62E69" w:rsidRDefault="00F3156F">
      <w:pPr>
        <w:spacing w:line="360" w:lineRule="auto"/>
        <w:ind w:firstLine="709"/>
        <w:jc w:val="both"/>
        <w:rPr>
          <w:color w:val="000000"/>
        </w:rPr>
      </w:pPr>
      <w:r>
        <w:rPr>
          <w:color w:val="000000"/>
        </w:rPr>
        <w:t>- запрещается уничтожение или повреждение граничных, квартальных, лесосечных и других столбов и знаков, клейм и номеров на деревьях и пнях;</w:t>
      </w:r>
    </w:p>
    <w:p w:rsidR="00E62E69" w:rsidRDefault="00F3156F">
      <w:pPr>
        <w:spacing w:line="360" w:lineRule="auto"/>
        <w:ind w:firstLine="709"/>
        <w:jc w:val="both"/>
        <w:rPr>
          <w:color w:val="000000"/>
        </w:rPr>
      </w:pPr>
      <w:r>
        <w:rPr>
          <w:color w:val="000000"/>
        </w:rPr>
        <w:t>- запрещается р</w:t>
      </w:r>
      <w:r>
        <w:rPr>
          <w:color w:val="000000"/>
        </w:rPr>
        <w:t>убка и повреждение деревьев, не предназначенных для рубки и подлежащих сохранению в соответствии с Правилами заготовки древесины и лесным з</w:t>
      </w:r>
      <w:r>
        <w:rPr>
          <w:color w:val="000000"/>
        </w:rPr>
        <w:t>а</w:t>
      </w:r>
      <w:r>
        <w:rPr>
          <w:color w:val="000000"/>
        </w:rPr>
        <w:t>конодательством Российской Федерации, в том числе источников обсеменения и плюс</w:t>
      </w:r>
      <w:r>
        <w:rPr>
          <w:color w:val="000000"/>
        </w:rPr>
        <w:t>о</w:t>
      </w:r>
      <w:r>
        <w:rPr>
          <w:color w:val="000000"/>
        </w:rPr>
        <w:t>вых деревьев;</w:t>
      </w:r>
    </w:p>
    <w:p w:rsidR="00E62E69" w:rsidRDefault="00F3156F">
      <w:pPr>
        <w:spacing w:line="360" w:lineRule="auto"/>
        <w:ind w:firstLine="709"/>
        <w:jc w:val="both"/>
      </w:pPr>
      <w:r>
        <w:t>- не допускается загот</w:t>
      </w:r>
      <w:r>
        <w:t>овка древесины по истечении разрешенного срока (включая предоставление отсрочки), а также заготовка древесины после приостановления или пр</w:t>
      </w:r>
      <w:r>
        <w:t>е</w:t>
      </w:r>
      <w:r>
        <w:t>кращения права пользования лесным участком;</w:t>
      </w:r>
    </w:p>
    <w:p w:rsidR="00E62E69" w:rsidRDefault="00F3156F">
      <w:pPr>
        <w:spacing w:line="360" w:lineRule="auto"/>
        <w:ind w:firstLine="709"/>
        <w:jc w:val="both"/>
      </w:pPr>
      <w:r>
        <w:t>- не допускается оставление не вывезенной в установленный срок (включая п</w:t>
      </w:r>
      <w:r>
        <w:t>ред</w:t>
      </w:r>
      <w:r>
        <w:t>о</w:t>
      </w:r>
      <w:r>
        <w:t>ставление отсрочки) древесины на лесосеке;</w:t>
      </w:r>
    </w:p>
    <w:p w:rsidR="00E62E69" w:rsidRDefault="00F3156F">
      <w:pPr>
        <w:spacing w:line="360" w:lineRule="auto"/>
        <w:ind w:firstLine="709"/>
        <w:jc w:val="both"/>
        <w:rPr>
          <w:strike/>
        </w:rPr>
      </w:pPr>
      <w:r>
        <w:t>- не допускается вывозка, трелевка (транспортировка) древесины в места, не пред</w:t>
      </w:r>
      <w:r>
        <w:t>у</w:t>
      </w:r>
      <w:r>
        <w:t>смотренные проектом освоения лесов или технологической картой лесосечных работ;</w:t>
      </w:r>
    </w:p>
    <w:p w:rsidR="00E62E69" w:rsidRDefault="00F3156F">
      <w:pPr>
        <w:widowControl w:val="0"/>
        <w:spacing w:after="40" w:line="360" w:lineRule="auto"/>
        <w:ind w:firstLine="709"/>
        <w:jc w:val="both"/>
        <w:rPr>
          <w:kern w:val="2"/>
        </w:rPr>
      </w:pPr>
      <w:r>
        <w:rPr>
          <w:kern w:val="2"/>
        </w:rPr>
        <w:t>- не допускается невыполнение или несвоевременное</w:t>
      </w:r>
      <w:r>
        <w:rPr>
          <w:kern w:val="2"/>
        </w:rPr>
        <w:t xml:space="preserve">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w:t>
      </w:r>
      <w:r>
        <w:rPr>
          <w:kern w:val="2"/>
        </w:rPr>
        <w:t>учья, «хворост»);</w:t>
      </w:r>
    </w:p>
    <w:p w:rsidR="00E62E69" w:rsidRDefault="00F3156F">
      <w:pPr>
        <w:spacing w:line="360" w:lineRule="auto"/>
        <w:ind w:firstLine="709"/>
        <w:jc w:val="both"/>
        <w:rPr>
          <w:color w:val="000000"/>
        </w:rPr>
      </w:pPr>
      <w:r>
        <w:rPr>
          <w:color w:val="000000"/>
        </w:rPr>
        <w:t>- не допускается уничтожение верхнего плодородного слоя почвы, вне волоков и погрузочных площадок.</w:t>
      </w:r>
    </w:p>
    <w:p w:rsidR="00E62E69" w:rsidRDefault="00F3156F">
      <w:pPr>
        <w:spacing w:line="360" w:lineRule="auto"/>
        <w:ind w:firstLine="709"/>
        <w:jc w:val="both"/>
        <w:rPr>
          <w:color w:val="000000"/>
        </w:rPr>
      </w:pPr>
      <w:r>
        <w:rPr>
          <w:color w:val="000000"/>
        </w:rPr>
        <w:t>Перечень видов (пород) деревьев и кустарников, заготовка древесины которых не допускается, утвержден приказом Рослесхоза от 05.12.2011 № 51</w:t>
      </w:r>
      <w:r>
        <w:rPr>
          <w:color w:val="000000"/>
        </w:rPr>
        <w:t>3 «Об утверждении П</w:t>
      </w:r>
      <w:r>
        <w:rPr>
          <w:color w:val="000000"/>
        </w:rPr>
        <w:t>е</w:t>
      </w:r>
      <w:r>
        <w:rPr>
          <w:color w:val="000000"/>
        </w:rPr>
        <w:lastRenderedPageBreak/>
        <w:t>речня видов (пород) деревьев и кустарников, заготовка древесины которых не допускае</w:t>
      </w:r>
      <w:r>
        <w:rPr>
          <w:color w:val="000000"/>
        </w:rPr>
        <w:t>т</w:t>
      </w:r>
      <w:r>
        <w:rPr>
          <w:color w:val="000000"/>
        </w:rPr>
        <w:t>ся».</w:t>
      </w:r>
    </w:p>
    <w:p w:rsidR="00E62E69" w:rsidRDefault="00F3156F">
      <w:pPr>
        <w:spacing w:line="360" w:lineRule="auto"/>
        <w:ind w:firstLine="709"/>
        <w:jc w:val="both"/>
      </w:pPr>
      <w:r>
        <w:t>При заготовке древесины на лесосеках не допускается рубка жизнеспособных д</w:t>
      </w:r>
      <w:r>
        <w:t>е</w:t>
      </w:r>
      <w:r>
        <w:t>ревьев ценных древесных пород (дуба, бука, ясеня, кедра, липы, граба, ол</w:t>
      </w:r>
      <w:r>
        <w:t>ьхи черной ил</w:t>
      </w:r>
      <w:r>
        <w:t>ь</w:t>
      </w:r>
      <w:r>
        <w:t>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E62E69" w:rsidRDefault="00F3156F">
      <w:pPr>
        <w:spacing w:line="360" w:lineRule="auto"/>
        <w:ind w:firstLine="709"/>
        <w:jc w:val="both"/>
      </w:pPr>
      <w:r>
        <w:t>Установление и утвержде</w:t>
      </w:r>
      <w:r>
        <w:t>ние нормативными документами границ ареалов древе</w:t>
      </w:r>
      <w:r>
        <w:t>с</w:t>
      </w:r>
      <w:r>
        <w:t>ных пород лесным законодательством не предусмотрено.</w:t>
      </w:r>
    </w:p>
    <w:p w:rsidR="00E62E69" w:rsidRDefault="00F3156F">
      <w:pPr>
        <w:spacing w:line="360" w:lineRule="auto"/>
        <w:ind w:firstLine="709"/>
        <w:jc w:val="both"/>
      </w:pPr>
      <w:r>
        <w:t>Вместе с тем границы естественных ареалов древесных пород установлены в спр</w:t>
      </w:r>
      <w:r>
        <w:t>а</w:t>
      </w:r>
      <w:r>
        <w:t>вочной литературе и научных источниках (С.Я. Соколов. Деревья и кустарники СС</w:t>
      </w:r>
      <w:r>
        <w:t>СР, Том 2. СССР: изд. Академии наук, 1951; Н.Е. Булыгин, В.Т. Ярмишко. Дендрология. Наука, 2000).</w:t>
      </w:r>
    </w:p>
    <w:p w:rsidR="00E62E69" w:rsidRDefault="00F3156F">
      <w:pPr>
        <w:spacing w:line="360" w:lineRule="auto"/>
        <w:ind w:firstLine="709"/>
        <w:jc w:val="both"/>
      </w:pPr>
      <w:r>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w:t>
      </w:r>
      <w:r>
        <w:t xml:space="preserve"> отдельными островками ольха черная встречается северней этой линии.</w:t>
      </w:r>
    </w:p>
    <w:p w:rsidR="00E62E69" w:rsidRDefault="00F3156F">
      <w:pPr>
        <w:spacing w:line="360" w:lineRule="auto"/>
        <w:ind w:firstLine="709"/>
        <w:jc w:val="both"/>
      </w:pPr>
      <w:r>
        <w:t>Соответственно произрастающая на территории Ленинградской области ольха че</w:t>
      </w:r>
      <w:r>
        <w:t>р</w:t>
      </w:r>
      <w:r>
        <w:t>ная не располагается на границе своего естественного ареала.</w:t>
      </w:r>
    </w:p>
    <w:p w:rsidR="00E62E69" w:rsidRDefault="00F3156F">
      <w:pPr>
        <w:spacing w:line="360" w:lineRule="auto"/>
        <w:ind w:firstLine="709"/>
        <w:jc w:val="both"/>
      </w:pPr>
      <w:r>
        <w:t>Подлежат сохранению особи видов, занесенных в Красн</w:t>
      </w:r>
      <w:r>
        <w:t>ую книгу Российской Ф</w:t>
      </w:r>
      <w:r>
        <w:t>е</w:t>
      </w:r>
      <w:r>
        <w:t>дерации и/или Красную книгу Ленинградской области.</w:t>
      </w:r>
    </w:p>
    <w:p w:rsidR="00E62E69" w:rsidRDefault="00F3156F">
      <w:pPr>
        <w:spacing w:line="360" w:lineRule="auto"/>
        <w:ind w:firstLine="709"/>
        <w:jc w:val="both"/>
      </w:pPr>
      <w: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w:t>
      </w:r>
      <w:r>
        <w:t>т</w:t>
      </w:r>
      <w:r>
        <w:t>ные деревья, деревья с д</w:t>
      </w:r>
      <w:r>
        <w:t>уплами, гнездами птиц, а также потенциально пригодные для гнездования и мест укрытия мелких животных и т.п.).</w:t>
      </w:r>
    </w:p>
    <w:p w:rsidR="00E62E69" w:rsidRDefault="00F3156F">
      <w:pPr>
        <w:spacing w:line="360" w:lineRule="auto"/>
        <w:ind w:firstLine="709"/>
        <w:jc w:val="both"/>
      </w:pPr>
      <w:r>
        <w:t>При оставлении (хранении) заготовленной древесины в лесах в весенне-летний п</w:t>
      </w:r>
      <w:r>
        <w:t>е</w:t>
      </w:r>
      <w:r>
        <w:t xml:space="preserve">риод на срок более 30 дней необходимо принять меры по предохранению </w:t>
      </w:r>
      <w:r>
        <w:t>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w:t>
      </w:r>
      <w:r>
        <w:t>ния в лесу неокоренной заготовленной древесины могут изменяться уполномоченными орг</w:t>
      </w:r>
      <w:r>
        <w:t>а</w:t>
      </w:r>
      <w:r>
        <w:t>нами, но не более чем на 15 дней от установленного Правилами санитарной безопасности срока.</w:t>
      </w:r>
    </w:p>
    <w:p w:rsidR="00E62E69" w:rsidRDefault="00F3156F">
      <w:pPr>
        <w:spacing w:line="360" w:lineRule="auto"/>
        <w:ind w:firstLine="709"/>
        <w:jc w:val="center"/>
        <w:rPr>
          <w:b/>
        </w:rPr>
      </w:pPr>
      <w:r>
        <w:rPr>
          <w:b/>
        </w:rPr>
        <w:t>3.3.2. Ограничения при заготовке живицы</w:t>
      </w:r>
    </w:p>
    <w:p w:rsidR="00E62E69" w:rsidRDefault="00F3156F">
      <w:pPr>
        <w:spacing w:line="360" w:lineRule="auto"/>
        <w:ind w:firstLine="709"/>
        <w:jc w:val="both"/>
      </w:pPr>
      <w:r>
        <w:lastRenderedPageBreak/>
        <w:t>Использование лесов для заготовки живицы</w:t>
      </w:r>
      <w:r>
        <w:t xml:space="preserve"> ограничивается в соответствии со ст</w:t>
      </w:r>
      <w:r>
        <w:t>а</w:t>
      </w:r>
      <w:r>
        <w:t>тьей</w:t>
      </w:r>
      <w:r>
        <w:rPr>
          <w:spacing w:val="-13"/>
        </w:rPr>
        <w:t xml:space="preserve"> 27 </w:t>
      </w:r>
      <w:r>
        <w:t>Лесного кодекса РФ и приказом Минприроды России от 09.11.2020 № 911 «Об утверждении Правил заготовки живицы».</w:t>
      </w:r>
    </w:p>
    <w:p w:rsidR="00E62E69" w:rsidRDefault="00F3156F">
      <w:pPr>
        <w:spacing w:line="360" w:lineRule="auto"/>
        <w:ind w:firstLine="709"/>
        <w:jc w:val="both"/>
      </w:pPr>
      <w:r>
        <w:t>Не допускается проведение подсочки:</w:t>
      </w:r>
    </w:p>
    <w:p w:rsidR="00E62E69" w:rsidRDefault="00F3156F">
      <w:pPr>
        <w:spacing w:line="360" w:lineRule="auto"/>
        <w:ind w:firstLine="709"/>
        <w:jc w:val="both"/>
      </w:pPr>
      <w:r>
        <w:t>- лесных насаждений в очагах вредных организмов до их ликвидации;</w:t>
      </w:r>
    </w:p>
    <w:p w:rsidR="00E62E69" w:rsidRDefault="00F3156F">
      <w:pPr>
        <w:spacing w:line="360" w:lineRule="auto"/>
        <w:ind w:firstLine="709"/>
        <w:jc w:val="both"/>
      </w:pPr>
      <w:r>
        <w:t>- лесных насаждений, поврежденных и ослабленных вследствие воздействия ле</w:t>
      </w:r>
      <w:r>
        <w:t>с</w:t>
      </w:r>
      <w:r>
        <w:t>ных пожаров, вредных организмов и других негативных факторов;</w:t>
      </w:r>
    </w:p>
    <w:p w:rsidR="00E62E69" w:rsidRDefault="00F3156F">
      <w:pPr>
        <w:spacing w:line="360" w:lineRule="auto"/>
        <w:ind w:firstLine="709"/>
        <w:jc w:val="both"/>
      </w:pPr>
      <w:r>
        <w:t>- лесных насаждений в лесах, где в соответствии с законодательством Российской Федерации не допускается проведение спло</w:t>
      </w:r>
      <w:r>
        <w:t>шных или выборочных рубок спелых и пер</w:t>
      </w:r>
      <w:r>
        <w:t>е</w:t>
      </w:r>
      <w:r>
        <w:t>стойных лесных насаждений в целях заготовки древесины;</w:t>
      </w:r>
    </w:p>
    <w:p w:rsidR="00E62E69" w:rsidRDefault="00F3156F">
      <w:pPr>
        <w:spacing w:line="360" w:lineRule="auto"/>
        <w:ind w:firstLine="709"/>
        <w:jc w:val="both"/>
      </w:pPr>
      <w:r>
        <w:t>- лесных насаждений, расположенных на постоянных лесосеменных участках, л</w:t>
      </w:r>
      <w:r>
        <w:t>е</w:t>
      </w:r>
      <w:r>
        <w:t>сосеменных плантациях, генетических резерватах, а также плюсовых деревьев, семенн</w:t>
      </w:r>
      <w:r>
        <w:t>и</w:t>
      </w:r>
      <w:r>
        <w:t>ков, с</w:t>
      </w:r>
      <w:r>
        <w:t>еменных куртин и полос.</w:t>
      </w:r>
    </w:p>
    <w:p w:rsidR="00E62E69" w:rsidRDefault="00F3156F">
      <w:pPr>
        <w:widowControl w:val="0"/>
        <w:tabs>
          <w:tab w:val="left" w:pos="1416"/>
        </w:tabs>
        <w:spacing w:line="360" w:lineRule="auto"/>
        <w:ind w:left="360" w:firstLine="360"/>
        <w:jc w:val="center"/>
        <w:rPr>
          <w:b/>
          <w:spacing w:val="-13"/>
          <w:sz w:val="32"/>
          <w:szCs w:val="32"/>
        </w:rPr>
      </w:pPr>
      <w:r>
        <w:rPr>
          <w:b/>
          <w:spacing w:val="-13"/>
        </w:rPr>
        <w:t>3.3.3. Ограничения при заготовке и сборе недревесных лесных ресурсов</w:t>
      </w:r>
    </w:p>
    <w:p w:rsidR="00E62E69" w:rsidRDefault="00F3156F">
      <w:pPr>
        <w:spacing w:line="360" w:lineRule="auto"/>
        <w:ind w:firstLine="709"/>
        <w:jc w:val="both"/>
      </w:pPr>
      <w:r>
        <w:t>Использование лесов для заготовки и сбора недревесных лесных ресурсов огран</w:t>
      </w:r>
      <w:r>
        <w:t>и</w:t>
      </w:r>
      <w:r>
        <w:t>чивается в соответствии со статьей 27Лесного кодекса РФ и приказом Минприроды Ро</w:t>
      </w:r>
      <w:r>
        <w:t>с</w:t>
      </w:r>
      <w:r>
        <w:t>сии от</w:t>
      </w:r>
      <w:r>
        <w:t xml:space="preserve"> 28.07.2020 № 496 «Об утверждении Правил заготовки и сбора недревесных лесных ресурсов».</w:t>
      </w:r>
    </w:p>
    <w:p w:rsidR="00E62E69" w:rsidRDefault="00F3156F">
      <w:pPr>
        <w:spacing w:line="360" w:lineRule="auto"/>
        <w:ind w:firstLine="709"/>
        <w:jc w:val="both"/>
      </w:pPr>
      <w:r>
        <w:t>Заготовка и сбор недревесных лесных ресурсов могут быть ограничены или запр</w:t>
      </w:r>
      <w:r>
        <w:t>е</w:t>
      </w:r>
      <w:r>
        <w:t xml:space="preserve">щены в установленном порядке в районах, загрязненных радиоактивными веществами. </w:t>
      </w:r>
    </w:p>
    <w:p w:rsidR="00E62E69" w:rsidRDefault="00F3156F">
      <w:pPr>
        <w:spacing w:line="360" w:lineRule="auto"/>
        <w:ind w:firstLine="709"/>
        <w:jc w:val="both"/>
      </w:pPr>
      <w:r>
        <w:t xml:space="preserve">Заготовка </w:t>
      </w:r>
      <w:r>
        <w:t>пневого осмола не допускается в противоэрозионных лесах, на берег</w:t>
      </w:r>
      <w:r>
        <w:t>о</w:t>
      </w:r>
      <w:r>
        <w:t>защитных, почвозащитных участках лесов, расположенных вдоль водных объектов, скл</w:t>
      </w:r>
      <w:r>
        <w:t>о</w:t>
      </w:r>
      <w:r>
        <w:t>нов оврагов, а также в молодняках с полнотой 0,8-1,0 и несомкнувшихся лесных культ</w:t>
      </w:r>
      <w:r>
        <w:t>у</w:t>
      </w:r>
      <w:r>
        <w:t>рах. Следует засыпать и за</w:t>
      </w:r>
      <w:r>
        <w:t>равнивать ямы, оставленные после заготовки пней.</w:t>
      </w:r>
    </w:p>
    <w:p w:rsidR="00E62E69" w:rsidRDefault="00F3156F">
      <w:pPr>
        <w:spacing w:line="360" w:lineRule="auto"/>
        <w:ind w:firstLine="709"/>
        <w:jc w:val="both"/>
      </w:pPr>
      <w: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w:t>
      </w:r>
      <w:r>
        <w:t>апрещается рубка деревьев для заг</w:t>
      </w:r>
      <w:r>
        <w:t>о</w:t>
      </w:r>
      <w:r>
        <w:t>товки бересты.</w:t>
      </w:r>
    </w:p>
    <w:p w:rsidR="00E62E69" w:rsidRDefault="00F3156F">
      <w:pPr>
        <w:spacing w:line="360" w:lineRule="auto"/>
        <w:ind w:firstLine="540"/>
        <w:jc w:val="both"/>
      </w:pPr>
      <w:r>
        <w:t>Заготовка коры деревьев и кустарников не допускается, если эта деятельность ведет к снижению качества заготовленной лесопродукции.</w:t>
      </w:r>
    </w:p>
    <w:p w:rsidR="00E62E69" w:rsidRDefault="00F3156F">
      <w:pPr>
        <w:spacing w:line="360" w:lineRule="auto"/>
        <w:ind w:firstLine="540"/>
        <w:jc w:val="both"/>
      </w:pPr>
      <w:r>
        <w:t>При заготовке хвороста не допускается спил деревьев и кустарников, их вершин</w:t>
      </w:r>
      <w:r>
        <w:t>, с</w:t>
      </w:r>
      <w:r>
        <w:t>у</w:t>
      </w:r>
      <w:r>
        <w:t>чьев и ветвей.</w:t>
      </w:r>
    </w:p>
    <w:p w:rsidR="00E62E69" w:rsidRDefault="00F3156F">
      <w:pPr>
        <w:spacing w:line="360" w:lineRule="auto"/>
        <w:ind w:firstLine="540"/>
        <w:jc w:val="both"/>
      </w:pPr>
      <w:r>
        <w:t>Не допускается обрубка сучьев и вершин с сырорастущих деревьев. Заготовка хвор</w:t>
      </w:r>
      <w:r>
        <w:t>о</w:t>
      </w:r>
      <w:r>
        <w:t>ста осуществляется в течение всего года.</w:t>
      </w:r>
    </w:p>
    <w:p w:rsidR="00E62E69" w:rsidRDefault="00F3156F">
      <w:pPr>
        <w:spacing w:line="360" w:lineRule="auto"/>
        <w:ind w:firstLine="540"/>
        <w:jc w:val="both"/>
      </w:pPr>
      <w:r>
        <w:lastRenderedPageBreak/>
        <w:t>Заготовка еловых, пихтовых, сосновых лап разрешается только со срубленных дер</w:t>
      </w:r>
      <w:r>
        <w:t>е</w:t>
      </w:r>
      <w:r>
        <w:t>вьев на лесосеках при проведении выборо</w:t>
      </w:r>
      <w:r>
        <w:t>чных и сплошных рубок, за исключением опы</w:t>
      </w:r>
      <w:r>
        <w:t>т</w:t>
      </w:r>
      <w:r>
        <w:t>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w:t>
      </w:r>
      <w:r>
        <w:t>о</w:t>
      </w:r>
      <w:r>
        <w:t>сти, образовательной деятельности.</w:t>
      </w:r>
    </w:p>
    <w:p w:rsidR="00E62E69" w:rsidRDefault="00F3156F">
      <w:pPr>
        <w:spacing w:line="360" w:lineRule="auto"/>
        <w:ind w:firstLine="709"/>
        <w:jc w:val="both"/>
        <w:rPr>
          <w:color w:val="000000"/>
        </w:rPr>
      </w:pPr>
      <w:r>
        <w:rPr>
          <w:color w:val="000000"/>
        </w:rPr>
        <w:t xml:space="preserve">При заготовке мха, </w:t>
      </w:r>
      <w:r>
        <w:rPr>
          <w:color w:val="000000"/>
        </w:rPr>
        <w:t>лесной подстилки, опавших листьев, камыша, тростника не должен быть нанесен вред окружающей природной среде. Заготовка мха с помощью бе</w:t>
      </w:r>
      <w:r>
        <w:rPr>
          <w:color w:val="000000"/>
        </w:rPr>
        <w:t>н</w:t>
      </w:r>
      <w:r>
        <w:rPr>
          <w:color w:val="000000"/>
        </w:rPr>
        <w:t>зопил осуществляется только под контролем работников лесничества.</w:t>
      </w:r>
    </w:p>
    <w:p w:rsidR="00E62E69" w:rsidRDefault="00F3156F">
      <w:pPr>
        <w:spacing w:line="360" w:lineRule="auto"/>
        <w:ind w:firstLine="709"/>
        <w:jc w:val="both"/>
        <w:rPr>
          <w:color w:val="000000"/>
        </w:rPr>
      </w:pPr>
      <w:r>
        <w:rPr>
          <w:color w:val="000000"/>
        </w:rPr>
        <w:t>Сбор лесной подстилки и опавшего листа разрешается про</w:t>
      </w:r>
      <w:r>
        <w:rPr>
          <w:color w:val="000000"/>
        </w:rPr>
        <w:t>изводить на одной и той же площади не чаще одного раза в пять лет. Сбор подстилки должен производиться ч</w:t>
      </w:r>
      <w:r>
        <w:rPr>
          <w:color w:val="000000"/>
        </w:rPr>
        <w:t>а</w:t>
      </w:r>
      <w:r>
        <w:rPr>
          <w:color w:val="000000"/>
        </w:rPr>
        <w:t>стично, без углубления на всю ее толщину. Сбор лесной подстилки должен производиться в конце летнего периода, но до наступления листопада, чтобы опадан</w:t>
      </w:r>
      <w:r>
        <w:rPr>
          <w:color w:val="000000"/>
        </w:rPr>
        <w:t>ие листвы и хвои с</w:t>
      </w:r>
      <w:r>
        <w:rPr>
          <w:color w:val="000000"/>
        </w:rPr>
        <w:t>о</w:t>
      </w:r>
      <w:r>
        <w:rPr>
          <w:color w:val="000000"/>
        </w:rPr>
        <w:t>здало естественное удобрение лесной почвы.</w:t>
      </w:r>
    </w:p>
    <w:p w:rsidR="00E62E69" w:rsidRDefault="00F3156F">
      <w:pPr>
        <w:spacing w:line="360" w:lineRule="auto"/>
        <w:ind w:firstLine="709"/>
        <w:jc w:val="both"/>
        <w:rPr>
          <w:color w:val="000000"/>
        </w:rPr>
      </w:pPr>
      <w:r>
        <w:rPr>
          <w:color w:val="000000"/>
        </w:rPr>
        <w:t>Запрещается сбор подстилки в лесах, выполняющих функции защиты природных и иных объектов.</w:t>
      </w:r>
    </w:p>
    <w:p w:rsidR="00E62E69" w:rsidRDefault="00F3156F">
      <w:pPr>
        <w:spacing w:line="360" w:lineRule="auto"/>
        <w:ind w:firstLine="709"/>
        <w:jc w:val="both"/>
        <w:rPr>
          <w:color w:val="000000"/>
        </w:rPr>
      </w:pPr>
      <w:r>
        <w:rPr>
          <w:color w:val="000000"/>
        </w:rPr>
        <w:t>Следует засыпать и заравнивать ямы, оставленные после заготовки (выкопки) дер</w:t>
      </w:r>
      <w:r>
        <w:rPr>
          <w:color w:val="000000"/>
        </w:rPr>
        <w:t>е</w:t>
      </w:r>
      <w:r>
        <w:rPr>
          <w:color w:val="000000"/>
        </w:rPr>
        <w:t>вьев и кустарников.</w:t>
      </w:r>
    </w:p>
    <w:p w:rsidR="00E62E69" w:rsidRDefault="00F3156F">
      <w:pPr>
        <w:spacing w:line="360" w:lineRule="auto"/>
        <w:ind w:firstLine="540"/>
        <w:jc w:val="both"/>
      </w:pPr>
      <w:r>
        <w:t>Загото</w:t>
      </w:r>
      <w:r>
        <w:t>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w:t>
      </w:r>
      <w:r>
        <w:t>о</w:t>
      </w:r>
      <w:r>
        <w:t>янных пробных площадях в лесах, переданных для осуществления научно-исследовательской деятельности, об</w:t>
      </w:r>
      <w:r>
        <w:t>разовательной деятельности.</w:t>
      </w:r>
    </w:p>
    <w:p w:rsidR="00E62E69" w:rsidRDefault="00F3156F">
      <w:pPr>
        <w:spacing w:line="360" w:lineRule="auto"/>
        <w:ind w:firstLine="709"/>
        <w:jc w:val="both"/>
      </w:pPr>
      <w:r>
        <w:t>Заготовка древесной зелени для производства хвойно-витаминной муки разрешае</w:t>
      </w:r>
      <w:r>
        <w:t>т</w:t>
      </w:r>
      <w:r>
        <w:t>ся только со срубленных деревьев на лесосеках при проведении выборочных и сплошных рубок.</w:t>
      </w:r>
    </w:p>
    <w:p w:rsidR="00E62E69" w:rsidRDefault="00F3156F">
      <w:pPr>
        <w:shd w:val="clear" w:color="auto" w:fill="FFFFFF"/>
        <w:spacing w:line="360" w:lineRule="auto"/>
        <w:ind w:firstLine="709"/>
        <w:jc w:val="both"/>
        <w:rPr>
          <w:spacing w:val="-3"/>
        </w:rPr>
      </w:pPr>
      <w:r>
        <w:rPr>
          <w:spacing w:val="-2"/>
        </w:rPr>
        <w:t>При заготовке древесной зелени для кормовых целей не допускает</w:t>
      </w:r>
      <w:r>
        <w:rPr>
          <w:spacing w:val="-2"/>
        </w:rPr>
        <w:t xml:space="preserve">ся использование крушины, волчеягодника, </w:t>
      </w:r>
      <w:r>
        <w:rPr>
          <w:spacing w:val="-3"/>
        </w:rPr>
        <w:t xml:space="preserve">бузины, ракитника, бересклета, дуба. </w:t>
      </w:r>
    </w:p>
    <w:p w:rsidR="00E62E69" w:rsidRDefault="00F3156F">
      <w:pPr>
        <w:spacing w:line="360" w:lineRule="auto"/>
        <w:ind w:firstLine="709"/>
        <w:jc w:val="both"/>
        <w:rPr>
          <w:spacing w:val="-2"/>
        </w:rPr>
      </w:pPr>
      <w:r>
        <w:rPr>
          <w:spacing w:val="-2"/>
        </w:rPr>
        <w:t xml:space="preserve">Заготовка и </w:t>
      </w:r>
      <w:r>
        <w:t>сбор недревесных лесных ресурсов, являющихся порубочными оста</w:t>
      </w:r>
      <w:r>
        <w:t>т</w:t>
      </w:r>
      <w:r>
        <w:t xml:space="preserve">ками при заготовке древесины по договору аренды лесного участка или договору купли-продажи лесных </w:t>
      </w:r>
      <w:r>
        <w:t>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w:t>
      </w:r>
      <w:r>
        <w:t>и</w:t>
      </w:r>
      <w:r>
        <w:t>менять способы и технологии, и</w:t>
      </w:r>
      <w:r>
        <w:t>сключающие истощение имеющихся ресурсов.</w:t>
      </w:r>
    </w:p>
    <w:p w:rsidR="00E62E69" w:rsidRDefault="00F3156F">
      <w:pPr>
        <w:spacing w:line="360" w:lineRule="auto"/>
        <w:ind w:firstLine="709"/>
        <w:jc w:val="both"/>
        <w:rPr>
          <w:spacing w:val="-2"/>
        </w:rPr>
      </w:pPr>
      <w:r>
        <w:rPr>
          <w:spacing w:val="-2"/>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w:t>
      </w:r>
      <w:r>
        <w:rPr>
          <w:spacing w:val="-2"/>
        </w:rPr>
        <w:t xml:space="preserve">ствии с </w:t>
      </w:r>
      <w:hyperlink r:id="rId156">
        <w:r>
          <w:rPr>
            <w:spacing w:val="-2"/>
          </w:rPr>
          <w:t>Федеральным законом</w:t>
        </w:r>
      </w:hyperlink>
      <w:r>
        <w:rPr>
          <w:spacing w:val="-2"/>
        </w:rPr>
        <w:t xml:space="preserve"> </w:t>
      </w:r>
      <w:r>
        <w:rPr>
          <w:spacing w:val="-2"/>
        </w:rPr>
        <w:lastRenderedPageBreak/>
        <w:t>«О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w:t>
      </w:r>
      <w:r>
        <w:rPr>
          <w:spacing w:val="-2"/>
        </w:rPr>
        <w:t xml:space="preserve"> обязанности лиц, осуществляющих использование лесов для заг</w:t>
      </w:r>
      <w:r>
        <w:rPr>
          <w:spacing w:val="-2"/>
        </w:rPr>
        <w:t>о</w:t>
      </w:r>
      <w:r>
        <w:rPr>
          <w:spacing w:val="-2"/>
        </w:rPr>
        <w:t>товки и сбора недревесных лесных ресурсов, а также требования к использованию отдел</w:t>
      </w:r>
      <w:r>
        <w:rPr>
          <w:spacing w:val="-2"/>
        </w:rPr>
        <w:t>ь</w:t>
      </w:r>
      <w:r>
        <w:rPr>
          <w:spacing w:val="-2"/>
        </w:rPr>
        <w:t>ных видов недревесных лесных ресурсов.</w:t>
      </w:r>
    </w:p>
    <w:p w:rsidR="00E62E69" w:rsidRDefault="00F3156F">
      <w:pPr>
        <w:widowControl w:val="0"/>
        <w:tabs>
          <w:tab w:val="left" w:pos="1416"/>
        </w:tabs>
        <w:ind w:firstLine="709"/>
        <w:jc w:val="center"/>
        <w:rPr>
          <w:b/>
          <w:spacing w:val="-13"/>
        </w:rPr>
      </w:pPr>
      <w:r>
        <w:rPr>
          <w:b/>
          <w:spacing w:val="-13"/>
        </w:rPr>
        <w:t xml:space="preserve">3.3.4.  Ограничения при заготовке пищевых лесных ресурсов </w:t>
      </w:r>
    </w:p>
    <w:p w:rsidR="00E62E69" w:rsidRDefault="00F3156F">
      <w:pPr>
        <w:widowControl w:val="0"/>
        <w:tabs>
          <w:tab w:val="left" w:pos="1416"/>
        </w:tabs>
        <w:ind w:firstLine="709"/>
        <w:jc w:val="center"/>
        <w:rPr>
          <w:b/>
          <w:spacing w:val="-13"/>
        </w:rPr>
      </w:pPr>
      <w:r>
        <w:rPr>
          <w:b/>
          <w:spacing w:val="-13"/>
        </w:rPr>
        <w:t>и сборе лекар</w:t>
      </w:r>
      <w:r>
        <w:rPr>
          <w:b/>
          <w:spacing w:val="-13"/>
        </w:rPr>
        <w:t>ственных растений</w:t>
      </w:r>
    </w:p>
    <w:p w:rsidR="00E62E69" w:rsidRDefault="00F3156F">
      <w:pPr>
        <w:spacing w:line="360" w:lineRule="auto"/>
        <w:ind w:firstLine="709"/>
        <w:jc w:val="both"/>
      </w:pPr>
      <w:r>
        <w:t>Использование лесов для заготовки пищевых лесных ресурсов и сбора лекарстве</w:t>
      </w:r>
      <w:r>
        <w:t>н</w:t>
      </w:r>
      <w:r>
        <w:t>ных растений ограничивается в соответствии со статьей 27 Лесного кодекса РФ и прик</w:t>
      </w:r>
      <w:r>
        <w:t>а</w:t>
      </w:r>
      <w:r>
        <w:t>зом Минприроды России от 28.07.2020 № 494 «Об утверждении Правил заготовки пищ</w:t>
      </w:r>
      <w:r>
        <w:t>е</w:t>
      </w:r>
      <w:r>
        <w:t>вых лесных ресурсов и сбора лекарственных растений».</w:t>
      </w:r>
    </w:p>
    <w:p w:rsidR="00E62E69" w:rsidRDefault="00F3156F">
      <w:pPr>
        <w:spacing w:line="360" w:lineRule="auto"/>
        <w:ind w:firstLine="709"/>
        <w:jc w:val="both"/>
      </w:pPr>
      <w: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w:t>
      </w:r>
      <w:r>
        <w:t>д</w:t>
      </w:r>
      <w:r>
        <w:t>ке, установленном законодательством Российско</w:t>
      </w:r>
      <w:r>
        <w:t>й Федерации.</w:t>
      </w:r>
    </w:p>
    <w:p w:rsidR="00E62E69" w:rsidRDefault="00F3156F">
      <w:pPr>
        <w:spacing w:line="360" w:lineRule="auto"/>
        <w:ind w:firstLine="709"/>
        <w:jc w:val="both"/>
      </w:pPr>
      <w:r>
        <w:t>Запрещается осуществлять заготовку и сбор грибов и дикорастущих растений, в</w:t>
      </w:r>
      <w:r>
        <w:t>и</w:t>
      </w:r>
      <w:r>
        <w:t>ды которых занесены в Красную книгу Российской Федерации, Красную книгу Лени</w:t>
      </w:r>
      <w:r>
        <w:t>н</w:t>
      </w:r>
      <w:r>
        <w:t>градской области, а также грибов и дикорастущих растений, которые признаются нарк</w:t>
      </w:r>
      <w:r>
        <w:t>о</w:t>
      </w:r>
      <w:r>
        <w:t>тическим</w:t>
      </w:r>
      <w:r>
        <w:t xml:space="preserve">и средствами в соответствии с Федеральным законом от </w:t>
      </w:r>
      <w:r>
        <w:rPr>
          <w:color w:val="000000"/>
        </w:rPr>
        <w:t>8 января 1998 г.</w:t>
      </w:r>
      <w:r>
        <w:t xml:space="preserve"> № 3-ФЗ «О наркотических средствах и психотропных веществах». </w:t>
      </w:r>
    </w:p>
    <w:p w:rsidR="00E62E69" w:rsidRDefault="00F3156F">
      <w:pPr>
        <w:spacing w:line="360" w:lineRule="auto"/>
        <w:ind w:firstLine="709"/>
        <w:jc w:val="both"/>
      </w:pPr>
      <w:r>
        <w:t xml:space="preserve">Кроме того, запрещается: </w:t>
      </w:r>
    </w:p>
    <w:p w:rsidR="00E62E69" w:rsidRDefault="00F3156F">
      <w:pPr>
        <w:spacing w:line="360" w:lineRule="auto"/>
        <w:ind w:firstLine="709"/>
        <w:jc w:val="both"/>
      </w:pPr>
      <w:r>
        <w:t xml:space="preserve">- при заготовке плодов и ягод рубка плодоносящих деревьев и обрезка ветвей; </w:t>
      </w:r>
    </w:p>
    <w:p w:rsidR="00E62E69" w:rsidRDefault="00F3156F">
      <w:pPr>
        <w:spacing w:line="360" w:lineRule="auto"/>
        <w:ind w:firstLine="709"/>
        <w:jc w:val="both"/>
      </w:pPr>
      <w:r>
        <w:t>- при заготовке орехов рубка деревьев и кустарников, а также применение спос</w:t>
      </w:r>
      <w:r>
        <w:t>о</w:t>
      </w:r>
      <w:r>
        <w:t xml:space="preserve">бов, приводящих к повреждению деревьев и кустарников; </w:t>
      </w:r>
    </w:p>
    <w:p w:rsidR="00E62E69" w:rsidRDefault="00F3156F">
      <w:pPr>
        <w:spacing w:line="360" w:lineRule="auto"/>
        <w:ind w:firstLine="709"/>
        <w:jc w:val="both"/>
      </w:pPr>
      <w:r>
        <w:t>- при сборе грибов вырывать грибы с грибницей, переворачивать мох и лесную подстилку, а также уничтожать старые грибы.</w:t>
      </w:r>
    </w:p>
    <w:p w:rsidR="00E62E69" w:rsidRDefault="00F3156F">
      <w:pPr>
        <w:spacing w:line="360" w:lineRule="auto"/>
        <w:ind w:firstLine="709"/>
        <w:jc w:val="both"/>
      </w:pPr>
      <w:r>
        <w:t>Загот</w:t>
      </w:r>
      <w:r>
        <w:t>овка других видов пищевых ресурсов должна вестись способами, не ухудш</w:t>
      </w:r>
      <w:r>
        <w:t>а</w:t>
      </w:r>
      <w:r>
        <w:t xml:space="preserve">ющими состояние их зарослей. Запрещается вырывать растения с корнями, повреждать листья (вайи) и корневища. </w:t>
      </w:r>
    </w:p>
    <w:p w:rsidR="00E62E69" w:rsidRDefault="00F3156F">
      <w:pPr>
        <w:pStyle w:val="2"/>
        <w:spacing w:before="120" w:after="120"/>
        <w:ind w:left="0"/>
        <w:jc w:val="center"/>
        <w:rPr>
          <w:bCs/>
        </w:rPr>
      </w:pPr>
      <w:bookmarkStart w:id="486" w:name="_Toc150788178"/>
      <w:bookmarkStart w:id="487" w:name="_Toc63082235"/>
      <w:r>
        <w:rPr>
          <w:bCs/>
        </w:rPr>
        <w:t>3.3.5. Ограничения при использовании лесов в сфере охотничьего хозяйства</w:t>
      </w:r>
      <w:bookmarkEnd w:id="486"/>
      <w:bookmarkEnd w:id="487"/>
    </w:p>
    <w:p w:rsidR="00E62E69" w:rsidRDefault="00F3156F">
      <w:pPr>
        <w:spacing w:line="360" w:lineRule="auto"/>
        <w:ind w:firstLine="709"/>
        <w:jc w:val="both"/>
      </w:pPr>
      <w:r>
        <w:t>Испо</w:t>
      </w:r>
      <w:r>
        <w:t>льзование лесов для осуществления видов деятельности в сфере охотничьего хозяйства ограничивается в соответствии со статьей 27 Лесного кодекса РФ, федеральным законом от 24 июля 2009 г. № 209-ФЗ «Об охоте и о сохранении охотничьих ресурсов, и о внесении из</w:t>
      </w:r>
      <w:r>
        <w:t xml:space="preserve">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E62E69" w:rsidRDefault="00F3156F">
      <w:pPr>
        <w:spacing w:line="360" w:lineRule="auto"/>
        <w:ind w:firstLine="709"/>
        <w:jc w:val="both"/>
      </w:pPr>
      <w:r>
        <w:lastRenderedPageBreak/>
        <w:t>Использование лесов для осуществления видов деятельности в сфере охотничьего хозяйства не должно пре</w:t>
      </w:r>
      <w:r>
        <w:t>пятствовать праву граждан свободно пребывать в лесах, за и</w:t>
      </w:r>
      <w:r>
        <w:t>с</w:t>
      </w:r>
      <w:r>
        <w:t xml:space="preserve">ключением случаев, предусмотренных </w:t>
      </w:r>
      <w:hyperlink r:id="rId157">
        <w:r>
          <w:t>Лесным кодексом</w:t>
        </w:r>
      </w:hyperlink>
      <w:r>
        <w:t xml:space="preserve"> Российской Федерации.</w:t>
      </w:r>
    </w:p>
    <w:p w:rsidR="00E62E69" w:rsidRDefault="00F3156F">
      <w:pPr>
        <w:spacing w:line="360" w:lineRule="auto"/>
        <w:ind w:firstLine="709"/>
        <w:jc w:val="both"/>
      </w:pPr>
      <w:r>
        <w:t>Ограничения на лесных участках, используемых для осуществления видов де</w:t>
      </w:r>
      <w:r>
        <w:t>я</w:t>
      </w:r>
      <w:r>
        <w:t xml:space="preserve">тельности </w:t>
      </w:r>
      <w:r>
        <w:t>в сфере охотничьего хозяйства, можно разделить на несколько видов.</w:t>
      </w:r>
    </w:p>
    <w:p w:rsidR="00E62E69" w:rsidRDefault="00F3156F">
      <w:pPr>
        <w:spacing w:line="360" w:lineRule="auto"/>
        <w:ind w:firstLine="709"/>
        <w:jc w:val="both"/>
      </w:pPr>
      <w:r>
        <w:t>Лесным кодексом РФ (статья 114) запрещается осуществление видов деятельности в сфере охотничьего хозяйства в зеленых зонах, лесопарковых зонах – запрещается ос</w:t>
      </w:r>
      <w:r>
        <w:t>у</w:t>
      </w:r>
      <w:r>
        <w:t>ществление видов деятельности</w:t>
      </w:r>
      <w:r>
        <w:t xml:space="preserve"> в сфере охотничьего хозяйства, если осуществление ук</w:t>
      </w:r>
      <w:r>
        <w:t>а</w:t>
      </w:r>
      <w:r>
        <w:t>занных видов деятельности влечет за собой проведение рубок лесных насаждений или с</w:t>
      </w:r>
      <w:r>
        <w:t>о</w:t>
      </w:r>
      <w:r>
        <w:t xml:space="preserve">здание объектов охотничьей инфраструктуры. </w:t>
      </w:r>
    </w:p>
    <w:p w:rsidR="00E62E69" w:rsidRDefault="00F3156F">
      <w:pPr>
        <w:spacing w:line="360" w:lineRule="auto"/>
        <w:ind w:firstLine="709"/>
        <w:jc w:val="both"/>
      </w:pPr>
      <w:r>
        <w:rPr>
          <w:bCs/>
        </w:rPr>
        <w:t>На особо охраняемых природных территориях на лесных участках, предоставле</w:t>
      </w:r>
      <w:r>
        <w:rPr>
          <w:bCs/>
        </w:rPr>
        <w:t>н</w:t>
      </w:r>
      <w:r>
        <w:rPr>
          <w:bCs/>
        </w:rPr>
        <w:t>н</w:t>
      </w:r>
      <w:r>
        <w:rPr>
          <w:bCs/>
        </w:rPr>
        <w:t>ых в аренду, использование лесов осуществляется в соответствии с проектом освоения лесов, приказом Минприроды России от 12.08.2021 № 558 «Об утверждении особенностей использования, охраны, защиты, воспроизводства лесов, расположенных на особо охран</w:t>
      </w:r>
      <w:r>
        <w:rPr>
          <w:bCs/>
        </w:rPr>
        <w:t>я</w:t>
      </w:r>
      <w:r>
        <w:rPr>
          <w:bCs/>
        </w:rPr>
        <w:t>емых пр</w:t>
      </w:r>
      <w:r>
        <w:rPr>
          <w:bCs/>
        </w:rPr>
        <w:t>иродных территориях» и положением о соответствующей особо охраняемой пр</w:t>
      </w:r>
      <w:r>
        <w:rPr>
          <w:bCs/>
        </w:rPr>
        <w:t>и</w:t>
      </w:r>
      <w:r>
        <w:rPr>
          <w:bCs/>
        </w:rPr>
        <w:t xml:space="preserve">родной территории. </w:t>
      </w:r>
    </w:p>
    <w:p w:rsidR="00E62E69" w:rsidRDefault="00F3156F">
      <w:pPr>
        <w:spacing w:line="360" w:lineRule="auto"/>
        <w:ind w:firstLine="709"/>
        <w:jc w:val="both"/>
      </w:pPr>
      <w:r>
        <w:t xml:space="preserve">2. Ограничения на проведение различных видов охоты (их организацию). </w:t>
      </w:r>
    </w:p>
    <w:p w:rsidR="00E62E69" w:rsidRDefault="00F3156F">
      <w:pPr>
        <w:spacing w:line="360" w:lineRule="auto"/>
        <w:ind w:firstLine="709"/>
        <w:jc w:val="both"/>
        <w:rPr>
          <w:rFonts w:eastAsia="Calibri"/>
          <w:lang w:eastAsia="en-US"/>
        </w:rPr>
      </w:pPr>
      <w:r>
        <w:rPr>
          <w:rFonts w:eastAsia="Calibri"/>
          <w:lang w:eastAsia="en-US"/>
        </w:rPr>
        <w:t xml:space="preserve">Согласно </w:t>
      </w:r>
      <w:hyperlink r:id="rId158">
        <w:r>
          <w:rPr>
            <w:rFonts w:eastAsia="Calibri"/>
            <w:lang w:eastAsia="en-US"/>
          </w:rPr>
          <w:t>статье 22</w:t>
        </w:r>
      </w:hyperlink>
      <w:r>
        <w:rPr>
          <w:rFonts w:eastAsia="Calibri"/>
          <w:lang w:eastAsia="en-US"/>
        </w:rPr>
        <w:t xml:space="preserve"> </w:t>
      </w:r>
      <w:r>
        <w:t>Федерального закона от 24 июля 2</w:t>
      </w:r>
      <w:r>
        <w:t xml:space="preserve">009 г. № 209-ФЗ «Об охоте и о сохранении охотничьих ресурсов и о внесении изменений в отдельные законодательные акты Российской Федерации» (далее – Закон об охоте), </w:t>
      </w:r>
      <w:r>
        <w:rPr>
          <w:rFonts w:eastAsia="Calibri"/>
          <w:lang w:eastAsia="en-US"/>
        </w:rPr>
        <w:t>в целях обеспечения сохранения охотничьих ресурсов и их рационального использования могут у</w:t>
      </w:r>
      <w:r>
        <w:rPr>
          <w:rFonts w:eastAsia="Calibri"/>
          <w:lang w:eastAsia="en-US"/>
        </w:rPr>
        <w:t>станавливаться следу</w:t>
      </w:r>
      <w:r>
        <w:rPr>
          <w:rFonts w:eastAsia="Calibri"/>
          <w:lang w:eastAsia="en-US"/>
        </w:rPr>
        <w:t>ю</w:t>
      </w:r>
      <w:r>
        <w:rPr>
          <w:rFonts w:eastAsia="Calibri"/>
          <w:lang w:eastAsia="en-US"/>
        </w:rPr>
        <w:t>щие ограничения охоты:</w:t>
      </w:r>
    </w:p>
    <w:p w:rsidR="00E62E69" w:rsidRDefault="00F3156F">
      <w:pPr>
        <w:spacing w:line="360" w:lineRule="auto"/>
        <w:ind w:firstLine="709"/>
        <w:jc w:val="both"/>
        <w:rPr>
          <w:rFonts w:eastAsia="Calibri"/>
          <w:lang w:eastAsia="en-US"/>
        </w:rPr>
      </w:pPr>
      <w:r>
        <w:rPr>
          <w:rFonts w:eastAsia="Calibri"/>
          <w:lang w:eastAsia="en-US"/>
        </w:rPr>
        <w:t>- запрет охоты в определенных охотничьих угодьях;</w:t>
      </w:r>
    </w:p>
    <w:p w:rsidR="00E62E69" w:rsidRDefault="00F3156F">
      <w:pPr>
        <w:spacing w:line="360" w:lineRule="auto"/>
        <w:ind w:firstLine="709"/>
        <w:jc w:val="both"/>
        <w:rPr>
          <w:rFonts w:eastAsia="Calibri"/>
          <w:lang w:eastAsia="en-US"/>
        </w:rPr>
      </w:pPr>
      <w:r>
        <w:rPr>
          <w:rFonts w:eastAsia="Calibri"/>
          <w:lang w:eastAsia="en-US"/>
        </w:rPr>
        <w:t>- запрет охоты в отношении отдельных видов охотничьих ресурсов;</w:t>
      </w:r>
    </w:p>
    <w:p w:rsidR="00E62E69" w:rsidRDefault="00F3156F">
      <w:pPr>
        <w:spacing w:line="360" w:lineRule="auto"/>
        <w:ind w:firstLine="709"/>
        <w:jc w:val="both"/>
        <w:rPr>
          <w:rFonts w:eastAsia="Calibri"/>
          <w:lang w:eastAsia="en-US"/>
        </w:rPr>
      </w:pPr>
      <w:r>
        <w:rPr>
          <w:rFonts w:eastAsia="Calibri"/>
          <w:lang w:eastAsia="en-US"/>
        </w:rPr>
        <w:t>- запрет охоты в отношении охотничьих ресурсов определенных пола и возраста;</w:t>
      </w:r>
    </w:p>
    <w:p w:rsidR="00E62E69" w:rsidRDefault="00F3156F">
      <w:pPr>
        <w:spacing w:line="360" w:lineRule="auto"/>
        <w:ind w:firstLine="709"/>
        <w:jc w:val="both"/>
        <w:rPr>
          <w:rFonts w:eastAsia="Calibri"/>
          <w:lang w:eastAsia="en-US"/>
        </w:rPr>
      </w:pPr>
      <w:r>
        <w:rPr>
          <w:rFonts w:eastAsia="Calibri"/>
          <w:lang w:eastAsia="en-US"/>
        </w:rPr>
        <w:t>- установление допуст</w:t>
      </w:r>
      <w:r>
        <w:rPr>
          <w:rFonts w:eastAsia="Calibri"/>
          <w:lang w:eastAsia="en-US"/>
        </w:rPr>
        <w:t>имых для использования орудий охоты, способов охоты, транспортных средств, собак охотничьих пород и ловчих птиц;</w:t>
      </w:r>
    </w:p>
    <w:p w:rsidR="00E62E69" w:rsidRDefault="00F3156F">
      <w:pPr>
        <w:spacing w:line="360" w:lineRule="auto"/>
        <w:ind w:firstLine="709"/>
        <w:jc w:val="both"/>
        <w:rPr>
          <w:rFonts w:eastAsia="Calibri"/>
          <w:lang w:eastAsia="en-US"/>
        </w:rPr>
      </w:pPr>
      <w:r>
        <w:rPr>
          <w:rFonts w:eastAsia="Calibri"/>
          <w:lang w:eastAsia="en-US"/>
        </w:rPr>
        <w:t>- определение сроков охоты;</w:t>
      </w:r>
    </w:p>
    <w:p w:rsidR="00E62E69" w:rsidRDefault="00F3156F">
      <w:pPr>
        <w:spacing w:line="360" w:lineRule="auto"/>
        <w:ind w:firstLine="709"/>
        <w:jc w:val="both"/>
        <w:rPr>
          <w:rFonts w:eastAsia="Calibri"/>
          <w:lang w:eastAsia="en-US"/>
        </w:rPr>
      </w:pPr>
      <w:r>
        <w:rPr>
          <w:rFonts w:eastAsia="Calibri"/>
          <w:lang w:eastAsia="en-US"/>
        </w:rPr>
        <w:t xml:space="preserve">- иные установленные в соответствии с федеральными законами ограничения </w:t>
      </w:r>
      <w:r>
        <w:rPr>
          <w:rFonts w:eastAsia="Calibri"/>
          <w:lang w:eastAsia="en-US"/>
        </w:rPr>
        <w:br/>
        <w:t>охоты.</w:t>
      </w:r>
    </w:p>
    <w:p w:rsidR="00E62E69" w:rsidRDefault="00F3156F">
      <w:pPr>
        <w:spacing w:line="360" w:lineRule="auto"/>
        <w:ind w:firstLine="709"/>
        <w:jc w:val="both"/>
      </w:pPr>
      <w:r>
        <w:t xml:space="preserve">Сведения о добытых охотничьих </w:t>
      </w:r>
      <w:r>
        <w:t>ресурсах и их количестве представляются в уст</w:t>
      </w:r>
      <w:r>
        <w:t>а</w:t>
      </w:r>
      <w:r>
        <w:t>новленные сроки по месту выдачи разрешений на добычу охотничьих ресурсов.</w:t>
      </w:r>
    </w:p>
    <w:p w:rsidR="00E62E69" w:rsidRDefault="00F3156F">
      <w:pPr>
        <w:spacing w:line="360" w:lineRule="auto"/>
        <w:ind w:firstLine="709"/>
        <w:jc w:val="both"/>
      </w:pPr>
      <w:r>
        <w:t>Ограничения по организации и безопасности проведения охоты содержатся в пр</w:t>
      </w:r>
      <w:r>
        <w:t>и</w:t>
      </w:r>
      <w:r>
        <w:t>казе Минприроды России от 30.06.2011 № 568 «Об утверждении Тр</w:t>
      </w:r>
      <w:r>
        <w:t>ебований охотничьего минимума», в котором приведены:</w:t>
      </w:r>
    </w:p>
    <w:p w:rsidR="00E62E69" w:rsidRDefault="00F3156F">
      <w:pPr>
        <w:spacing w:line="360" w:lineRule="auto"/>
        <w:ind w:firstLine="709"/>
        <w:jc w:val="both"/>
        <w:rPr>
          <w:rFonts w:eastAsia="Calibri"/>
          <w:bCs/>
          <w:lang w:eastAsia="en-US"/>
        </w:rPr>
      </w:pPr>
      <w:r>
        <w:rPr>
          <w:rFonts w:eastAsia="Calibri"/>
          <w:bCs/>
          <w:lang w:eastAsia="en-US"/>
        </w:rPr>
        <w:lastRenderedPageBreak/>
        <w:t>- требования правил охоты;</w:t>
      </w:r>
    </w:p>
    <w:p w:rsidR="00E62E69" w:rsidRDefault="00F3156F">
      <w:pPr>
        <w:spacing w:line="360" w:lineRule="auto"/>
        <w:ind w:firstLine="709"/>
        <w:jc w:val="both"/>
        <w:rPr>
          <w:rFonts w:eastAsia="Calibri"/>
          <w:bCs/>
          <w:lang w:eastAsia="en-US"/>
        </w:rPr>
      </w:pPr>
      <w:r>
        <w:rPr>
          <w:rFonts w:eastAsia="Calibri"/>
          <w:bCs/>
          <w:lang w:eastAsia="en-US"/>
        </w:rPr>
        <w:t>-требования техники безопасности при осуществлении охоты;</w:t>
      </w:r>
    </w:p>
    <w:p w:rsidR="00E62E69" w:rsidRDefault="00F3156F">
      <w:pPr>
        <w:spacing w:line="360" w:lineRule="auto"/>
        <w:ind w:firstLine="709"/>
        <w:jc w:val="both"/>
        <w:rPr>
          <w:rFonts w:eastAsia="Calibri"/>
          <w:bCs/>
          <w:lang w:eastAsia="en-US"/>
        </w:rPr>
      </w:pPr>
      <w:r>
        <w:rPr>
          <w:rFonts w:eastAsia="Calibri"/>
          <w:bCs/>
          <w:lang w:eastAsia="en-US"/>
        </w:rPr>
        <w:t>- требования безопасности при обращении с орудиями охоты.</w:t>
      </w:r>
    </w:p>
    <w:p w:rsidR="00E62E69" w:rsidRDefault="00F3156F">
      <w:pPr>
        <w:spacing w:line="360" w:lineRule="auto"/>
        <w:ind w:firstLine="709"/>
        <w:jc w:val="both"/>
      </w:pPr>
      <w:r>
        <w:t>Утверждение сроков охоты, лимита и квот добычи охотничьих ре</w:t>
      </w:r>
      <w:r>
        <w:t>сурсов по сезонам охоты на территории Ленинградской области устанавливаются Правительством Лени</w:t>
      </w:r>
      <w:r>
        <w:t>н</w:t>
      </w:r>
      <w:r>
        <w:t>градской области.</w:t>
      </w:r>
    </w:p>
    <w:p w:rsidR="00E62E69" w:rsidRDefault="00F3156F">
      <w:pPr>
        <w:spacing w:line="360" w:lineRule="auto"/>
        <w:ind w:firstLine="709"/>
        <w:jc w:val="both"/>
      </w:pPr>
      <w:r>
        <w:t>3. Ограничения на проведение обустройства территории лесного участка (создание инфраструктуры).</w:t>
      </w:r>
    </w:p>
    <w:p w:rsidR="00E62E69" w:rsidRDefault="00F3156F">
      <w:pPr>
        <w:spacing w:line="360" w:lineRule="auto"/>
        <w:ind w:firstLine="709"/>
        <w:jc w:val="both"/>
      </w:pPr>
      <w:r>
        <w:t>Перечень объектов охотничьей инфраструктуры пр</w:t>
      </w:r>
      <w:r>
        <w:t xml:space="preserve">иведен в статье 53 Закона об охоте. </w:t>
      </w:r>
    </w:p>
    <w:p w:rsidR="00E62E69" w:rsidRDefault="00F3156F">
      <w:pPr>
        <w:spacing w:line="360" w:lineRule="auto"/>
        <w:ind w:firstLine="709"/>
        <w:jc w:val="both"/>
      </w:pPr>
      <w:r>
        <w:t>Перечень объектов лесной инфраструктуры приведен в распоряжении Правител</w:t>
      </w:r>
      <w:r>
        <w:t>ь</w:t>
      </w:r>
      <w:r>
        <w:t>ства Российской Федерации от 11.07.2017 № 1469-р «Об утверждении перечня объектов, относящихся к охотничьей инфраструктуре».</w:t>
      </w:r>
    </w:p>
    <w:p w:rsidR="00E62E69" w:rsidRDefault="00F3156F">
      <w:pPr>
        <w:spacing w:line="360" w:lineRule="auto"/>
        <w:ind w:firstLine="709"/>
        <w:jc w:val="both"/>
      </w:pPr>
      <w:r>
        <w:t>4. Ограничения на про</w:t>
      </w:r>
      <w:r>
        <w:t>ведение биотехнических мероприятий.</w:t>
      </w:r>
    </w:p>
    <w:p w:rsidR="00E62E69" w:rsidRDefault="00F3156F">
      <w:pPr>
        <w:spacing w:line="360" w:lineRule="auto"/>
        <w:ind w:firstLine="709"/>
        <w:jc w:val="both"/>
      </w:pPr>
      <w:r>
        <w:t>Юридические лица и индивидуальные предприниматели, заключившие охотхозя</w:t>
      </w:r>
      <w:r>
        <w:t>й</w:t>
      </w:r>
      <w:r>
        <w:t>ственные соглашения, обеспечивают проведение биотехнических мероприятий, напра</w:t>
      </w:r>
      <w:r>
        <w:t>в</w:t>
      </w:r>
      <w:r>
        <w:t>ленных на поддержание и увеличение численности охотничьих ресурсов.</w:t>
      </w:r>
    </w:p>
    <w:p w:rsidR="00E62E69" w:rsidRDefault="00F3156F">
      <w:pPr>
        <w:spacing w:line="360" w:lineRule="auto"/>
        <w:ind w:firstLine="709"/>
        <w:jc w:val="both"/>
      </w:pPr>
      <w:r>
        <w:t>В</w:t>
      </w:r>
      <w:r>
        <w:t>иды, состав, содержание, нормативы биотехнических мероприятий, а также пор</w:t>
      </w:r>
      <w:r>
        <w:t>я</w:t>
      </w:r>
      <w:r>
        <w:t xml:space="preserve">док их проведения определяются в соответствии с федеральным Законом об охоте. </w:t>
      </w:r>
    </w:p>
    <w:p w:rsidR="00E62E69" w:rsidRDefault="00F3156F">
      <w:pPr>
        <w:spacing w:line="360" w:lineRule="auto"/>
        <w:ind w:firstLine="709"/>
        <w:jc w:val="both"/>
      </w:pPr>
      <w:r>
        <w:t>5. Ограничения, характерные для определенного вида деятельности в сфере охо</w:t>
      </w:r>
      <w:r>
        <w:t>т</w:t>
      </w:r>
      <w:r>
        <w:t>ничьего хозяйства.</w:t>
      </w:r>
    </w:p>
    <w:p w:rsidR="00E62E69" w:rsidRDefault="00F3156F">
      <w:pPr>
        <w:spacing w:line="360" w:lineRule="auto"/>
        <w:ind w:firstLine="709"/>
        <w:jc w:val="both"/>
      </w:pPr>
      <w:r>
        <w:t xml:space="preserve">Статьи </w:t>
      </w:r>
      <w:r>
        <w:t>13-18 Закона об охоте определяют особенности и ограничения по видам охоты:</w:t>
      </w:r>
    </w:p>
    <w:p w:rsidR="00E62E69" w:rsidRDefault="00F3156F">
      <w:pPr>
        <w:spacing w:line="360" w:lineRule="auto"/>
        <w:ind w:firstLine="709"/>
        <w:jc w:val="both"/>
        <w:rPr>
          <w:rFonts w:eastAsia="Calibri"/>
          <w:lang w:eastAsia="en-US"/>
        </w:rPr>
      </w:pPr>
      <w:r>
        <w:rPr>
          <w:rFonts w:eastAsia="Calibri"/>
          <w:lang w:eastAsia="en-US"/>
        </w:rPr>
        <w:t>1) любительская и спортивная охота в закрепленных охотничьих угодьях ос</w:t>
      </w:r>
      <w:r>
        <w:rPr>
          <w:rFonts w:eastAsia="Calibri"/>
          <w:lang w:eastAsia="en-US"/>
        </w:rPr>
        <w:t>у</w:t>
      </w:r>
      <w:r>
        <w:rPr>
          <w:rFonts w:eastAsia="Calibri"/>
          <w:lang w:eastAsia="en-US"/>
        </w:rPr>
        <w:t xml:space="preserve">ществляется при наличии путевки (документа, подтверждающего заключение договора об оказании услуг в сфере </w:t>
      </w:r>
      <w:r>
        <w:rPr>
          <w:rFonts w:eastAsia="Calibri"/>
          <w:lang w:eastAsia="en-US"/>
        </w:rPr>
        <w:t>охотничьего хозяйства) и разрешения на добычу охотничьих ресурсов.</w:t>
      </w:r>
    </w:p>
    <w:p w:rsidR="00E62E69" w:rsidRDefault="00F3156F">
      <w:pPr>
        <w:spacing w:line="360" w:lineRule="auto"/>
        <w:ind w:firstLine="709"/>
        <w:jc w:val="both"/>
        <w:rPr>
          <w:rFonts w:eastAsia="Calibri"/>
          <w:lang w:eastAsia="en-US"/>
        </w:rPr>
      </w:pPr>
      <w:r>
        <w:t xml:space="preserve">2) </w:t>
      </w:r>
      <w:hyperlink w:anchor="sub_140">
        <w:r>
          <w:rPr>
            <w:rFonts w:eastAsia="Calibri"/>
            <w:lang w:eastAsia="en-US"/>
          </w:rPr>
          <w:t>добыча охотничьих ресурсов</w:t>
        </w:r>
      </w:hyperlink>
      <w:r>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w:t>
      </w:r>
      <w:r>
        <w:rPr>
          <w:rFonts w:eastAsia="Calibri"/>
          <w:lang w:eastAsia="en-US"/>
        </w:rPr>
        <w:t>в объеме, необходимом для проведения научных исследований и обучения.</w:t>
      </w:r>
    </w:p>
    <w:p w:rsidR="00E62E69" w:rsidRDefault="00F3156F">
      <w:pPr>
        <w:spacing w:line="360" w:lineRule="auto"/>
        <w:ind w:firstLine="709"/>
        <w:jc w:val="both"/>
        <w:rPr>
          <w:rFonts w:eastAsia="Calibri"/>
          <w:lang w:eastAsia="en-US"/>
        </w:rPr>
      </w:pPr>
      <w:r>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w:t>
      </w:r>
      <w:r>
        <w:rPr>
          <w:rFonts w:eastAsia="Calibri"/>
          <w:lang w:eastAsia="en-US"/>
        </w:rPr>
        <w:t>и</w:t>
      </w:r>
      <w:r>
        <w:rPr>
          <w:rFonts w:eastAsia="Calibri"/>
          <w:lang w:eastAsia="en-US"/>
        </w:rPr>
        <w:t>нимателями, заключившими охот</w:t>
      </w:r>
      <w:r>
        <w:rPr>
          <w:rFonts w:eastAsia="Calibri"/>
          <w:lang w:eastAsia="en-US"/>
        </w:rPr>
        <w:t>хозяйственные соглашения.</w:t>
      </w:r>
    </w:p>
    <w:p w:rsidR="00E62E69" w:rsidRDefault="00F3156F">
      <w:pPr>
        <w:spacing w:line="360" w:lineRule="auto"/>
        <w:ind w:firstLine="709"/>
        <w:jc w:val="both"/>
        <w:rPr>
          <w:rFonts w:eastAsia="Calibri"/>
          <w:lang w:eastAsia="en-US"/>
        </w:rPr>
      </w:pPr>
      <w:r>
        <w:rPr>
          <w:rFonts w:eastAsia="Calibri"/>
          <w:lang w:eastAsia="en-US"/>
        </w:rPr>
        <w:lastRenderedPageBreak/>
        <w:t>4) охота в целях регулирования численности охотничьих ресурсов в общедосту</w:t>
      </w:r>
      <w:r>
        <w:rPr>
          <w:rFonts w:eastAsia="Calibri"/>
          <w:lang w:eastAsia="en-US"/>
        </w:rPr>
        <w:t>п</w:t>
      </w:r>
      <w:r>
        <w:rPr>
          <w:rFonts w:eastAsia="Calibri"/>
          <w:lang w:eastAsia="en-US"/>
        </w:rPr>
        <w:t>ных охотничьих угодьях осуществляется физическими лицами и юридическими лицами, при наличии разрешений на добычу охотничьих ресурсов.</w:t>
      </w:r>
    </w:p>
    <w:p w:rsidR="00E62E69" w:rsidRDefault="00F3156F">
      <w:pPr>
        <w:spacing w:line="360" w:lineRule="auto"/>
        <w:ind w:firstLine="709"/>
        <w:jc w:val="both"/>
        <w:rPr>
          <w:rFonts w:eastAsia="Calibri"/>
          <w:lang w:eastAsia="en-US"/>
        </w:rPr>
      </w:pPr>
      <w:r>
        <w:rPr>
          <w:rFonts w:eastAsia="Calibri"/>
          <w:lang w:eastAsia="en-US"/>
        </w:rPr>
        <w:t>5) охота в целях аккл</w:t>
      </w:r>
      <w:r>
        <w:rPr>
          <w:rFonts w:eastAsia="Calibri"/>
          <w:lang w:eastAsia="en-US"/>
        </w:rPr>
        <w:t>иматизации, переселения и гибридизации охотничьих ресу</w:t>
      </w:r>
      <w:r>
        <w:rPr>
          <w:rFonts w:eastAsia="Calibri"/>
          <w:lang w:eastAsia="en-US"/>
        </w:rPr>
        <w:t>р</w:t>
      </w:r>
      <w:r>
        <w:rPr>
          <w:rFonts w:eastAsia="Calibri"/>
          <w:lang w:eastAsia="en-US"/>
        </w:rPr>
        <w:t>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w:t>
      </w:r>
      <w:r>
        <w:rPr>
          <w:rFonts w:eastAsia="Calibri"/>
          <w:lang w:eastAsia="en-US"/>
        </w:rPr>
        <w:t>а</w:t>
      </w:r>
      <w:r>
        <w:rPr>
          <w:rFonts w:eastAsia="Calibri"/>
          <w:lang w:eastAsia="en-US"/>
        </w:rPr>
        <w:t>кона об охоте.</w:t>
      </w:r>
    </w:p>
    <w:p w:rsidR="00E62E69" w:rsidRDefault="00F3156F">
      <w:pPr>
        <w:spacing w:line="360" w:lineRule="auto"/>
        <w:ind w:firstLine="709"/>
        <w:jc w:val="both"/>
      </w:pPr>
      <w:bookmarkStart w:id="488" w:name="sub_204"/>
      <w:r>
        <w:rPr>
          <w:spacing w:val="-13"/>
        </w:rPr>
        <w:t>П</w:t>
      </w:r>
      <w:r>
        <w:t>ри содержании и разведении ох</w:t>
      </w:r>
      <w:r>
        <w:t>отничьих ресурсов в полувольных условиях и и</w:t>
      </w:r>
      <w:r>
        <w:t>с</w:t>
      </w:r>
      <w:r>
        <w:t>кусственно созданной среде обитания использование лесов осуществляется с учетом сл</w:t>
      </w:r>
      <w:r>
        <w:t>е</w:t>
      </w:r>
      <w:r>
        <w:t xml:space="preserve">дующих требований: </w:t>
      </w:r>
      <w:bookmarkEnd w:id="488"/>
    </w:p>
    <w:p w:rsidR="00E62E69" w:rsidRDefault="00F3156F">
      <w:pPr>
        <w:spacing w:line="360" w:lineRule="auto"/>
        <w:ind w:firstLine="709"/>
        <w:jc w:val="both"/>
      </w:pPr>
      <w:r>
        <w:t>- на выделяемых лесных участках могут ограничиваться другие виды лесопольз</w:t>
      </w:r>
      <w:r>
        <w:t>о</w:t>
      </w:r>
      <w:r>
        <w:t>вания в случаях и порядке, предус</w:t>
      </w:r>
      <w:r>
        <w:t xml:space="preserve">мотренных </w:t>
      </w:r>
      <w:hyperlink r:id="rId159">
        <w:r>
          <w:t>Лесным кодексом</w:t>
        </w:r>
      </w:hyperlink>
      <w:r>
        <w:t xml:space="preserve"> РФ и другими федерал</w:t>
      </w:r>
      <w:r>
        <w:t>ь</w:t>
      </w:r>
      <w:r>
        <w:t>ными законами, а также пребывание граждан в лесах – в случаях, предусмотренных Ле</w:t>
      </w:r>
      <w:r>
        <w:t>с</w:t>
      </w:r>
      <w:r>
        <w:t>ным кодексом РФ;</w:t>
      </w:r>
    </w:p>
    <w:p w:rsidR="00E62E69" w:rsidRDefault="00F3156F">
      <w:pPr>
        <w:spacing w:line="360" w:lineRule="auto"/>
        <w:ind w:firstLine="709"/>
        <w:jc w:val="both"/>
      </w:pPr>
      <w:r>
        <w:t>- лесные участки должны отводиться на расстоянии не менее 500 метров</w:t>
      </w:r>
      <w:r>
        <w:t xml:space="preserve"> от гран</w:t>
      </w:r>
      <w:r>
        <w:t>и</w:t>
      </w:r>
      <w:r>
        <w:t>цы населенного пункта и не должны пересекаться дорогами общего пользования и рек</w:t>
      </w:r>
      <w:r>
        <w:t>а</w:t>
      </w:r>
      <w:r>
        <w:t>ми;</w:t>
      </w:r>
    </w:p>
    <w:p w:rsidR="00E62E69" w:rsidRDefault="00F3156F">
      <w:pPr>
        <w:spacing w:line="360" w:lineRule="auto"/>
        <w:ind w:firstLine="709"/>
        <w:jc w:val="both"/>
      </w:pPr>
      <w:r>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E62E69" w:rsidRDefault="00F3156F">
      <w:pPr>
        <w:spacing w:line="360" w:lineRule="auto"/>
        <w:ind w:firstLine="709"/>
        <w:jc w:val="both"/>
      </w:pPr>
      <w:r>
        <w:t xml:space="preserve">- во избежание </w:t>
      </w:r>
      <w:r>
        <w:t>значительного повреждения древесно-кустарниковой и травянистой растительности находящимися на огражденной территории животными лица, использу</w:t>
      </w:r>
      <w:r>
        <w:t>ю</w:t>
      </w:r>
      <w:r>
        <w:t>щие леса для осуществления видов деятельности в сфере охотничьего хозяйства, должны обеспечивать животных полноцен</w:t>
      </w:r>
      <w:r>
        <w:t>ным питанием по установленному рациону;</w:t>
      </w:r>
    </w:p>
    <w:p w:rsidR="00E62E69" w:rsidRDefault="00F3156F">
      <w:pPr>
        <w:spacing w:line="360" w:lineRule="auto"/>
        <w:ind w:firstLine="720"/>
        <w:jc w:val="both"/>
        <w:rPr>
          <w:b/>
          <w:bCs/>
          <w:szCs w:val="20"/>
        </w:rPr>
      </w:pPr>
      <w:r>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w:t>
      </w:r>
      <w:r>
        <w:t>о</w:t>
      </w:r>
      <w:r>
        <w:t>держащихся животных.</w:t>
      </w:r>
    </w:p>
    <w:p w:rsidR="00E62E69" w:rsidRDefault="00F3156F">
      <w:pPr>
        <w:pStyle w:val="2"/>
        <w:spacing w:before="120" w:after="120"/>
        <w:ind w:left="0"/>
        <w:jc w:val="center"/>
        <w:rPr>
          <w:bCs/>
        </w:rPr>
      </w:pPr>
      <w:bookmarkStart w:id="489" w:name="sub_1041"/>
      <w:bookmarkStart w:id="490" w:name="sub_202"/>
      <w:bookmarkStart w:id="491" w:name="_Toc150788179"/>
      <w:bookmarkStart w:id="492" w:name="_Toc63082236"/>
      <w:bookmarkEnd w:id="489"/>
      <w:bookmarkEnd w:id="490"/>
      <w:r>
        <w:rPr>
          <w:bCs/>
        </w:rPr>
        <w:t xml:space="preserve">3.3.6. Ограничения при ведении сельского </w:t>
      </w:r>
      <w:r>
        <w:rPr>
          <w:bCs/>
        </w:rPr>
        <w:t>хозяйства</w:t>
      </w:r>
      <w:bookmarkEnd w:id="491"/>
      <w:bookmarkEnd w:id="492"/>
    </w:p>
    <w:p w:rsidR="00E62E69" w:rsidRDefault="00F3156F">
      <w:pPr>
        <w:widowControl w:val="0"/>
        <w:tabs>
          <w:tab w:val="left" w:pos="1416"/>
        </w:tabs>
        <w:spacing w:line="360" w:lineRule="auto"/>
        <w:ind w:firstLine="709"/>
        <w:jc w:val="both"/>
        <w:rPr>
          <w:spacing w:val="-13"/>
        </w:rPr>
      </w:pPr>
      <w:r>
        <w:t>Использование лесов для ведения сельского хозяйства ограничивается в соотве</w:t>
      </w:r>
      <w:r>
        <w:t>т</w:t>
      </w:r>
      <w:r>
        <w:t xml:space="preserve">ствии со статьями 27, </w:t>
      </w:r>
      <w:r>
        <w:rPr>
          <w:spacing w:val="-13"/>
        </w:rPr>
        <w:t xml:space="preserve">113, 114, 116, 119 </w:t>
      </w:r>
      <w:r>
        <w:t xml:space="preserve">Лесного кодекса РФ и приказом </w:t>
      </w:r>
      <w:r>
        <w:rPr>
          <w:bCs/>
        </w:rPr>
        <w:t>Минприроды Ро</w:t>
      </w:r>
      <w:r>
        <w:rPr>
          <w:bCs/>
        </w:rPr>
        <w:t>с</w:t>
      </w:r>
      <w:r>
        <w:rPr>
          <w:bCs/>
        </w:rPr>
        <w:t xml:space="preserve">сии </w:t>
      </w:r>
      <w:r>
        <w:rPr>
          <w:rFonts w:ascii="PT Sans" w:hAnsi="PT Sans"/>
          <w:shd w:val="clear" w:color="auto" w:fill="FFFFFF"/>
        </w:rPr>
        <w:t>от 02.07.2020 № 408 «Об утверждении Правил использования лесов для ведения сел</w:t>
      </w:r>
      <w:r>
        <w:rPr>
          <w:rFonts w:ascii="PT Sans" w:hAnsi="PT Sans"/>
          <w:shd w:val="clear" w:color="auto" w:fill="FFFFFF"/>
        </w:rPr>
        <w:t>ь</w:t>
      </w:r>
      <w:r>
        <w:rPr>
          <w:rFonts w:ascii="PT Sans" w:hAnsi="PT Sans"/>
          <w:shd w:val="clear" w:color="auto" w:fill="FFFFFF"/>
        </w:rPr>
        <w:t>ск</w:t>
      </w:r>
      <w:r>
        <w:rPr>
          <w:rFonts w:ascii="PT Sans" w:hAnsi="PT Sans"/>
          <w:shd w:val="clear" w:color="auto" w:fill="FFFFFF"/>
        </w:rPr>
        <w:t>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Pr>
          <w:spacing w:val="-13"/>
        </w:rPr>
        <w:t>.</w:t>
      </w:r>
    </w:p>
    <w:p w:rsidR="00E62E69" w:rsidRDefault="00F3156F">
      <w:pPr>
        <w:spacing w:line="360" w:lineRule="auto"/>
        <w:ind w:firstLine="709"/>
        <w:jc w:val="both"/>
      </w:pPr>
      <w:r>
        <w:lastRenderedPageBreak/>
        <w:t xml:space="preserve">В лесах, расположенных в водоохранных зонах, запрещается ведение </w:t>
      </w:r>
      <w:r>
        <w:t>сельского х</w:t>
      </w:r>
      <w:r>
        <w:t>о</w:t>
      </w:r>
      <w:r>
        <w:t>зяйства, за исключением сенокошения и пчеловодства.</w:t>
      </w:r>
    </w:p>
    <w:p w:rsidR="00E62E69" w:rsidRDefault="00F3156F">
      <w:pPr>
        <w:spacing w:line="360" w:lineRule="auto"/>
        <w:ind w:firstLine="720"/>
        <w:jc w:val="both"/>
      </w:pPr>
      <w:r>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w:t>
      </w:r>
      <w:r>
        <w:t>а</w:t>
      </w:r>
      <w:r>
        <w:t>тьи 65 Водного кодекса РФ).</w:t>
      </w:r>
    </w:p>
    <w:p w:rsidR="00E62E69" w:rsidRDefault="00F3156F">
      <w:pPr>
        <w:spacing w:line="360" w:lineRule="auto"/>
        <w:ind w:firstLine="709"/>
        <w:jc w:val="both"/>
      </w:pPr>
      <w:r>
        <w:t>В лесах,</w:t>
      </w:r>
      <w:r>
        <w:t xml:space="preserve"> расположенных в лесопарковых зонах запрещается ведение сельского х</w:t>
      </w:r>
      <w:r>
        <w:t>о</w:t>
      </w:r>
      <w:r>
        <w:t>зяйства.</w:t>
      </w:r>
    </w:p>
    <w:p w:rsidR="00E62E69" w:rsidRDefault="00F3156F">
      <w:pPr>
        <w:spacing w:line="360" w:lineRule="auto"/>
        <w:ind w:firstLine="709"/>
        <w:jc w:val="both"/>
      </w:pPr>
      <w:r>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w:t>
      </w:r>
      <w:r>
        <w:t>е</w:t>
      </w:r>
      <w:r>
        <w:t>лях).</w:t>
      </w:r>
    </w:p>
    <w:p w:rsidR="00E62E69" w:rsidRDefault="00F3156F">
      <w:pPr>
        <w:spacing w:line="360" w:lineRule="auto"/>
        <w:ind w:firstLine="709"/>
        <w:jc w:val="both"/>
      </w:pPr>
      <w:r>
        <w:t>В городских</w:t>
      </w:r>
      <w:r>
        <w:t xml:space="preserve"> лесах запрещается ведение сельского хозяйства.</w:t>
      </w:r>
    </w:p>
    <w:p w:rsidR="00E62E69" w:rsidRDefault="00F3156F">
      <w:pPr>
        <w:spacing w:line="360" w:lineRule="auto"/>
        <w:ind w:firstLine="709"/>
        <w:jc w:val="both"/>
      </w:pPr>
      <w:r>
        <w:t>На заповедных лесных участках запрещается ведение сельского хозяйства.</w:t>
      </w:r>
    </w:p>
    <w:p w:rsidR="00E62E69" w:rsidRDefault="00F3156F">
      <w:pPr>
        <w:spacing w:line="360" w:lineRule="auto"/>
        <w:ind w:firstLine="709"/>
        <w:jc w:val="both"/>
      </w:pPr>
      <w:r>
        <w:t>На особо защитных участках лесов, за исключением заповедных лесных участков, запрещается ведение сельского хозяйства, за исключением сено</w:t>
      </w:r>
      <w:r>
        <w:t>кошения и пчеловодства.</w:t>
      </w:r>
    </w:p>
    <w:p w:rsidR="00E62E69" w:rsidRDefault="00F3156F">
      <w:pPr>
        <w:widowControl w:val="0"/>
        <w:shd w:val="clear" w:color="auto" w:fill="FFFFFF"/>
        <w:tabs>
          <w:tab w:val="left" w:pos="1416"/>
        </w:tabs>
        <w:spacing w:line="360" w:lineRule="auto"/>
        <w:ind w:firstLine="709"/>
        <w:jc w:val="both"/>
      </w:pPr>
      <w:r>
        <w:t xml:space="preserve">Правилами использования лесов для ведения сельского хозяйства установлены следующие ограничения: </w:t>
      </w:r>
    </w:p>
    <w:p w:rsidR="00E62E69" w:rsidRDefault="00F3156F">
      <w:pPr>
        <w:widowControl w:val="0"/>
        <w:tabs>
          <w:tab w:val="left" w:pos="1416"/>
        </w:tabs>
        <w:spacing w:line="360" w:lineRule="auto"/>
        <w:ind w:firstLine="709"/>
        <w:jc w:val="both"/>
        <w:rPr>
          <w:spacing w:val="-13"/>
        </w:rPr>
      </w:pPr>
      <w:r>
        <w:rPr>
          <w:spacing w:val="-13"/>
        </w:rPr>
        <w:t>- выпас сельскохозяйственных животных не допускается на землях, занятых лесными культ</w:t>
      </w:r>
      <w:r>
        <w:rPr>
          <w:spacing w:val="-13"/>
        </w:rPr>
        <w:t>у</w:t>
      </w:r>
      <w:r>
        <w:rPr>
          <w:spacing w:val="-13"/>
        </w:rPr>
        <w:t>рами, естественными молодняками ценных древесных</w:t>
      </w:r>
      <w:r>
        <w:rPr>
          <w:spacing w:val="-13"/>
        </w:rPr>
        <w:t xml:space="preserve"> пород, насаждениями с развитым жизнесп</w:t>
      </w:r>
      <w:r>
        <w:rPr>
          <w:spacing w:val="-13"/>
        </w:rPr>
        <w:t>о</w:t>
      </w:r>
      <w:r>
        <w:rPr>
          <w:spacing w:val="-13"/>
        </w:rPr>
        <w:t>собным подростом, селекционно-лесосеменных, сосновых, елово-пихтовых, ивовых, твердолистве</w:t>
      </w:r>
      <w:r>
        <w:rPr>
          <w:spacing w:val="-13"/>
        </w:rPr>
        <w:t>н</w:t>
      </w:r>
      <w:r>
        <w:rPr>
          <w:spacing w:val="-13"/>
        </w:rPr>
        <w:t>ных, орехоплодных плантаций, с проектируемыми мероприятиями по содействию естественному л</w:t>
      </w:r>
      <w:r>
        <w:rPr>
          <w:spacing w:val="-13"/>
        </w:rPr>
        <w:t>е</w:t>
      </w:r>
      <w:r>
        <w:rPr>
          <w:spacing w:val="-13"/>
        </w:rPr>
        <w:t>совосстановлению и лесовосстановлен</w:t>
      </w:r>
      <w:r>
        <w:rPr>
          <w:spacing w:val="-13"/>
        </w:rPr>
        <w:t>ию хвойными и твердолиственными породами, с легкоразм</w:t>
      </w:r>
      <w:r>
        <w:rPr>
          <w:spacing w:val="-13"/>
        </w:rPr>
        <w:t>ы</w:t>
      </w:r>
      <w:r>
        <w:rPr>
          <w:spacing w:val="-13"/>
        </w:rPr>
        <w:t>ваемыми и развеиваемыми почвами.</w:t>
      </w:r>
    </w:p>
    <w:p w:rsidR="00E62E69" w:rsidRDefault="00F3156F">
      <w:pPr>
        <w:widowControl w:val="0"/>
        <w:tabs>
          <w:tab w:val="left" w:pos="1416"/>
        </w:tabs>
        <w:spacing w:line="360" w:lineRule="auto"/>
        <w:ind w:firstLine="709"/>
        <w:jc w:val="both"/>
        <w:rPr>
          <w:spacing w:val="-13"/>
        </w:rPr>
      </w:pPr>
      <w:r>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w:t>
      </w:r>
      <w:r>
        <w:rPr>
          <w:spacing w:val="-13"/>
        </w:rPr>
        <w:t>томн</w:t>
      </w:r>
      <w:r>
        <w:rPr>
          <w:spacing w:val="-13"/>
        </w:rPr>
        <w:t>и</w:t>
      </w:r>
      <w:r>
        <w:rPr>
          <w:spacing w:val="-13"/>
        </w:rPr>
        <w:t>ков, молодняков естественного происхождения и других ценных участков леса.</w:t>
      </w:r>
    </w:p>
    <w:p w:rsidR="00E62E69" w:rsidRDefault="00F3156F">
      <w:pPr>
        <w:jc w:val="center"/>
        <w:rPr>
          <w:b/>
        </w:rPr>
      </w:pPr>
      <w:r>
        <w:rPr>
          <w:b/>
        </w:rPr>
        <w:t>3.3.6.1. Ограничения при осуществлении рыболовства</w:t>
      </w:r>
    </w:p>
    <w:p w:rsidR="00E62E69" w:rsidRDefault="00F3156F">
      <w:pPr>
        <w:spacing w:line="360" w:lineRule="auto"/>
        <w:ind w:firstLine="709"/>
        <w:jc w:val="both"/>
      </w:pPr>
      <w:r>
        <w:t>Использование лесов для рыболовства ограничивается в соответствии с приказом Минприроды России от 13.10.2021 № 742 «Об утверж</w:t>
      </w:r>
      <w:r>
        <w:t>дении Правил использования лесов для осуществления рыболовства».</w:t>
      </w:r>
    </w:p>
    <w:p w:rsidR="00E62E69" w:rsidRDefault="00F3156F">
      <w:pPr>
        <w:spacing w:line="360" w:lineRule="auto"/>
        <w:ind w:firstLine="709"/>
        <w:jc w:val="both"/>
      </w:pPr>
      <w:r>
        <w:t>При использовании лесов для осуществления рыболовства не допускается:</w:t>
      </w:r>
    </w:p>
    <w:p w:rsidR="00E62E69" w:rsidRDefault="00F3156F">
      <w:pPr>
        <w:spacing w:line="360" w:lineRule="auto"/>
        <w:ind w:firstLine="709"/>
        <w:jc w:val="both"/>
      </w:pPr>
      <w:r>
        <w:t>а) повреждение лесных насаждений, растительного покрова и почв за пределами предоставленного лесного участка;</w:t>
      </w:r>
    </w:p>
    <w:p w:rsidR="00E62E69" w:rsidRDefault="00F3156F">
      <w:pPr>
        <w:spacing w:line="360" w:lineRule="auto"/>
        <w:ind w:firstLine="709"/>
        <w:jc w:val="both"/>
      </w:pPr>
      <w:r>
        <w:t>б) захламле</w:t>
      </w:r>
      <w:r>
        <w:t>ние предоставленного лесного участка и территории за его пределами строительным и бытовым мусором, отходами древесины;</w:t>
      </w:r>
    </w:p>
    <w:p w:rsidR="00E62E69" w:rsidRDefault="00F3156F">
      <w:pPr>
        <w:spacing w:line="360" w:lineRule="auto"/>
        <w:ind w:firstLine="709"/>
        <w:jc w:val="both"/>
      </w:pPr>
      <w:r>
        <w:lastRenderedPageBreak/>
        <w:t>в) загрязнение площади предоставленного лесного участка и территории за его пределами химическими и радиоактивными веществами.</w:t>
      </w:r>
    </w:p>
    <w:p w:rsidR="00E62E69" w:rsidRDefault="00F3156F">
      <w:pPr>
        <w:spacing w:line="360" w:lineRule="auto"/>
        <w:ind w:firstLine="709"/>
        <w:jc w:val="both"/>
      </w:pPr>
      <w:r>
        <w:t>Земли, нар</w:t>
      </w:r>
      <w:r>
        <w:t>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E62E69" w:rsidRDefault="00F3156F">
      <w:pPr>
        <w:spacing w:line="360" w:lineRule="auto"/>
        <w:ind w:firstLine="709"/>
        <w:jc w:val="both"/>
      </w:pPr>
      <w:r>
        <w:t xml:space="preserve">На </w:t>
      </w:r>
      <w:r>
        <w:t>участках с нарушенным почвенным покровом при угрозе развития эрозии по</w:t>
      </w:r>
      <w:r>
        <w:t>ч</w:t>
      </w:r>
      <w:r>
        <w:t>вы должна проводиться рекультивация земель с посевом трав и (или) посадкой деревьев и кустарников на склонах.</w:t>
      </w:r>
    </w:p>
    <w:p w:rsidR="00E62E69" w:rsidRDefault="00F3156F">
      <w:pPr>
        <w:pStyle w:val="2"/>
        <w:spacing w:before="120" w:after="120"/>
        <w:ind w:left="0"/>
        <w:jc w:val="center"/>
        <w:rPr>
          <w:bCs/>
        </w:rPr>
      </w:pPr>
      <w:bookmarkStart w:id="493" w:name="_Toc150788180"/>
      <w:bookmarkStart w:id="494" w:name="_Toc63082237"/>
      <w:r>
        <w:rPr>
          <w:bCs/>
        </w:rPr>
        <w:t xml:space="preserve">3.3.7. Ограничения при осуществлении научно-исследовательской, </w:t>
      </w:r>
      <w:r>
        <w:rPr>
          <w:bCs/>
        </w:rPr>
        <w:br/>
        <w:t>образовател</w:t>
      </w:r>
      <w:r>
        <w:rPr>
          <w:bCs/>
        </w:rPr>
        <w:t>ьной деятельности</w:t>
      </w:r>
      <w:bookmarkEnd w:id="493"/>
      <w:bookmarkEnd w:id="494"/>
    </w:p>
    <w:p w:rsidR="00E62E69" w:rsidRDefault="00F3156F">
      <w:pPr>
        <w:widowControl w:val="0"/>
        <w:shd w:val="clear" w:color="auto" w:fill="FFFFFF"/>
        <w:tabs>
          <w:tab w:val="left" w:pos="1416"/>
        </w:tabs>
        <w:spacing w:line="360" w:lineRule="auto"/>
        <w:ind w:firstLine="709"/>
        <w:jc w:val="both"/>
      </w:pPr>
      <w:r>
        <w:t>Использование лесов для осуществления научно-исследовательской, образовател</w:t>
      </w:r>
      <w:r>
        <w:t>ь</w:t>
      </w:r>
      <w:r>
        <w:t>ной деятельности ограничивается в соответствии со статьями 27, 115 Лесного кодекса РФ и приказом Минприроды России от 27.07.2020 № 487 «Об утверждении Правил испо</w:t>
      </w:r>
      <w:r>
        <w:t>льз</w:t>
      </w:r>
      <w:r>
        <w:t>о</w:t>
      </w:r>
      <w:r>
        <w:t>вания лесов для осуществления научно-исследовательской деятельности, образовательной деятельности».</w:t>
      </w:r>
    </w:p>
    <w:p w:rsidR="00E62E69" w:rsidRDefault="00F3156F">
      <w:pPr>
        <w:spacing w:line="360" w:lineRule="auto"/>
        <w:ind w:firstLine="709"/>
        <w:jc w:val="both"/>
        <w:rPr>
          <w:color w:val="000000"/>
        </w:rPr>
      </w:pPr>
      <w:r>
        <w:rPr>
          <w:color w:val="000000"/>
        </w:rPr>
        <w:t>При осуществлении использования лесов для научно-исследовательской деятел</w:t>
      </w:r>
      <w:r>
        <w:rPr>
          <w:color w:val="000000"/>
        </w:rPr>
        <w:t>ь</w:t>
      </w:r>
      <w:r>
        <w:rPr>
          <w:color w:val="000000"/>
        </w:rPr>
        <w:t>ности, образовательной деятельности не допускается:</w:t>
      </w:r>
    </w:p>
    <w:p w:rsidR="00E62E69" w:rsidRDefault="00F3156F">
      <w:pPr>
        <w:spacing w:line="360" w:lineRule="auto"/>
        <w:ind w:firstLine="709"/>
        <w:jc w:val="both"/>
        <w:rPr>
          <w:color w:val="000000"/>
        </w:rPr>
      </w:pPr>
      <w:r>
        <w:rPr>
          <w:color w:val="000000"/>
        </w:rPr>
        <w:t>- повреждение лесных насаж</w:t>
      </w:r>
      <w:r>
        <w:rPr>
          <w:color w:val="000000"/>
        </w:rPr>
        <w:t>дений, растительного покрова и почв за пределами предоставленного лесного участка;</w:t>
      </w:r>
    </w:p>
    <w:p w:rsidR="00E62E69" w:rsidRDefault="00F3156F">
      <w:pPr>
        <w:spacing w:line="360" w:lineRule="auto"/>
        <w:ind w:firstLine="709"/>
        <w:jc w:val="both"/>
        <w:rPr>
          <w:color w:val="000000"/>
        </w:rPr>
      </w:pPr>
      <w:r>
        <w:rPr>
          <w:color w:val="00000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62E69" w:rsidRDefault="00F3156F">
      <w:pPr>
        <w:spacing w:line="360" w:lineRule="auto"/>
        <w:ind w:firstLine="709"/>
        <w:jc w:val="both"/>
        <w:rPr>
          <w:color w:val="000000"/>
        </w:rPr>
      </w:pPr>
      <w:r>
        <w:rPr>
          <w:color w:val="000000"/>
        </w:rPr>
        <w:t xml:space="preserve">- загрязнение площади </w:t>
      </w:r>
      <w:r>
        <w:rPr>
          <w:color w:val="000000"/>
        </w:rPr>
        <w:t>предоставленного лесного участка и территории за его пр</w:t>
      </w:r>
      <w:r>
        <w:rPr>
          <w:color w:val="000000"/>
        </w:rPr>
        <w:t>е</w:t>
      </w:r>
      <w:r>
        <w:rPr>
          <w:color w:val="000000"/>
        </w:rPr>
        <w:t>делами химическими и радиоактивными веществами.</w:t>
      </w:r>
    </w:p>
    <w:p w:rsidR="00E62E69" w:rsidRDefault="00F3156F">
      <w:pPr>
        <w:spacing w:line="360" w:lineRule="auto"/>
        <w:ind w:firstLine="709"/>
        <w:jc w:val="both"/>
        <w:rPr>
          <w:color w:val="000000"/>
        </w:rPr>
      </w:pPr>
      <w:r>
        <w:rPr>
          <w:color w:val="000000"/>
        </w:rPr>
        <w:t>Земли, нарушенные при использовании лесов для научно-исследовательской де</w:t>
      </w:r>
      <w:r>
        <w:rPr>
          <w:color w:val="000000"/>
        </w:rPr>
        <w:t>я</w:t>
      </w:r>
      <w:r>
        <w:rPr>
          <w:color w:val="000000"/>
        </w:rPr>
        <w:t>тельности, образовательной деятельности, подлежат рекультивации в срок не боле</w:t>
      </w:r>
      <w:r>
        <w:rPr>
          <w:color w:val="000000"/>
        </w:rPr>
        <w:t>е 1 года после завершения работ.</w:t>
      </w:r>
    </w:p>
    <w:p w:rsidR="00E62E69" w:rsidRDefault="00F3156F">
      <w:pPr>
        <w:spacing w:line="360" w:lineRule="auto"/>
        <w:ind w:firstLine="709"/>
        <w:jc w:val="both"/>
        <w:rPr>
          <w:color w:val="000000"/>
        </w:rPr>
      </w:pPr>
      <w:r>
        <w:rPr>
          <w:color w:val="000000"/>
        </w:rPr>
        <w:t>На участках с нарушенным почвенным покровом при угрозе развития эрозии по</w:t>
      </w:r>
      <w:r>
        <w:rPr>
          <w:color w:val="000000"/>
        </w:rPr>
        <w:t>ч</w:t>
      </w:r>
      <w:r>
        <w:rPr>
          <w:color w:val="000000"/>
        </w:rPr>
        <w:t>вы должна проводиться рекультивация земель с посевом трав и (или) посадкой деревьев и кустарников на склонах.</w:t>
      </w:r>
    </w:p>
    <w:p w:rsidR="00E62E69" w:rsidRDefault="00F3156F">
      <w:pPr>
        <w:pStyle w:val="2"/>
        <w:spacing w:before="120" w:after="120"/>
        <w:ind w:left="0"/>
        <w:jc w:val="center"/>
        <w:rPr>
          <w:bCs/>
        </w:rPr>
      </w:pPr>
      <w:bookmarkStart w:id="495" w:name="_Toc150788181"/>
      <w:bookmarkStart w:id="496" w:name="_Toc63082238"/>
      <w:r>
        <w:rPr>
          <w:bCs/>
        </w:rPr>
        <w:t>3.3.8. Ограничения при осуществлении ре</w:t>
      </w:r>
      <w:r>
        <w:rPr>
          <w:bCs/>
        </w:rPr>
        <w:t>креационной деятельности</w:t>
      </w:r>
      <w:bookmarkEnd w:id="495"/>
      <w:bookmarkEnd w:id="496"/>
    </w:p>
    <w:p w:rsidR="00E62E69" w:rsidRDefault="00F3156F">
      <w:pPr>
        <w:widowControl w:val="0"/>
        <w:shd w:val="clear" w:color="auto" w:fill="FFFFFF"/>
        <w:tabs>
          <w:tab w:val="left" w:pos="1416"/>
        </w:tabs>
        <w:spacing w:line="360" w:lineRule="auto"/>
        <w:ind w:firstLine="709"/>
        <w:jc w:val="both"/>
      </w:pPr>
      <w:r>
        <w:t>Использование лесов для осуществления рекреационной деятельности ограничив</w:t>
      </w:r>
      <w:r>
        <w:t>а</w:t>
      </w:r>
      <w:r>
        <w:t>ется в соответствии со статьей 27 Лесного кодекса РФ, Земельным кодексом РФ и прик</w:t>
      </w:r>
      <w:r>
        <w:t>а</w:t>
      </w:r>
      <w:r>
        <w:t>зом Минприроды России от 09.11.2020 № 908 «Об утверждении Правил использо</w:t>
      </w:r>
      <w:r>
        <w:t xml:space="preserve">вания </w:t>
      </w:r>
      <w:r>
        <w:lastRenderedPageBreak/>
        <w:t>лесов для осуществления рекреационной деятельности».</w:t>
      </w:r>
    </w:p>
    <w:p w:rsidR="00E62E69" w:rsidRDefault="00F3156F">
      <w:pPr>
        <w:widowControl w:val="0"/>
        <w:shd w:val="clear" w:color="auto" w:fill="FFFFFF"/>
        <w:tabs>
          <w:tab w:val="left" w:pos="1416"/>
        </w:tabs>
        <w:spacing w:line="360" w:lineRule="auto"/>
        <w:ind w:firstLine="709"/>
        <w:jc w:val="both"/>
      </w:pPr>
      <w:r>
        <w:t>В соответствии со статьёй 98 Земельного кодекса РФ на землях рекреационного назначения запрещается деятельность, не соответствующая их целевому назначению.</w:t>
      </w:r>
    </w:p>
    <w:p w:rsidR="00E62E69" w:rsidRDefault="00F3156F">
      <w:pPr>
        <w:spacing w:line="360" w:lineRule="auto"/>
        <w:ind w:firstLine="709"/>
        <w:jc w:val="both"/>
      </w:pPr>
      <w:r>
        <w:t xml:space="preserve">Запрещается строительство и эксплуатация </w:t>
      </w:r>
      <w:r>
        <w:t>объектов капитального строительства в лесах, расположенных в водоохранных зонах, лесопарковых зонах, зеленых зонах, в це</w:t>
      </w:r>
      <w:r>
        <w:t>н</w:t>
      </w:r>
      <w:r>
        <w:t>ных лесах, на особо защитных участках лесов, на заповедных участках лесов (за исключ</w:t>
      </w:r>
      <w:r>
        <w:t>е</w:t>
      </w:r>
      <w:r>
        <w:t>нием случаев, предусмотренных ст.113-115, 119 Лесн</w:t>
      </w:r>
      <w:r>
        <w:t xml:space="preserve">ого кодекса РФ). </w:t>
      </w:r>
    </w:p>
    <w:p w:rsidR="00E62E69" w:rsidRDefault="00F3156F">
      <w:pPr>
        <w:spacing w:line="360" w:lineRule="auto"/>
        <w:ind w:firstLine="709"/>
        <w:jc w:val="both"/>
        <w:rPr>
          <w:color w:val="000000"/>
        </w:rPr>
      </w:pPr>
      <w:r>
        <w:rPr>
          <w:color w:val="000000"/>
        </w:rPr>
        <w:t>В соответствии со статьей 55 Федерального закона «Об охране окружающей ср</w:t>
      </w:r>
      <w:r>
        <w:rPr>
          <w:color w:val="000000"/>
        </w:rPr>
        <w:t>е</w:t>
      </w:r>
      <w:r>
        <w:rPr>
          <w:color w:val="000000"/>
        </w:rPr>
        <w:t>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w:t>
      </w:r>
      <w:r>
        <w:rPr>
          <w:color w:val="000000"/>
        </w:rPr>
        <w:t>твия шума, вибрации, электрических, электромагнитных, магнитных полей и ин</w:t>
      </w:r>
      <w:r>
        <w:rPr>
          <w:color w:val="000000"/>
        </w:rPr>
        <w:t>о</w:t>
      </w:r>
      <w:r>
        <w:rPr>
          <w:color w:val="000000"/>
        </w:rPr>
        <w:t>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w:t>
      </w:r>
      <w:r>
        <w:rPr>
          <w:color w:val="000000"/>
        </w:rPr>
        <w:t>е</w:t>
      </w:r>
      <w:r>
        <w:rPr>
          <w:color w:val="000000"/>
        </w:rPr>
        <w:t>ские системы и п</w:t>
      </w:r>
      <w:r>
        <w:rPr>
          <w:color w:val="000000"/>
        </w:rPr>
        <w:t xml:space="preserve">риродные ландшафты. </w:t>
      </w:r>
    </w:p>
    <w:p w:rsidR="00E62E69" w:rsidRDefault="00F3156F">
      <w:pPr>
        <w:spacing w:line="360" w:lineRule="auto"/>
        <w:ind w:firstLine="709"/>
        <w:jc w:val="both"/>
        <w:rPr>
          <w:color w:val="000000"/>
        </w:rPr>
      </w:pPr>
      <w:r>
        <w:rPr>
          <w:color w:val="000000"/>
        </w:rPr>
        <w:t>Запрещается превышение допустимых физических воздействий.</w:t>
      </w:r>
    </w:p>
    <w:p w:rsidR="00E62E69" w:rsidRDefault="00F3156F">
      <w:pPr>
        <w:spacing w:line="360" w:lineRule="auto"/>
        <w:ind w:firstLine="709"/>
        <w:jc w:val="both"/>
        <w:rPr>
          <w:color w:val="000000"/>
        </w:rPr>
      </w:pPr>
      <w:r>
        <w:t>Согласно статье 27 указанного закона</w:t>
      </w:r>
      <w:r>
        <w:rPr>
          <w:color w:val="000000"/>
        </w:rPr>
        <w:t xml:space="preserve"> нормативы допустимой антропогенной нагрузки должны быть установлены конкретно по виду воздействия рекреационной де</w:t>
      </w:r>
      <w:r>
        <w:rPr>
          <w:color w:val="000000"/>
        </w:rPr>
        <w:t>я</w:t>
      </w:r>
      <w:r>
        <w:rPr>
          <w:color w:val="000000"/>
        </w:rPr>
        <w:t>тельности на окружающую с</w:t>
      </w:r>
      <w:r>
        <w:rPr>
          <w:color w:val="000000"/>
        </w:rPr>
        <w:t>реду и совокупному воздействию всех источников, наход</w:t>
      </w:r>
      <w:r>
        <w:rPr>
          <w:color w:val="000000"/>
        </w:rPr>
        <w:t>я</w:t>
      </w:r>
      <w:r>
        <w:rPr>
          <w:color w:val="000000"/>
        </w:rPr>
        <w:t>щихся на этих территориях.</w:t>
      </w:r>
    </w:p>
    <w:p w:rsidR="00E62E69" w:rsidRDefault="00F3156F">
      <w:pPr>
        <w:spacing w:line="360" w:lineRule="auto"/>
        <w:ind w:firstLine="709"/>
        <w:jc w:val="both"/>
        <w:rPr>
          <w:color w:val="000000"/>
        </w:rPr>
      </w:pPr>
      <w:r>
        <w:rPr>
          <w:color w:val="000000"/>
        </w:rPr>
        <w:t>При установлении нормативов допустимой антропогенной нагрузки на окружа</w:t>
      </w:r>
      <w:r>
        <w:rPr>
          <w:color w:val="000000"/>
        </w:rPr>
        <w:t>ю</w:t>
      </w:r>
      <w:r>
        <w:rPr>
          <w:color w:val="000000"/>
        </w:rPr>
        <w:t>щую среду следует учитывать природные особенности конкретных территорий и (или) а</w:t>
      </w:r>
      <w:r>
        <w:rPr>
          <w:color w:val="000000"/>
        </w:rPr>
        <w:t>к</w:t>
      </w:r>
      <w:r>
        <w:rPr>
          <w:color w:val="000000"/>
        </w:rPr>
        <w:t xml:space="preserve">ваторий. </w:t>
      </w:r>
    </w:p>
    <w:p w:rsidR="00E62E69" w:rsidRDefault="00F3156F">
      <w:pPr>
        <w:spacing w:line="360" w:lineRule="auto"/>
        <w:ind w:firstLine="709"/>
        <w:jc w:val="both"/>
        <w:rPr>
          <w:color w:val="000000"/>
        </w:rPr>
      </w:pPr>
      <w:r>
        <w:rPr>
          <w:color w:val="000000"/>
        </w:rPr>
        <w:t>Леса для ос</w:t>
      </w:r>
      <w:r>
        <w:rPr>
          <w:color w:val="000000"/>
        </w:rPr>
        <w:t xml:space="preserve">уществления рекреационной деятельности используются способами, не наносящими вреда окружающей среде и здоровью человека. </w:t>
      </w:r>
    </w:p>
    <w:p w:rsidR="00E62E69" w:rsidRDefault="00F3156F">
      <w:pPr>
        <w:spacing w:line="360" w:lineRule="auto"/>
        <w:ind w:firstLine="709"/>
        <w:jc w:val="both"/>
        <w:rPr>
          <w:color w:val="000000"/>
        </w:rPr>
      </w:pPr>
      <w:r>
        <w:rPr>
          <w:color w:val="000000"/>
        </w:rPr>
        <w:t>В лесах, расположенных на территориях государственных природных заповедн</w:t>
      </w:r>
      <w:r>
        <w:rPr>
          <w:color w:val="000000"/>
        </w:rPr>
        <w:t>и</w:t>
      </w:r>
      <w:r>
        <w:rPr>
          <w:color w:val="000000"/>
        </w:rPr>
        <w:t>ков, запрещается проведение рубок лесных насаждений на лесных</w:t>
      </w:r>
      <w:r>
        <w:rPr>
          <w:color w:val="000000"/>
        </w:rPr>
        <w:t xml:space="preserve"> участках, на которых исключается любое вмешательство человека.</w:t>
      </w:r>
    </w:p>
    <w:p w:rsidR="00E62E69" w:rsidRDefault="00F3156F">
      <w:pPr>
        <w:spacing w:line="360" w:lineRule="auto"/>
        <w:ind w:firstLine="709"/>
        <w:jc w:val="both"/>
        <w:rPr>
          <w:color w:val="000000"/>
        </w:rPr>
      </w:pPr>
      <w:r>
        <w:rPr>
          <w:color w:val="000000"/>
        </w:rPr>
        <w:t>Не допускается осуществлять использование лесов способами и технологиями, в</w:t>
      </w:r>
      <w:r>
        <w:rPr>
          <w:color w:val="000000"/>
        </w:rPr>
        <w:t>ы</w:t>
      </w:r>
      <w:r>
        <w:rPr>
          <w:color w:val="000000"/>
        </w:rPr>
        <w:t>зывающими возникновение эрозии почв, исключающими или ограничивающими негати</w:t>
      </w:r>
      <w:r>
        <w:rPr>
          <w:color w:val="000000"/>
        </w:rPr>
        <w:t>в</w:t>
      </w:r>
      <w:r>
        <w:rPr>
          <w:color w:val="000000"/>
        </w:rPr>
        <w:t>ное воздействие на последующее воспроиз</w:t>
      </w:r>
      <w:r>
        <w:rPr>
          <w:color w:val="000000"/>
        </w:rPr>
        <w:t>водство лесов, а также состояние водных р</w:t>
      </w:r>
      <w:r>
        <w:rPr>
          <w:color w:val="000000"/>
        </w:rPr>
        <w:t>е</w:t>
      </w:r>
      <w:r>
        <w:rPr>
          <w:color w:val="000000"/>
        </w:rPr>
        <w:t xml:space="preserve">сурсов и других природных объектов. </w:t>
      </w:r>
    </w:p>
    <w:p w:rsidR="00E62E69" w:rsidRDefault="00F3156F">
      <w:pPr>
        <w:spacing w:line="360" w:lineRule="auto"/>
        <w:ind w:firstLine="709"/>
        <w:jc w:val="both"/>
        <w:rPr>
          <w:bCs/>
        </w:rPr>
      </w:pPr>
      <w:r>
        <w:rPr>
          <w:bCs/>
        </w:rPr>
        <w:t>При использовании лесов, расположенных в первой, второй и третьей зонах сан</w:t>
      </w:r>
      <w:r>
        <w:rPr>
          <w:bCs/>
        </w:rPr>
        <w:t>и</w:t>
      </w:r>
      <w:r>
        <w:rPr>
          <w:bCs/>
        </w:rPr>
        <w:t>тарной охраны лечебно-оздоровительных местностей и курортов, ограничения определ</w:t>
      </w:r>
      <w:r>
        <w:rPr>
          <w:bCs/>
        </w:rPr>
        <w:t>е</w:t>
      </w:r>
      <w:r>
        <w:rPr>
          <w:bCs/>
        </w:rPr>
        <w:t>ны постановлением Пр</w:t>
      </w:r>
      <w:r>
        <w:rPr>
          <w:bCs/>
        </w:rPr>
        <w:t>авительства РФ от 7 декабря 1996 г. № 1425 «Об утверждении П</w:t>
      </w:r>
      <w:r>
        <w:rPr>
          <w:bCs/>
        </w:rPr>
        <w:t>о</w:t>
      </w:r>
      <w:r>
        <w:rPr>
          <w:bCs/>
        </w:rPr>
        <w:lastRenderedPageBreak/>
        <w:t>ложения об округах санитарной и горно-санитарной охраны лечебно-оздоровительных местностей и курортов федерального значения».</w:t>
      </w:r>
    </w:p>
    <w:p w:rsidR="00E62E69" w:rsidRDefault="00F3156F">
      <w:pPr>
        <w:spacing w:line="360" w:lineRule="auto"/>
        <w:ind w:firstLine="709"/>
        <w:jc w:val="both"/>
        <w:rPr>
          <w:color w:val="000000"/>
        </w:rPr>
      </w:pPr>
      <w:r>
        <w:t xml:space="preserve">В соответствии с приказом Минприроды России от 12.08.2021 № 558 </w:t>
      </w:r>
      <w:r>
        <w:rPr>
          <w:color w:val="000000"/>
        </w:rPr>
        <w:t>«Об у</w:t>
      </w:r>
      <w:r>
        <w:rPr>
          <w:color w:val="000000"/>
        </w:rPr>
        <w:t>тве</w:t>
      </w:r>
      <w:r>
        <w:rPr>
          <w:color w:val="000000"/>
        </w:rPr>
        <w:t>р</w:t>
      </w:r>
      <w:r>
        <w:rPr>
          <w:color w:val="000000"/>
        </w:rPr>
        <w:t>ждении Особенностей использования, охраны, защиты, воспроизводства лесов, распол</w:t>
      </w:r>
      <w:r>
        <w:rPr>
          <w:color w:val="000000"/>
        </w:rPr>
        <w:t>о</w:t>
      </w:r>
      <w:r>
        <w:rPr>
          <w:color w:val="000000"/>
        </w:rPr>
        <w:t>женных на особо охраняемых природных территориях» в лесах, расположенных на терр</w:t>
      </w:r>
      <w:r>
        <w:rPr>
          <w:color w:val="000000"/>
        </w:rPr>
        <w:t>и</w:t>
      </w:r>
      <w:r>
        <w:rPr>
          <w:color w:val="000000"/>
        </w:rPr>
        <w:t>ториях национальных парков, природных парков и государственных природных заказн</w:t>
      </w:r>
      <w:r>
        <w:rPr>
          <w:color w:val="000000"/>
        </w:rPr>
        <w:t>и</w:t>
      </w:r>
      <w:r>
        <w:rPr>
          <w:color w:val="000000"/>
        </w:rPr>
        <w:t>ков, запре</w:t>
      </w:r>
      <w:r>
        <w:rPr>
          <w:color w:val="000000"/>
        </w:rPr>
        <w:t>щается проведение сплошных рубок лесных насаждений, если иное не пред</w:t>
      </w:r>
      <w:r>
        <w:rPr>
          <w:color w:val="000000"/>
        </w:rPr>
        <w:t>у</w:t>
      </w:r>
      <w:r>
        <w:rPr>
          <w:color w:val="000000"/>
        </w:rPr>
        <w:t>смотрено правовым режимом функциональных зон, установленных в границах этих особо охраняемых природных территорий.</w:t>
      </w:r>
    </w:p>
    <w:p w:rsidR="00E62E69" w:rsidRDefault="00F3156F">
      <w:pPr>
        <w:spacing w:line="360" w:lineRule="auto"/>
        <w:ind w:firstLine="709"/>
        <w:jc w:val="both"/>
      </w:pPr>
      <w:r>
        <w:t>В лесах, расположенных на территориях комплексных (ландшафтных), биолог</w:t>
      </w:r>
      <w:r>
        <w:t>ич</w:t>
      </w:r>
      <w:r>
        <w:t>е</w:t>
      </w:r>
      <w:r>
        <w:t>ских (ботанических и зоологических), палеонтологических, гидрологических, геологич</w:t>
      </w:r>
      <w:r>
        <w:t>е</w:t>
      </w:r>
      <w:r>
        <w:t>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w:t>
      </w:r>
      <w:r>
        <w:t>у</w:t>
      </w:r>
      <w:r>
        <w:t>дарственно</w:t>
      </w:r>
      <w:r>
        <w:t xml:space="preserve">м природном заказнике.    </w:t>
      </w:r>
    </w:p>
    <w:p w:rsidR="00E62E69" w:rsidRDefault="00F3156F">
      <w:pPr>
        <w:spacing w:line="360" w:lineRule="auto"/>
        <w:ind w:firstLine="709"/>
        <w:jc w:val="both"/>
      </w:pPr>
      <w:r>
        <w:t>В лесах, расположенных на территориях памятников природы, запрещается пров</w:t>
      </w:r>
      <w:r>
        <w:t>е</w:t>
      </w:r>
      <w:r>
        <w:t>дение сплошных рубок лесных насаждений.</w:t>
      </w:r>
    </w:p>
    <w:p w:rsidR="00E62E69" w:rsidRDefault="00F3156F">
      <w:pPr>
        <w:spacing w:line="360" w:lineRule="auto"/>
        <w:ind w:firstLine="709"/>
        <w:jc w:val="both"/>
      </w:pPr>
      <w:r>
        <w:t>В лесах, расположенных на особо охраняемых природных территориях, запрещае</w:t>
      </w:r>
      <w:r>
        <w:t>т</w:t>
      </w:r>
      <w:r>
        <w:t>ся использование химических препаратов,</w:t>
      </w:r>
      <w:r>
        <w:t xml:space="preserve"> обладающих токсичным, канцерогенным или мутагенным воздействием.</w:t>
      </w:r>
    </w:p>
    <w:p w:rsidR="00E62E69" w:rsidRDefault="00F3156F">
      <w:pPr>
        <w:pStyle w:val="2"/>
        <w:spacing w:before="120" w:after="120"/>
        <w:ind w:left="0"/>
        <w:jc w:val="center"/>
        <w:rPr>
          <w:bCs/>
        </w:rPr>
      </w:pPr>
      <w:bookmarkStart w:id="497" w:name="_Toc63082239"/>
      <w:bookmarkStart w:id="498" w:name="_Toc150788182"/>
      <w:r>
        <w:rPr>
          <w:bCs/>
        </w:rPr>
        <w:t>3.3.9. Ограничения при создании лесных плантаций и их эксплуатации</w:t>
      </w:r>
      <w:bookmarkEnd w:id="497"/>
      <w:bookmarkEnd w:id="498"/>
    </w:p>
    <w:p w:rsidR="00E62E69" w:rsidRDefault="00F3156F">
      <w:pPr>
        <w:widowControl w:val="0"/>
        <w:shd w:val="clear" w:color="auto" w:fill="FFFFFF"/>
        <w:tabs>
          <w:tab w:val="left" w:pos="1416"/>
        </w:tabs>
        <w:spacing w:line="360" w:lineRule="auto"/>
        <w:ind w:firstLine="709"/>
        <w:jc w:val="both"/>
      </w:pPr>
      <w:r>
        <w:t>Использование лесов для создания лесных плантаций как опытно-производствен-ных и промышленных объектов и их эксплуатации ог</w:t>
      </w:r>
      <w:r>
        <w:t>раничивается в соответствии со ст</w:t>
      </w:r>
      <w:r>
        <w:t>а</w:t>
      </w:r>
      <w:r>
        <w:t>тьей 42 Лесного кодекса РФ.</w:t>
      </w:r>
    </w:p>
    <w:p w:rsidR="00E62E69" w:rsidRDefault="00F3156F">
      <w:pPr>
        <w:pStyle w:val="2"/>
        <w:spacing w:before="120" w:after="120"/>
        <w:ind w:left="0"/>
        <w:jc w:val="center"/>
        <w:rPr>
          <w:bCs/>
        </w:rPr>
      </w:pPr>
      <w:bookmarkStart w:id="499" w:name="_Toc150788183"/>
      <w:bookmarkStart w:id="500" w:name="_Toc63082240"/>
      <w:r>
        <w:rPr>
          <w:bCs/>
        </w:rPr>
        <w:t xml:space="preserve">3.3.10. Ограничения при выращивании лесных плодовых, ягодных, </w:t>
      </w:r>
      <w:r>
        <w:rPr>
          <w:bCs/>
        </w:rPr>
        <w:br/>
        <w:t>декоративных, лекарственных растений</w:t>
      </w:r>
      <w:bookmarkEnd w:id="499"/>
      <w:bookmarkEnd w:id="500"/>
    </w:p>
    <w:p w:rsidR="00E62E69" w:rsidRDefault="00F3156F">
      <w:pPr>
        <w:spacing w:line="360" w:lineRule="auto"/>
        <w:ind w:firstLine="709"/>
        <w:jc w:val="both"/>
      </w:pPr>
      <w:r>
        <w:rPr>
          <w:rFonts w:cs="Arial"/>
        </w:rPr>
        <w:t>Использование лесов для выращивания лесных плодовых, ягодных, декоративных растений, лекарстве</w:t>
      </w:r>
      <w:r>
        <w:rPr>
          <w:rFonts w:cs="Arial"/>
        </w:rPr>
        <w:t xml:space="preserve">нных растений </w:t>
      </w:r>
      <w:r>
        <w:t>ограничивается в соответствии со статьей 27 Лесного кодекса</w:t>
      </w:r>
      <w:r>
        <w:rPr>
          <w:rFonts w:cs="Arial"/>
        </w:rPr>
        <w:t xml:space="preserve"> РФ и приказом </w:t>
      </w:r>
      <w:r>
        <w:t>Минприроды России от 28.07.2020 № 497</w:t>
      </w:r>
      <w:r>
        <w:rPr>
          <w:rFonts w:cs="Arial"/>
        </w:rPr>
        <w:t xml:space="preserve"> «Об утверждении </w:t>
      </w:r>
      <w:r>
        <w:t>Пр</w:t>
      </w:r>
      <w:r>
        <w:t>а</w:t>
      </w:r>
      <w:r>
        <w:t>вил использования лесов для выращивания лесных плодовых, ягодных, декоративных ра</w:t>
      </w:r>
      <w:r>
        <w:t>с</w:t>
      </w:r>
      <w:r>
        <w:t>тений, лекарственных растений</w:t>
      </w:r>
      <w:r>
        <w:t xml:space="preserve">». </w:t>
      </w:r>
    </w:p>
    <w:p w:rsidR="00E62E69" w:rsidRDefault="00F3156F">
      <w:pPr>
        <w:spacing w:line="360" w:lineRule="auto"/>
        <w:ind w:firstLine="709"/>
        <w:jc w:val="both"/>
        <w:rPr>
          <w:color w:val="000000"/>
        </w:rPr>
      </w:pPr>
      <w:r>
        <w:rPr>
          <w:color w:val="000000"/>
        </w:rPr>
        <w:t>Правилами использования лесов для выращивания лесных плодовых, ягодных, д</w:t>
      </w:r>
      <w:r>
        <w:rPr>
          <w:color w:val="000000"/>
        </w:rPr>
        <w:t>е</w:t>
      </w:r>
      <w:r>
        <w:rPr>
          <w:color w:val="000000"/>
        </w:rPr>
        <w:t>коративных растений, лекарственных растений установлены следующие ограничения:</w:t>
      </w:r>
    </w:p>
    <w:p w:rsidR="00E62E69" w:rsidRDefault="00F3156F">
      <w:pPr>
        <w:spacing w:line="360" w:lineRule="auto"/>
        <w:ind w:firstLine="709"/>
        <w:jc w:val="both"/>
        <w:rPr>
          <w:rFonts w:cs="Arial"/>
        </w:rPr>
      </w:pPr>
      <w:r>
        <w:rPr>
          <w:rFonts w:cs="Arial"/>
        </w:rPr>
        <w:t>- для выращивания лесных плодовых, ягодных декоративных растений, лека</w:t>
      </w:r>
      <w:r>
        <w:rPr>
          <w:rFonts w:cs="Arial"/>
        </w:rPr>
        <w:t>р</w:t>
      </w:r>
      <w:r>
        <w:rPr>
          <w:rFonts w:cs="Arial"/>
        </w:rPr>
        <w:t>ственных растений используют</w:t>
      </w:r>
      <w:r>
        <w:rPr>
          <w:rFonts w:cs="Arial"/>
        </w:rPr>
        <w:t>, в первую очередь, нелесные земли из состава земель ле</w:t>
      </w:r>
      <w:r>
        <w:rPr>
          <w:rFonts w:cs="Arial"/>
        </w:rPr>
        <w:t>с</w:t>
      </w:r>
      <w:r>
        <w:rPr>
          <w:rFonts w:cs="Arial"/>
        </w:rPr>
        <w:lastRenderedPageBreak/>
        <w:t>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w:t>
      </w:r>
      <w:r>
        <w:rPr>
          <w:rFonts w:cs="Arial"/>
        </w:rPr>
        <w:t>о</w:t>
      </w:r>
      <w:r>
        <w:rPr>
          <w:rFonts w:cs="Arial"/>
        </w:rPr>
        <w:t>садки на них лесных культур; земли,</w:t>
      </w:r>
      <w:r>
        <w:rPr>
          <w:rFonts w:cs="Arial"/>
        </w:rPr>
        <w:t xml:space="preserve"> подлежащие рекультивации (выработанные торф</w:t>
      </w:r>
      <w:r>
        <w:rPr>
          <w:rFonts w:cs="Arial"/>
        </w:rPr>
        <w:t>я</w:t>
      </w:r>
      <w:r>
        <w:rPr>
          <w:rFonts w:cs="Arial"/>
        </w:rPr>
        <w:t>ники и др.);</w:t>
      </w:r>
    </w:p>
    <w:p w:rsidR="00E62E69" w:rsidRDefault="00F3156F">
      <w:pPr>
        <w:spacing w:line="360" w:lineRule="auto"/>
        <w:ind w:firstLine="709"/>
        <w:jc w:val="both"/>
        <w:rPr>
          <w:rFonts w:cs="Arial"/>
        </w:rPr>
      </w:pPr>
      <w:r>
        <w:rPr>
          <w:rFonts w:cs="Arial"/>
        </w:rPr>
        <w:t>- для выращивания лесных плодовых, ягодных, декоративных, лекарственных ра</w:t>
      </w:r>
      <w:r>
        <w:rPr>
          <w:rFonts w:cs="Arial"/>
        </w:rPr>
        <w:t>с</w:t>
      </w:r>
      <w:r>
        <w:rPr>
          <w:rFonts w:cs="Arial"/>
        </w:rPr>
        <w:t>тений под пологом леса могут использоваться участки малоценных насаждений, не нам</w:t>
      </w:r>
      <w:r>
        <w:rPr>
          <w:rFonts w:cs="Arial"/>
        </w:rPr>
        <w:t>е</w:t>
      </w:r>
      <w:r>
        <w:rPr>
          <w:rFonts w:cs="Arial"/>
        </w:rPr>
        <w:t>ченные под реконструкцию;</w:t>
      </w:r>
    </w:p>
    <w:p w:rsidR="00E62E69" w:rsidRDefault="00F3156F">
      <w:pPr>
        <w:spacing w:line="360" w:lineRule="auto"/>
        <w:ind w:firstLine="709"/>
        <w:jc w:val="both"/>
        <w:rPr>
          <w:rFonts w:cs="Arial"/>
        </w:rPr>
      </w:pPr>
      <w:r>
        <w:rPr>
          <w:rFonts w:cs="Arial"/>
        </w:rPr>
        <w:t>- использование</w:t>
      </w:r>
      <w:r>
        <w:rPr>
          <w:rFonts w:cs="Arial"/>
        </w:rPr>
        <w:t xml:space="preserve"> лесных участков, на которых встречаются виды растений, занесе</w:t>
      </w:r>
      <w:r>
        <w:rPr>
          <w:rFonts w:cs="Arial"/>
        </w:rPr>
        <w:t>н</w:t>
      </w:r>
      <w:r>
        <w:rPr>
          <w:rFonts w:cs="Arial"/>
        </w:rPr>
        <w:t>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w:t>
      </w:r>
      <w:r>
        <w:rPr>
          <w:rFonts w:cs="Arial"/>
        </w:rPr>
        <w:t>е</w:t>
      </w:r>
      <w:r>
        <w:rPr>
          <w:rFonts w:cs="Arial"/>
        </w:rPr>
        <w:t>ний запрещается в соответствии</w:t>
      </w:r>
      <w:r>
        <w:rPr>
          <w:rFonts w:cs="Arial"/>
        </w:rPr>
        <w:t xml:space="preserve"> со статьёй 119 Лесного кодекса РФ;</w:t>
      </w:r>
    </w:p>
    <w:p w:rsidR="00E62E69" w:rsidRDefault="00F3156F">
      <w:pPr>
        <w:spacing w:line="360" w:lineRule="auto"/>
        <w:ind w:firstLine="709"/>
        <w:jc w:val="both"/>
      </w:pPr>
      <w:r>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60">
        <w:r>
          <w:rPr>
            <w:rFonts w:cs="Arial"/>
          </w:rPr>
          <w:t>Федеральным законом</w:t>
        </w:r>
      </w:hyperlink>
      <w:r>
        <w:t xml:space="preserve"> от 19 июля 1997 г. № 109-ФЗ «О безопасном обращении с пестицидами и агрохимикатами».</w:t>
      </w:r>
    </w:p>
    <w:p w:rsidR="00E62E69" w:rsidRDefault="00F3156F">
      <w:pPr>
        <w:pStyle w:val="2"/>
        <w:spacing w:before="120" w:after="120"/>
        <w:ind w:left="567" w:right="567"/>
        <w:jc w:val="center"/>
        <w:rPr>
          <w:bCs/>
        </w:rPr>
      </w:pPr>
      <w:bookmarkStart w:id="501" w:name="_Toc86783258"/>
      <w:bookmarkStart w:id="502" w:name="_Toc150788184"/>
      <w:bookmarkStart w:id="503" w:name="_Toc134018321"/>
      <w:r>
        <w:rPr>
          <w:bCs/>
        </w:rPr>
        <w:t xml:space="preserve">3.3.11. Ограничения </w:t>
      </w:r>
      <w:bookmarkEnd w:id="501"/>
      <w:r>
        <w:rPr>
          <w:bCs/>
        </w:rPr>
        <w:t>при создании лесных питомников и их эксплуатации</w:t>
      </w:r>
      <w:bookmarkEnd w:id="502"/>
      <w:bookmarkEnd w:id="503"/>
    </w:p>
    <w:p w:rsidR="00E62E69" w:rsidRDefault="00F3156F">
      <w:pPr>
        <w:spacing w:line="360" w:lineRule="auto"/>
        <w:ind w:firstLine="709"/>
        <w:jc w:val="both"/>
        <w:rPr>
          <w:rFonts w:cs="Arial"/>
        </w:rPr>
      </w:pPr>
      <w:r>
        <w:rPr>
          <w:rFonts w:cs="Arial"/>
        </w:rPr>
        <w:t xml:space="preserve">Использование лесов при создании лесных питомников и их эксплуатации </w:t>
      </w:r>
      <w:r>
        <w:rPr>
          <w:rFonts w:cs="Arial"/>
        </w:rPr>
        <w:t>огран</w:t>
      </w:r>
      <w:r>
        <w:rPr>
          <w:rFonts w:cs="Arial"/>
        </w:rPr>
        <w:t>и</w:t>
      </w:r>
      <w:r>
        <w:rPr>
          <w:rFonts w:cs="Arial"/>
        </w:rPr>
        <w:t>чивается в соответствии со статьей 27 Лесного кодекса РФ и приказом Минприроды Ро</w:t>
      </w:r>
      <w:r>
        <w:rPr>
          <w:rFonts w:cs="Arial"/>
        </w:rPr>
        <w:t>с</w:t>
      </w:r>
      <w:r>
        <w:rPr>
          <w:rFonts w:cs="Arial"/>
        </w:rPr>
        <w:t>сии от 12.10.2021 № 737 «Об утверждении Правил создания лесных питомников и их эк</w:t>
      </w:r>
      <w:r>
        <w:rPr>
          <w:rFonts w:cs="Arial"/>
        </w:rPr>
        <w:t>с</w:t>
      </w:r>
      <w:r>
        <w:rPr>
          <w:rFonts w:cs="Arial"/>
        </w:rPr>
        <w:t>плуатации».</w:t>
      </w:r>
    </w:p>
    <w:p w:rsidR="00E62E69" w:rsidRDefault="00F3156F">
      <w:pPr>
        <w:spacing w:line="360" w:lineRule="auto"/>
        <w:ind w:firstLine="709"/>
        <w:jc w:val="both"/>
        <w:rPr>
          <w:rFonts w:cs="Arial"/>
        </w:rPr>
      </w:pPr>
      <w:r>
        <w:rPr>
          <w:rFonts w:cs="Arial"/>
        </w:rPr>
        <w:t>Правилами создания лесных питомников и их эксплуатации установлены следу</w:t>
      </w:r>
      <w:r>
        <w:rPr>
          <w:rFonts w:cs="Arial"/>
        </w:rPr>
        <w:t>ю</w:t>
      </w:r>
      <w:r>
        <w:rPr>
          <w:rFonts w:cs="Arial"/>
        </w:rPr>
        <w:t>щ</w:t>
      </w:r>
      <w:r>
        <w:rPr>
          <w:rFonts w:cs="Arial"/>
        </w:rPr>
        <w:t>ие требования:</w:t>
      </w:r>
    </w:p>
    <w:p w:rsidR="00E62E69" w:rsidRDefault="00F3156F">
      <w:pPr>
        <w:spacing w:line="360" w:lineRule="auto"/>
        <w:ind w:firstLine="709"/>
        <w:jc w:val="both"/>
        <w:rPr>
          <w:rFonts w:cs="Arial"/>
        </w:rPr>
      </w:pPr>
      <w:r>
        <w:rPr>
          <w:rFonts w:cs="Arial"/>
        </w:rPr>
        <w:t>- для создания лесных питомников и их эксплуатации используют не покрытые л</w:t>
      </w:r>
      <w:r>
        <w:rPr>
          <w:rFonts w:cs="Arial"/>
        </w:rPr>
        <w:t>е</w:t>
      </w:r>
      <w:r>
        <w:rPr>
          <w:rFonts w:cs="Arial"/>
        </w:rPr>
        <w:t>сом земли;</w:t>
      </w:r>
    </w:p>
    <w:p w:rsidR="00E62E69" w:rsidRDefault="00F3156F">
      <w:pPr>
        <w:spacing w:line="360" w:lineRule="auto"/>
        <w:ind w:firstLine="709"/>
        <w:jc w:val="both"/>
        <w:rPr>
          <w:rFonts w:cs="Arial"/>
        </w:rPr>
      </w:pPr>
      <w:r>
        <w:rPr>
          <w:rFonts w:cs="Arial"/>
        </w:rPr>
        <w:t>- в лесных питомниках для выращивания саженцев, сеянцев используются улу</w:t>
      </w:r>
      <w:r>
        <w:rPr>
          <w:rFonts w:cs="Arial"/>
        </w:rPr>
        <w:t>ч</w:t>
      </w:r>
      <w:r>
        <w:rPr>
          <w:rFonts w:cs="Arial"/>
        </w:rPr>
        <w:t>шенные и сортовые семена лесных растений или, если такие семена отсутствуют, но</w:t>
      </w:r>
      <w:r>
        <w:rPr>
          <w:rFonts w:cs="Arial"/>
        </w:rPr>
        <w:t>р</w:t>
      </w:r>
      <w:r>
        <w:rPr>
          <w:rFonts w:cs="Arial"/>
        </w:rPr>
        <w:t>м</w:t>
      </w:r>
      <w:r>
        <w:rPr>
          <w:rFonts w:cs="Arial"/>
        </w:rPr>
        <w:t>альные семена лесных растений;</w:t>
      </w:r>
    </w:p>
    <w:p w:rsidR="00E62E69" w:rsidRDefault="00F3156F">
      <w:pPr>
        <w:spacing w:line="360" w:lineRule="auto"/>
        <w:ind w:firstLine="709"/>
        <w:jc w:val="both"/>
        <w:rPr>
          <w:rFonts w:cs="Arial"/>
        </w:rPr>
      </w:pPr>
      <w:r>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62E69" w:rsidRDefault="00F3156F">
      <w:pPr>
        <w:spacing w:line="360" w:lineRule="auto"/>
        <w:ind w:firstLine="709"/>
        <w:jc w:val="both"/>
        <w:rPr>
          <w:rFonts w:cs="Arial"/>
        </w:rPr>
      </w:pPr>
      <w:r>
        <w:rPr>
          <w:rFonts w:cs="Arial"/>
        </w:rPr>
        <w:t>- дл</w:t>
      </w:r>
      <w:r>
        <w:rPr>
          <w:rFonts w:cs="Arial"/>
        </w:rPr>
        <w:t>я выращивания саженцев, сеянцев в лесных питомниках не допускается прим</w:t>
      </w:r>
      <w:r>
        <w:rPr>
          <w:rFonts w:cs="Arial"/>
        </w:rPr>
        <w:t>е</w:t>
      </w:r>
      <w:r>
        <w:rPr>
          <w:rFonts w:cs="Arial"/>
        </w:rPr>
        <w:t>нение семян лесных растений, посевные и иные качества которых не проверены;</w:t>
      </w:r>
    </w:p>
    <w:p w:rsidR="00E62E69" w:rsidRDefault="00F3156F">
      <w:pPr>
        <w:spacing w:line="360" w:lineRule="auto"/>
        <w:ind w:firstLine="709"/>
        <w:jc w:val="both"/>
        <w:rPr>
          <w:rFonts w:cs="Arial"/>
        </w:rPr>
      </w:pPr>
      <w:r>
        <w:rPr>
          <w:rFonts w:cs="Arial"/>
        </w:rPr>
        <w:t>- в лесных питомниках применяется раздельный высев партий семян лесных раст</w:t>
      </w:r>
      <w:r>
        <w:rPr>
          <w:rFonts w:cs="Arial"/>
        </w:rPr>
        <w:t>е</w:t>
      </w:r>
      <w:r>
        <w:rPr>
          <w:rFonts w:cs="Arial"/>
        </w:rPr>
        <w:t>ний, смешение партий семян лесны</w:t>
      </w:r>
      <w:r>
        <w:rPr>
          <w:rFonts w:cs="Arial"/>
        </w:rPr>
        <w:t>х растений не допустимо;</w:t>
      </w:r>
    </w:p>
    <w:p w:rsidR="00E62E69" w:rsidRDefault="00F3156F">
      <w:pPr>
        <w:spacing w:line="360" w:lineRule="auto"/>
        <w:ind w:firstLine="709"/>
        <w:jc w:val="both"/>
        <w:rPr>
          <w:rFonts w:cs="Arial"/>
        </w:rPr>
      </w:pPr>
      <w:r>
        <w:rPr>
          <w:rFonts w:cs="Arial"/>
        </w:rPr>
        <w:lastRenderedPageBreak/>
        <w:t>- в лесных питомниках химические и биологические препараты применяются в с</w:t>
      </w:r>
      <w:r>
        <w:rPr>
          <w:rFonts w:cs="Arial"/>
        </w:rPr>
        <w:t>о</w:t>
      </w:r>
      <w:r>
        <w:rPr>
          <w:rFonts w:cs="Arial"/>
        </w:rPr>
        <w:t>ответствии с Федеральным законом от 19.07.1997 № 109-ФЗ «О безопасном обращении с пестицидами и агрохимикатами»;</w:t>
      </w:r>
    </w:p>
    <w:p w:rsidR="00E62E69" w:rsidRDefault="00F3156F">
      <w:pPr>
        <w:spacing w:line="360" w:lineRule="auto"/>
        <w:ind w:firstLine="709"/>
        <w:jc w:val="both"/>
        <w:rPr>
          <w:rFonts w:cs="Arial"/>
        </w:rPr>
      </w:pPr>
      <w:r>
        <w:rPr>
          <w:rFonts w:cs="Arial"/>
        </w:rPr>
        <w:t>- использование лесов для создания лесных п</w:t>
      </w:r>
      <w:r>
        <w:rPr>
          <w:rFonts w:cs="Arial"/>
        </w:rPr>
        <w:t>итомников и их эксплуатации в случае невозможности соблюдения охраны редких и находящихся под угрозой исчезновения д</w:t>
      </w:r>
      <w:r>
        <w:rPr>
          <w:rFonts w:cs="Arial"/>
        </w:rPr>
        <w:t>е</w:t>
      </w:r>
      <w:r>
        <w:rPr>
          <w:rFonts w:cs="Arial"/>
        </w:rPr>
        <w:t>ревьев, кустарников, лиан, иных лесных растений, занесенных в Красную книгу Росси</w:t>
      </w:r>
      <w:r>
        <w:rPr>
          <w:rFonts w:cs="Arial"/>
        </w:rPr>
        <w:t>й</w:t>
      </w:r>
      <w:r>
        <w:rPr>
          <w:rFonts w:cs="Arial"/>
        </w:rPr>
        <w:t>ской Федерации или красную книгу субъекта Российской Феде</w:t>
      </w:r>
      <w:r>
        <w:rPr>
          <w:rFonts w:cs="Arial"/>
        </w:rPr>
        <w:t>рации, не допускается.</w:t>
      </w:r>
    </w:p>
    <w:p w:rsidR="00E62E69" w:rsidRDefault="00F3156F">
      <w:pPr>
        <w:pStyle w:val="2"/>
        <w:spacing w:before="120" w:after="120"/>
        <w:ind w:left="0"/>
        <w:jc w:val="center"/>
        <w:rPr>
          <w:bCs/>
        </w:rPr>
      </w:pPr>
      <w:bookmarkStart w:id="504" w:name="_Toc150788185"/>
      <w:bookmarkStart w:id="505" w:name="_Toc63082242"/>
      <w:r>
        <w:rPr>
          <w:bCs/>
        </w:rPr>
        <w:t xml:space="preserve">3.3.12. Ограничения при </w:t>
      </w:r>
      <w:r>
        <w:rPr>
          <w:szCs w:val="24"/>
        </w:rPr>
        <w:t>осуществлении геологического изучения недр,</w:t>
      </w:r>
      <w:r>
        <w:rPr>
          <w:szCs w:val="24"/>
        </w:rPr>
        <w:br/>
        <w:t xml:space="preserve"> разведки и добыче полезных ископаемых</w:t>
      </w:r>
      <w:bookmarkEnd w:id="504"/>
      <w:bookmarkEnd w:id="505"/>
    </w:p>
    <w:p w:rsidR="00E62E69" w:rsidRDefault="00F3156F">
      <w:pPr>
        <w:widowControl w:val="0"/>
        <w:tabs>
          <w:tab w:val="left" w:pos="1416"/>
        </w:tabs>
        <w:spacing w:line="360" w:lineRule="auto"/>
        <w:ind w:firstLine="720"/>
        <w:jc w:val="both"/>
        <w:rPr>
          <w:strike/>
        </w:rPr>
      </w:pPr>
      <w:r>
        <w:t>Использование лесов для выполнения работ по геологическому изучению недр, разведке и добыче полезных ископаемых ограничивается</w:t>
      </w:r>
      <w:r>
        <w:t xml:space="preserve"> в соответствии со статьёй 27 Лесного кодекса РФ, приказом Минприроды России от 07.07.2020 № 417 «Об утвержд</w:t>
      </w:r>
      <w:r>
        <w:t>е</w:t>
      </w:r>
      <w:r>
        <w:t>нии Правил использования лесов для осуществления геологического изучения недр, ра</w:t>
      </w:r>
      <w:r>
        <w:t>з</w:t>
      </w:r>
      <w:r>
        <w:t>ведки и добычи полезных ископаемых и Перечня случаев использовани</w:t>
      </w:r>
      <w:r>
        <w:t>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E62E69" w:rsidRDefault="00F3156F">
      <w:pPr>
        <w:spacing w:line="360" w:lineRule="auto"/>
        <w:ind w:firstLine="709"/>
        <w:jc w:val="both"/>
        <w:rPr>
          <w:rFonts w:cs="Arial"/>
        </w:rPr>
      </w:pPr>
      <w:r>
        <w:rPr>
          <w:rFonts w:cs="Arial"/>
        </w:rPr>
        <w:t>При осуществлении использования лесов в целях осуществления геологическог</w:t>
      </w:r>
      <w:r>
        <w:rPr>
          <w:rFonts w:cs="Arial"/>
        </w:rPr>
        <w:t>о изучения недр, разведки и добычи полезных ископаемых не допускается:</w:t>
      </w:r>
    </w:p>
    <w:p w:rsidR="00E62E69" w:rsidRDefault="00F3156F">
      <w:pPr>
        <w:spacing w:line="360" w:lineRule="auto"/>
        <w:ind w:firstLine="709"/>
        <w:jc w:val="both"/>
        <w:rPr>
          <w:rFonts w:cs="Arial"/>
        </w:rPr>
      </w:pPr>
      <w:r>
        <w:rPr>
          <w:rFonts w:cs="Arial"/>
        </w:rPr>
        <w:t>- валка деревьев и расчистка лесных участков от древесной растительности с п</w:t>
      </w:r>
      <w:r>
        <w:rPr>
          <w:rFonts w:cs="Arial"/>
        </w:rPr>
        <w:t>о</w:t>
      </w:r>
      <w:r>
        <w:rPr>
          <w:rFonts w:cs="Arial"/>
        </w:rPr>
        <w:t>мощью бульдозеров, захламление древесными остатками приграничных полос и опушек, повреждение стволов и скеле</w:t>
      </w:r>
      <w:r>
        <w:rPr>
          <w:rFonts w:cs="Arial"/>
        </w:rPr>
        <w:t>тных корней опушечных деревьев, хранение свежесрубле</w:t>
      </w:r>
      <w:r>
        <w:rPr>
          <w:rFonts w:cs="Arial"/>
        </w:rPr>
        <w:t>н</w:t>
      </w:r>
      <w:r>
        <w:rPr>
          <w:rFonts w:cs="Arial"/>
        </w:rPr>
        <w:t xml:space="preserve">ной древесины в лесу в летний период </w:t>
      </w:r>
      <w:r>
        <w:t>без принятия мер по предохранению ее от засел</w:t>
      </w:r>
      <w:r>
        <w:t>е</w:t>
      </w:r>
      <w:r>
        <w:t>ния стволовыми вредителями в соответствии с Правилами санитарной безопасности в л</w:t>
      </w:r>
      <w:r>
        <w:t>е</w:t>
      </w:r>
      <w:r>
        <w:t>сах, утвержденными в порядке, установл</w:t>
      </w:r>
      <w:r>
        <w:t>енном </w:t>
      </w:r>
      <w:hyperlink r:id="rId161">
        <w:r>
          <w:t>Лесным кодексом</w:t>
        </w:r>
      </w:hyperlink>
      <w:r>
        <w:t xml:space="preserve"> РФ</w:t>
      </w:r>
      <w:r>
        <w:rPr>
          <w:rFonts w:cs="Arial"/>
        </w:rPr>
        <w:t>;</w:t>
      </w:r>
    </w:p>
    <w:p w:rsidR="00E62E69" w:rsidRDefault="00F3156F">
      <w:pPr>
        <w:spacing w:line="360" w:lineRule="auto"/>
        <w:ind w:firstLine="709"/>
        <w:jc w:val="both"/>
        <w:rPr>
          <w:rFonts w:cs="Arial"/>
        </w:rPr>
      </w:pPr>
      <w:r>
        <w:rPr>
          <w:rFonts w:cs="Arial"/>
        </w:rPr>
        <w:t>- затопление и длительное подтопление лесных насаждений;</w:t>
      </w:r>
    </w:p>
    <w:p w:rsidR="00E62E69" w:rsidRDefault="00F3156F">
      <w:pPr>
        <w:spacing w:line="360" w:lineRule="auto"/>
        <w:ind w:firstLine="709"/>
        <w:jc w:val="both"/>
      </w:pPr>
      <w:r>
        <w:t>- повреждение лесных насаждений, растительного покрова и почв за пределами з</w:t>
      </w:r>
      <w:r>
        <w:t>е</w:t>
      </w:r>
      <w:r>
        <w:t>мель, на которых осуществляется исполь</w:t>
      </w:r>
      <w:r>
        <w:t>зование лесов;</w:t>
      </w:r>
    </w:p>
    <w:p w:rsidR="00E62E69" w:rsidRDefault="00F3156F">
      <w:pPr>
        <w:spacing w:line="360" w:lineRule="auto"/>
        <w:ind w:firstLine="709"/>
        <w:jc w:val="both"/>
        <w:rPr>
          <w:rFonts w:cs="Arial"/>
        </w:rPr>
      </w:pPr>
      <w:r>
        <w:rPr>
          <w:rFonts w:cs="Arial"/>
        </w:rPr>
        <w:t>- захламление лесов отходами производства и потребления;</w:t>
      </w:r>
    </w:p>
    <w:p w:rsidR="00E62E69" w:rsidRDefault="00F3156F">
      <w:pPr>
        <w:spacing w:line="360" w:lineRule="auto"/>
        <w:ind w:firstLine="709"/>
        <w:jc w:val="both"/>
        <w:rPr>
          <w:rFonts w:cs="Arial"/>
        </w:rPr>
      </w:pPr>
      <w:r>
        <w:t xml:space="preserve">- </w:t>
      </w:r>
      <w:r>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E62E69" w:rsidRDefault="00F3156F">
      <w:pPr>
        <w:spacing w:line="360" w:lineRule="auto"/>
        <w:ind w:firstLine="709"/>
        <w:jc w:val="both"/>
        <w:rPr>
          <w:rFonts w:cs="Arial"/>
        </w:rPr>
      </w:pPr>
      <w:r>
        <w:t xml:space="preserve">- </w:t>
      </w:r>
      <w:r>
        <w:rPr>
          <w:rFonts w:cs="Arial"/>
        </w:rPr>
        <w:t xml:space="preserve">проезд транспортных средств и иных </w:t>
      </w:r>
      <w:r>
        <w:rPr>
          <w:rFonts w:cs="Arial"/>
        </w:rPr>
        <w:t>механизмов по произвольным, неустано</w:t>
      </w:r>
      <w:r>
        <w:rPr>
          <w:rFonts w:cs="Arial"/>
        </w:rPr>
        <w:t>в</w:t>
      </w:r>
      <w:r>
        <w:rPr>
          <w:rFonts w:cs="Arial"/>
        </w:rPr>
        <w:t>ленным маршрутам, в том числе за пределами земель, на которых осуществляется испол</w:t>
      </w:r>
      <w:r>
        <w:rPr>
          <w:rFonts w:cs="Arial"/>
        </w:rPr>
        <w:t>ь</w:t>
      </w:r>
      <w:r>
        <w:rPr>
          <w:rFonts w:cs="Arial"/>
        </w:rPr>
        <w:t>зование лесов.</w:t>
      </w:r>
    </w:p>
    <w:p w:rsidR="00E62E69" w:rsidRDefault="00F3156F">
      <w:pPr>
        <w:spacing w:line="360" w:lineRule="auto"/>
        <w:ind w:firstLine="709"/>
        <w:jc w:val="both"/>
        <w:rPr>
          <w:rFonts w:cs="Arial"/>
        </w:rPr>
      </w:pPr>
      <w:r>
        <w:t xml:space="preserve">Лица, осуществляющие использование лесов в целях </w:t>
      </w:r>
      <w:r>
        <w:rPr>
          <w:rFonts w:cs="Arial"/>
        </w:rPr>
        <w:t>осуществления геологическ</w:t>
      </w:r>
      <w:r>
        <w:rPr>
          <w:rFonts w:cs="Arial"/>
        </w:rPr>
        <w:t>о</w:t>
      </w:r>
      <w:r>
        <w:rPr>
          <w:rFonts w:cs="Arial"/>
        </w:rPr>
        <w:t>го изучения недр, разведки и добычи полезных и</w:t>
      </w:r>
      <w:r>
        <w:rPr>
          <w:rFonts w:cs="Arial"/>
        </w:rPr>
        <w:t>скопаемых, обеспечивают:</w:t>
      </w:r>
    </w:p>
    <w:p w:rsidR="00E62E69" w:rsidRDefault="00F3156F">
      <w:pPr>
        <w:spacing w:line="360" w:lineRule="auto"/>
        <w:ind w:firstLine="709"/>
        <w:jc w:val="both"/>
        <w:rPr>
          <w:rFonts w:cs="Arial"/>
        </w:rPr>
      </w:pPr>
      <w:r>
        <w:lastRenderedPageBreak/>
        <w:t>- регулярное проведение очистки используемых лесов и примыкающих опушек л</w:t>
      </w:r>
      <w:r>
        <w:t>е</w:t>
      </w:r>
      <w:r>
        <w:t xml:space="preserve">са, искусственных и естественных водотоков от захламления </w:t>
      </w:r>
      <w:r>
        <w:rPr>
          <w:rFonts w:cs="Arial"/>
        </w:rPr>
        <w:t>отходами производства и п</w:t>
      </w:r>
      <w:r>
        <w:rPr>
          <w:rFonts w:cs="Arial"/>
        </w:rPr>
        <w:t>о</w:t>
      </w:r>
      <w:r>
        <w:rPr>
          <w:rFonts w:cs="Arial"/>
        </w:rPr>
        <w:t>требления;</w:t>
      </w:r>
    </w:p>
    <w:p w:rsidR="00E62E69" w:rsidRDefault="00F3156F">
      <w:pPr>
        <w:spacing w:line="360" w:lineRule="auto"/>
        <w:ind w:firstLine="709"/>
        <w:jc w:val="both"/>
      </w:pPr>
      <w:r>
        <w:t>- восстановление нарушенных производственной деятельностью лес</w:t>
      </w:r>
      <w:r>
        <w:t>ных дорог, осушительных канав, дренажных систем, мостов, других гидромелиоративных сооруж</w:t>
      </w:r>
      <w:r>
        <w:t>е</w:t>
      </w:r>
      <w:r>
        <w:t>ний, квартальных столбов, квартальных просек, аншлагов, элементов благоустройства территории лесов;</w:t>
      </w:r>
    </w:p>
    <w:p w:rsidR="00E62E69" w:rsidRDefault="00F3156F">
      <w:pPr>
        <w:spacing w:line="360" w:lineRule="auto"/>
        <w:ind w:firstLine="709"/>
        <w:jc w:val="both"/>
      </w:pPr>
      <w:r>
        <w:t xml:space="preserve">- консервацию или ликвидацию объектов, связанных с осуществлением </w:t>
      </w:r>
      <w:r>
        <w:t>геологич</w:t>
      </w:r>
      <w:r>
        <w:t>е</w:t>
      </w:r>
      <w:r>
        <w:t>ского изучения недр, разведки и добычи полезных ископаемых, по истечении сроков в</w:t>
      </w:r>
      <w:r>
        <w:t>ы</w:t>
      </w:r>
      <w:r>
        <w:t xml:space="preserve">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w:t>
      </w:r>
      <w:r>
        <w:t>с созданием лесной инфраструктуры, в соответствии с законодательством Российской Ф</w:t>
      </w:r>
      <w:r>
        <w:t>е</w:t>
      </w:r>
      <w:r>
        <w:t>дерации;</w:t>
      </w:r>
    </w:p>
    <w:p w:rsidR="00E62E69" w:rsidRDefault="00F3156F">
      <w:pPr>
        <w:spacing w:line="360" w:lineRule="auto"/>
        <w:ind w:firstLine="709"/>
        <w:jc w:val="both"/>
      </w:pPr>
      <w:r>
        <w:t>- принятие необходимых мер по устранению аварийных ситуаций, а также ликв</w:t>
      </w:r>
      <w:r>
        <w:t>и</w:t>
      </w:r>
      <w:r>
        <w:t>дации их последствий, возникших по вине указанных лиц;</w:t>
      </w:r>
    </w:p>
    <w:p w:rsidR="00E62E69" w:rsidRDefault="00F3156F">
      <w:pPr>
        <w:spacing w:line="360" w:lineRule="auto"/>
        <w:ind w:firstLine="709"/>
        <w:jc w:val="both"/>
      </w:pPr>
      <w:r>
        <w:t>- активное использование земель, за</w:t>
      </w:r>
      <w:r>
        <w:t>нятых квартальными просеками, лесными д</w:t>
      </w:r>
      <w:r>
        <w:t>о</w:t>
      </w:r>
      <w:r>
        <w:t>рогами, и других не покрытых лесом земель в целях планирования и проведения сейсм</w:t>
      </w:r>
      <w:r>
        <w:t>о</w:t>
      </w:r>
      <w:r>
        <w:t>разведочных работ, в том числе перебазировки подвижного состава и грузов.</w:t>
      </w:r>
    </w:p>
    <w:p w:rsidR="00E62E69" w:rsidRDefault="00F3156F">
      <w:pPr>
        <w:spacing w:line="360" w:lineRule="auto"/>
        <w:ind w:firstLine="709"/>
        <w:jc w:val="both"/>
        <w:rPr>
          <w:strike/>
        </w:rPr>
      </w:pPr>
      <w:r>
        <w:t>Земли, нарушенные или загрязненные при использовании лесов в</w:t>
      </w:r>
      <w:r>
        <w:t xml:space="preserve"> целях осущест</w:t>
      </w:r>
      <w:r>
        <w:t>в</w:t>
      </w:r>
      <w:r>
        <w:t>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w:t>
      </w:r>
      <w:r>
        <w:t>ъ</w:t>
      </w:r>
      <w:r>
        <w:t>екты, связанные с геологическим изучением, разведкой и добычей полезных ис</w:t>
      </w:r>
      <w:r>
        <w:t>копаемых, подлежат консервации или ликвидации в соответствии с законодательством о недрах.</w:t>
      </w:r>
    </w:p>
    <w:p w:rsidR="00E62E69" w:rsidRDefault="00F3156F">
      <w:pPr>
        <w:pStyle w:val="2"/>
        <w:spacing w:before="120" w:after="120"/>
        <w:ind w:left="567" w:right="567"/>
        <w:jc w:val="center"/>
        <w:rPr>
          <w:bCs/>
        </w:rPr>
      </w:pPr>
      <w:bookmarkStart w:id="506" w:name="_Toc136361243"/>
      <w:bookmarkStart w:id="507" w:name="_Toc86783260"/>
      <w:bookmarkStart w:id="508" w:name="_Toc150788186"/>
      <w:r>
        <w:rPr>
          <w:bCs/>
        </w:rPr>
        <w:t xml:space="preserve">3.3.13. Ограничения при строительстве и эксплуатации водохранилищ, иных искусственных водных объектов, </w:t>
      </w:r>
      <w:bookmarkEnd w:id="506"/>
      <w:bookmarkEnd w:id="507"/>
      <w:r>
        <w:rPr>
          <w:bCs/>
        </w:rPr>
        <w:t>создании и расширении террит</w:t>
      </w:r>
      <w:r>
        <w:rPr>
          <w:bCs/>
        </w:rPr>
        <w:t>о</w:t>
      </w:r>
      <w:r>
        <w:rPr>
          <w:bCs/>
        </w:rPr>
        <w:t>рий морских и речных портов, стро</w:t>
      </w:r>
      <w:r>
        <w:rPr>
          <w:bCs/>
        </w:rPr>
        <w:t>ительстве, реконструкции и эксплу</w:t>
      </w:r>
      <w:r>
        <w:rPr>
          <w:bCs/>
        </w:rPr>
        <w:t>а</w:t>
      </w:r>
      <w:r>
        <w:rPr>
          <w:bCs/>
        </w:rPr>
        <w:t>тации гидротехнических сооружений</w:t>
      </w:r>
      <w:bookmarkEnd w:id="508"/>
    </w:p>
    <w:p w:rsidR="00E62E69" w:rsidRDefault="00F3156F">
      <w:pPr>
        <w:widowControl w:val="0"/>
        <w:shd w:val="clear" w:color="auto" w:fill="FFFFFF"/>
        <w:tabs>
          <w:tab w:val="left" w:pos="1416"/>
        </w:tabs>
        <w:spacing w:line="360" w:lineRule="auto"/>
        <w:ind w:firstLine="720"/>
        <w:jc w:val="both"/>
        <w:rPr>
          <w:b/>
          <w:bCs/>
          <w:szCs w:val="20"/>
        </w:rPr>
      </w:pPr>
      <w:r>
        <w:t>Использование лесов для выполнения работ по строительству и эксплуатации в</w:t>
      </w:r>
      <w:r>
        <w:t>о</w:t>
      </w:r>
      <w:r>
        <w:t>дохранилищ, иных искусственных водных объектов, созданию и расширению территорий морских и речных портов, строите</w:t>
      </w:r>
      <w:r>
        <w:t>льству, реконструкции и эксплуатации гидротехнич</w:t>
      </w:r>
      <w:r>
        <w:t>е</w:t>
      </w:r>
      <w:r>
        <w:t xml:space="preserve">ских сооружений ограничивается в соответствии со статьей 27 Лесного кодекса РФ и Водным кодексом РФ. </w:t>
      </w:r>
    </w:p>
    <w:p w:rsidR="00E62E69" w:rsidRDefault="00F3156F">
      <w:pPr>
        <w:pStyle w:val="2"/>
        <w:spacing w:before="120" w:after="120"/>
        <w:ind w:left="0"/>
        <w:jc w:val="center"/>
        <w:rPr>
          <w:bCs/>
        </w:rPr>
      </w:pPr>
      <w:bookmarkStart w:id="509" w:name="_Toc63082244"/>
      <w:bookmarkStart w:id="510" w:name="_Toc150788187"/>
      <w:r>
        <w:rPr>
          <w:bCs/>
        </w:rPr>
        <w:lastRenderedPageBreak/>
        <w:t>3.3.14. Ограничения при строительстве, реконструкции, эксплуатации</w:t>
      </w:r>
      <w:r>
        <w:rPr>
          <w:bCs/>
        </w:rPr>
        <w:br/>
        <w:t>линейных объектов</w:t>
      </w:r>
      <w:bookmarkEnd w:id="509"/>
      <w:bookmarkEnd w:id="510"/>
    </w:p>
    <w:p w:rsidR="00E62E69" w:rsidRDefault="00F3156F">
      <w:pPr>
        <w:spacing w:line="360" w:lineRule="auto"/>
        <w:ind w:firstLine="709"/>
        <w:jc w:val="both"/>
      </w:pPr>
      <w:r>
        <w:rPr>
          <w:rFonts w:cs="Arial"/>
        </w:rPr>
        <w:t xml:space="preserve">Использование лесов для строительства, реконструкции, эксплуатации линейных объектов </w:t>
      </w:r>
      <w:r>
        <w:t xml:space="preserve">ограничивается в соответствии со статьей 27 </w:t>
      </w:r>
      <w:r>
        <w:rPr>
          <w:rFonts w:cs="Arial"/>
        </w:rPr>
        <w:t xml:space="preserve">Лесного кодекса РФ и приказом </w:t>
      </w:r>
      <w:r>
        <w:t>Минприроды России от 10.07.2020 № 434 «Об утверждении Правил использования лесов для строительств</w:t>
      </w:r>
      <w:r>
        <w:t>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w:t>
      </w:r>
      <w:r>
        <w:t>б</w:t>
      </w:r>
      <w:r>
        <w:t>личного сервитута».</w:t>
      </w:r>
    </w:p>
    <w:p w:rsidR="00E62E69" w:rsidRDefault="00F3156F">
      <w:pPr>
        <w:spacing w:line="360" w:lineRule="auto"/>
        <w:ind w:firstLine="709"/>
        <w:jc w:val="both"/>
        <w:rPr>
          <w:rFonts w:cs="Arial"/>
        </w:rPr>
      </w:pPr>
      <w:r>
        <w:rPr>
          <w:rFonts w:cs="Arial"/>
        </w:rPr>
        <w:t>В с</w:t>
      </w:r>
      <w:r>
        <w:rPr>
          <w:rFonts w:cs="Arial"/>
        </w:rPr>
        <w:t>оответствии с указанными Правилами не допускается:</w:t>
      </w:r>
    </w:p>
    <w:p w:rsidR="00E62E69" w:rsidRDefault="00F3156F">
      <w:pPr>
        <w:spacing w:line="360" w:lineRule="auto"/>
        <w:ind w:firstLine="709"/>
        <w:jc w:val="both"/>
      </w:pPr>
      <w:r>
        <w:rPr>
          <w:rFonts w:cs="Arial"/>
        </w:rPr>
        <w:t xml:space="preserve">- повреждение лесных насаждений, растительного покрова и почв за пределами </w:t>
      </w:r>
      <w:r>
        <w:t>з</w:t>
      </w:r>
      <w:r>
        <w:t>е</w:t>
      </w:r>
      <w:r>
        <w:t>мель, на которых осуществляется использование лесов, и охранной зоны линейных объе</w:t>
      </w:r>
      <w:r>
        <w:t>к</w:t>
      </w:r>
      <w:r>
        <w:t>тов;</w:t>
      </w:r>
    </w:p>
    <w:p w:rsidR="00E62E69" w:rsidRDefault="00F3156F">
      <w:pPr>
        <w:spacing w:line="360" w:lineRule="auto"/>
        <w:ind w:firstLine="709"/>
        <w:jc w:val="both"/>
      </w:pPr>
      <w:r>
        <w:t xml:space="preserve">- захламление территорий, прилегающих к </w:t>
      </w:r>
      <w:r>
        <w:t>землям, на которых осуществляется и</w:t>
      </w:r>
      <w:r>
        <w:t>с</w:t>
      </w:r>
      <w:r>
        <w:t>пользование лесов, строительным и бытовым мусором, отходами древесины;</w:t>
      </w:r>
    </w:p>
    <w:p w:rsidR="00E62E69" w:rsidRDefault="00F3156F">
      <w:pPr>
        <w:spacing w:line="360" w:lineRule="auto"/>
        <w:ind w:firstLine="709"/>
        <w:jc w:val="both"/>
      </w:pPr>
      <w:r>
        <w:t>- загрязнение земель, на которых осуществляется использование лесов, и террит</w:t>
      </w:r>
      <w:r>
        <w:t>о</w:t>
      </w:r>
      <w:r>
        <w:t>рий, прилегающих к землям, на которых осуществляется использование лесо</w:t>
      </w:r>
      <w:r>
        <w:t>в, химич</w:t>
      </w:r>
      <w:r>
        <w:t>е</w:t>
      </w:r>
      <w:r>
        <w:t>скими и радиоактивными веществами;</w:t>
      </w:r>
    </w:p>
    <w:p w:rsidR="00E62E69" w:rsidRDefault="00F3156F">
      <w:pPr>
        <w:spacing w:line="360" w:lineRule="auto"/>
        <w:ind w:firstLine="709"/>
        <w:jc w:val="both"/>
      </w:pPr>
      <w:r>
        <w:t>- проезд транспортных средств, механизмов по произвольным, неустановленным маршрутам.</w:t>
      </w:r>
    </w:p>
    <w:p w:rsidR="00E62E69" w:rsidRDefault="00F3156F">
      <w:pPr>
        <w:spacing w:line="360" w:lineRule="auto"/>
        <w:ind w:firstLine="709"/>
        <w:jc w:val="both"/>
        <w:rPr>
          <w:color w:val="000000"/>
        </w:rPr>
      </w:pPr>
      <w:r>
        <w:rPr>
          <w:color w:val="000000"/>
        </w:rPr>
        <w:t>В границах полосы отвода в целях обеспечения безопасности движения и эксплу</w:t>
      </w:r>
      <w:r>
        <w:rPr>
          <w:color w:val="000000"/>
        </w:rPr>
        <w:t>а</w:t>
      </w:r>
      <w:r>
        <w:rPr>
          <w:color w:val="000000"/>
        </w:rPr>
        <w:t>тации железнодорожного транспорта заинтересованная</w:t>
      </w:r>
      <w:r>
        <w:rPr>
          <w:color w:val="000000"/>
        </w:rPr>
        <w:t xml:space="preserve"> организация обязана обеспечить следующий режим использования земельных участков:</w:t>
      </w:r>
    </w:p>
    <w:p w:rsidR="00E62E69" w:rsidRDefault="00F3156F">
      <w:pPr>
        <w:spacing w:line="360" w:lineRule="auto"/>
        <w:ind w:firstLine="709"/>
        <w:jc w:val="both"/>
        <w:rPr>
          <w:color w:val="000000"/>
        </w:rPr>
      </w:pPr>
      <w:r>
        <w:rPr>
          <w:color w:val="000000"/>
        </w:rPr>
        <w:t>- не допускать размещение капитальных зданий и сооружений, многолетних насаждений и других объектов, ухудшающих видимость железнодорожного пути и с</w:t>
      </w:r>
      <w:r>
        <w:rPr>
          <w:color w:val="000000"/>
        </w:rPr>
        <w:t>о</w:t>
      </w:r>
      <w:r>
        <w:rPr>
          <w:color w:val="000000"/>
        </w:rPr>
        <w:t>здающих угрозу безопасност</w:t>
      </w:r>
      <w:r>
        <w:rPr>
          <w:color w:val="000000"/>
        </w:rPr>
        <w:t>и движения и эксплуатации железнодорожного транспорта;</w:t>
      </w:r>
    </w:p>
    <w:p w:rsidR="00E62E69" w:rsidRDefault="00F3156F">
      <w:pPr>
        <w:spacing w:line="360" w:lineRule="auto"/>
        <w:ind w:firstLine="709"/>
        <w:jc w:val="both"/>
        <w:rPr>
          <w:color w:val="000000"/>
        </w:rPr>
      </w:pPr>
      <w:r>
        <w:rPr>
          <w:color w:val="000000"/>
        </w:rPr>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w:t>
      </w:r>
      <w:r>
        <w:rPr>
          <w:color w:val="000000"/>
        </w:rPr>
        <w:t>е</w:t>
      </w:r>
      <w:r>
        <w:rPr>
          <w:color w:val="000000"/>
        </w:rPr>
        <w:t>щение каких-либо зданий и сооружений, проведени</w:t>
      </w:r>
      <w:r>
        <w:rPr>
          <w:color w:val="000000"/>
        </w:rPr>
        <w:t>е сельскохозяйственных работ;</w:t>
      </w:r>
    </w:p>
    <w:p w:rsidR="00E62E69" w:rsidRDefault="00F3156F">
      <w:pPr>
        <w:spacing w:line="360" w:lineRule="auto"/>
        <w:ind w:firstLine="709"/>
        <w:jc w:val="both"/>
        <w:rPr>
          <w:color w:val="000000"/>
        </w:rPr>
      </w:pPr>
      <w:r>
        <w:rPr>
          <w:color w:val="000000"/>
        </w:rPr>
        <w:t>- не допускать в местах прилегания к лесным массивам скопление сухостоя, вале</w:t>
      </w:r>
      <w:r>
        <w:rPr>
          <w:color w:val="000000"/>
        </w:rPr>
        <w:t>ж</w:t>
      </w:r>
      <w:r>
        <w:rPr>
          <w:color w:val="000000"/>
        </w:rPr>
        <w:t>ника, порубочных остатков и других горючих материалов;</w:t>
      </w:r>
    </w:p>
    <w:p w:rsidR="00E62E69" w:rsidRDefault="00F3156F">
      <w:pPr>
        <w:spacing w:line="360" w:lineRule="auto"/>
        <w:ind w:firstLine="709"/>
        <w:jc w:val="both"/>
        <w:rPr>
          <w:color w:val="000000"/>
        </w:rPr>
      </w:pPr>
      <w:r>
        <w:rPr>
          <w:color w:val="000000"/>
        </w:rPr>
        <w:t>- отделять границу полосы отвода от опушки естественного леса противопожарной опашкой шириной</w:t>
      </w:r>
      <w:r>
        <w:rPr>
          <w:color w:val="000000"/>
        </w:rPr>
        <w:t xml:space="preserve"> от 3 до 5 метров или минерализованной полосой шириной не менее 3 метров.</w:t>
      </w:r>
    </w:p>
    <w:p w:rsidR="00E62E69" w:rsidRDefault="00F3156F">
      <w:pPr>
        <w:spacing w:line="360" w:lineRule="auto"/>
        <w:ind w:firstLine="709"/>
        <w:jc w:val="both"/>
        <w:rPr>
          <w:color w:val="000000"/>
        </w:rPr>
      </w:pPr>
      <w:r>
        <w:rPr>
          <w:color w:val="000000"/>
        </w:rPr>
        <w:lastRenderedPageBreak/>
        <w:t>Размещение инженерных коммуникаций, линий электропередачи, связи, маг</w:t>
      </w:r>
      <w:r>
        <w:rPr>
          <w:color w:val="000000"/>
        </w:rPr>
        <w:t>и</w:t>
      </w:r>
      <w:r>
        <w:rPr>
          <w:color w:val="000000"/>
        </w:rPr>
        <w:t>стральных газо-, нефтепроводов и других линейных сооружений в границах полосы отв</w:t>
      </w:r>
      <w:r>
        <w:rPr>
          <w:color w:val="000000"/>
        </w:rPr>
        <w:t>о</w:t>
      </w:r>
      <w:r>
        <w:rPr>
          <w:color w:val="000000"/>
        </w:rPr>
        <w:t>да допускается только по согла</w:t>
      </w:r>
      <w:r>
        <w:rPr>
          <w:color w:val="000000"/>
        </w:rPr>
        <w:t>сованию с заинтересованной организацией.</w:t>
      </w:r>
    </w:p>
    <w:p w:rsidR="00E62E69" w:rsidRDefault="00F3156F">
      <w:pPr>
        <w:spacing w:line="360" w:lineRule="auto"/>
        <w:ind w:firstLine="709"/>
        <w:jc w:val="both"/>
      </w:pPr>
      <w:r>
        <w:t>Граждане, юридические лица, осуществляющие использование лесов в целях стр</w:t>
      </w:r>
      <w:r>
        <w:t>о</w:t>
      </w:r>
      <w:r>
        <w:t>ительства, реконструкции, эксплуатации линейных объектов, обеспечивают:</w:t>
      </w:r>
    </w:p>
    <w:p w:rsidR="00E62E69" w:rsidRDefault="00F3156F">
      <w:pPr>
        <w:spacing w:line="360" w:lineRule="auto"/>
        <w:ind w:firstLine="709"/>
        <w:jc w:val="both"/>
      </w:pPr>
      <w:r>
        <w:t>- регулярное проведение очистки просеки, примыкающих опушек леса, ис</w:t>
      </w:r>
      <w:r>
        <w:t>ку</w:t>
      </w:r>
      <w:r>
        <w:t>с</w:t>
      </w:r>
      <w:r>
        <w:t>ственных и естественных водотоков от захламления строительными, лесосечными, быт</w:t>
      </w:r>
      <w:r>
        <w:t>о</w:t>
      </w:r>
      <w:r>
        <w:t>выми и иными отходами, от загрязнения отходами производства, токсичными веществ</w:t>
      </w:r>
      <w:r>
        <w:t>а</w:t>
      </w:r>
      <w:r>
        <w:t>ми;</w:t>
      </w:r>
    </w:p>
    <w:p w:rsidR="00E62E69" w:rsidRDefault="00F3156F">
      <w:pPr>
        <w:spacing w:line="360" w:lineRule="auto"/>
        <w:ind w:firstLine="709"/>
        <w:jc w:val="both"/>
      </w:pPr>
      <w:r>
        <w:t>- восстановление нарушенных производственной деятельностью лесных дорог, осушительных ка</w:t>
      </w:r>
      <w:r>
        <w:t>нав, дренажных систем, шлюзов, мостов, других гидромелиоративных сооружений, квартальных столбов, квартальных просек;</w:t>
      </w:r>
    </w:p>
    <w:p w:rsidR="00E62E69" w:rsidRDefault="00F3156F">
      <w:pPr>
        <w:spacing w:line="360" w:lineRule="auto"/>
        <w:ind w:firstLine="709"/>
        <w:jc w:val="both"/>
      </w:pPr>
      <w:r>
        <w:t>- принятие необходимых мер по устранению аварийных ситуаций, а также ликв</w:t>
      </w:r>
      <w:r>
        <w:t>и</w:t>
      </w:r>
      <w:r>
        <w:t>дации их последствий, возникших по вине указанных лиц.</w:t>
      </w:r>
    </w:p>
    <w:p w:rsidR="00E62E69" w:rsidRDefault="00F3156F">
      <w:pPr>
        <w:spacing w:line="360" w:lineRule="auto"/>
        <w:ind w:firstLine="709"/>
        <w:jc w:val="both"/>
      </w:pPr>
      <w:r>
        <w:t>Земли, на</w:t>
      </w:r>
      <w:r>
        <w:t>рушенные или загрязненные химическими веществами, в том числе р</w:t>
      </w:r>
      <w:r>
        <w:t>а</w:t>
      </w:r>
      <w:r>
        <w:t>диоактивными, иными веществами и микроорганизмами, содержание которых не соотве</w:t>
      </w:r>
      <w:r>
        <w:t>т</w:t>
      </w:r>
      <w:r>
        <w:t>ствует нормативам качества окружающей среды, при использовании лесов для строител</w:t>
      </w:r>
      <w:r>
        <w:t>ь</w:t>
      </w:r>
      <w:r>
        <w:t>ства, реконструкции, эксплуата</w:t>
      </w:r>
      <w:r>
        <w:t>ции линейных объектов, подлежат рекультивации в соо</w:t>
      </w:r>
      <w:r>
        <w:t>т</w:t>
      </w:r>
      <w:r>
        <w:t>ветствии с </w:t>
      </w:r>
      <w:hyperlink r:id="rId162">
        <w:r>
          <w:t>пунктом 6 постановления Правительства Российской Федерации от 10 июля 2018 г. № 800 «О проведении рекультивации и консервации земель»</w:t>
        </w:r>
      </w:hyperlink>
      <w:r>
        <w:t>.</w:t>
      </w:r>
    </w:p>
    <w:p w:rsidR="00E62E69" w:rsidRDefault="00F3156F">
      <w:pPr>
        <w:pStyle w:val="2"/>
        <w:spacing w:before="120" w:after="120"/>
        <w:ind w:left="851" w:right="851"/>
        <w:jc w:val="center"/>
        <w:rPr>
          <w:bCs/>
        </w:rPr>
      </w:pPr>
      <w:bookmarkStart w:id="511" w:name="_Toc136361245"/>
      <w:bookmarkStart w:id="512" w:name="_Toc86783262"/>
      <w:bookmarkStart w:id="513" w:name="_Toc150788188"/>
      <w:r>
        <w:rPr>
          <w:bCs/>
        </w:rPr>
        <w:t xml:space="preserve">3.3.15. Ограничения при </w:t>
      </w:r>
      <w:bookmarkEnd w:id="511"/>
      <w:bookmarkEnd w:id="512"/>
      <w:r>
        <w:rPr>
          <w:bCs/>
        </w:rPr>
        <w:t>создании и эксплуатации объектов лесоп</w:t>
      </w:r>
      <w:r>
        <w:rPr>
          <w:bCs/>
        </w:rPr>
        <w:t>е</w:t>
      </w:r>
      <w:r>
        <w:rPr>
          <w:bCs/>
        </w:rPr>
        <w:t>рерабатывающей инфраструктуры</w:t>
      </w:r>
      <w:bookmarkEnd w:id="513"/>
    </w:p>
    <w:p w:rsidR="00E62E69" w:rsidRDefault="00F3156F">
      <w:pPr>
        <w:spacing w:line="360" w:lineRule="auto"/>
        <w:ind w:firstLine="709"/>
        <w:jc w:val="both"/>
      </w:pPr>
      <w:r>
        <w:t>Использование лесов для создания и эксплуатации объектов лесоперерабатыва</w:t>
      </w:r>
      <w:r>
        <w:t>ю</w:t>
      </w:r>
      <w:r>
        <w:t xml:space="preserve">щей инфраструктуры ограничивается в соответствии со статьей 27 </w:t>
      </w:r>
      <w:r>
        <w:rPr>
          <w:rFonts w:cs="Arial"/>
        </w:rPr>
        <w:t>Лесного кодекса</w:t>
      </w:r>
      <w:r>
        <w:t xml:space="preserve"> РФ и прика</w:t>
      </w:r>
      <w:r>
        <w:t>зом Минприроды России от 31.01.2022 № 54 «Об утверждении Правил использов</w:t>
      </w:r>
      <w:r>
        <w:t>а</w:t>
      </w:r>
      <w:r>
        <w:t>ния лесов для создания и эксплуатации объектов лесоперерабатывающей инфраструкт</w:t>
      </w:r>
      <w:r>
        <w:t>у</w:t>
      </w:r>
      <w:r>
        <w:t>ры».</w:t>
      </w:r>
    </w:p>
    <w:p w:rsidR="00E62E69" w:rsidRDefault="00F3156F">
      <w:pPr>
        <w:spacing w:line="360" w:lineRule="auto"/>
        <w:ind w:firstLine="709"/>
        <w:jc w:val="both"/>
      </w:pPr>
      <w:r>
        <w:t>В лесах, расположенных в водоохранных зонах, лесах, выполняющих функции з</w:t>
      </w:r>
      <w:r>
        <w:t>а</w:t>
      </w:r>
      <w:r>
        <w:t>щиты природных и иных о</w:t>
      </w:r>
      <w:r>
        <w:t>бъектов, ценных лесах и лесах, расположенных на особо з</w:t>
      </w:r>
      <w:r>
        <w:t>а</w:t>
      </w:r>
      <w:r>
        <w:t>щитных участках лесов, запрещается создание лесоперерабатывающей инфраструктуры.</w:t>
      </w:r>
    </w:p>
    <w:p w:rsidR="00E62E69" w:rsidRDefault="00F3156F">
      <w:pPr>
        <w:spacing w:line="360" w:lineRule="auto"/>
        <w:ind w:firstLine="709"/>
        <w:jc w:val="both"/>
      </w:pPr>
      <w:r>
        <w:t>При использовании лесов для создания и эксплуатации объектов лесоперерабат</w:t>
      </w:r>
      <w:r>
        <w:t>ы</w:t>
      </w:r>
      <w:r>
        <w:t>вающей инфраструктуры должны исключаться слу</w:t>
      </w:r>
      <w:r>
        <w:t>чаи:</w:t>
      </w:r>
    </w:p>
    <w:p w:rsidR="00E62E69" w:rsidRDefault="00F3156F">
      <w:pPr>
        <w:spacing w:line="360" w:lineRule="auto"/>
        <w:ind w:firstLine="709"/>
        <w:jc w:val="both"/>
      </w:pPr>
      <w:r>
        <w:t xml:space="preserve">- загрязнения (в том числе радиоактивными веществами) лесов и иного негативного воздействия на леса в соответствии со </w:t>
      </w:r>
      <w:hyperlink r:id="rId163">
        <w:r>
          <w:t>статьей 60.13</w:t>
        </w:r>
      </w:hyperlink>
      <w:r>
        <w:t xml:space="preserve"> Л</w:t>
      </w:r>
      <w:r>
        <w:t>есного кодекса РФ;</w:t>
      </w:r>
    </w:p>
    <w:p w:rsidR="00E62E69" w:rsidRDefault="00F3156F">
      <w:pPr>
        <w:spacing w:line="360" w:lineRule="auto"/>
        <w:ind w:firstLine="709"/>
        <w:jc w:val="both"/>
      </w:pPr>
      <w:r>
        <w:lastRenderedPageBreak/>
        <w:t>- въезда транспортных средств в целях обеспечения пожарной и санитарной бе</w:t>
      </w:r>
      <w:r>
        <w:t>з</w:t>
      </w:r>
      <w:r>
        <w:t xml:space="preserve">опасности в лесах в соответствии со </w:t>
      </w:r>
      <w:hyperlink r:id="rId164">
        <w:r>
          <w:t xml:space="preserve">статьей </w:t>
        </w:r>
        <w:r>
          <w:t>53.5</w:t>
        </w:r>
      </w:hyperlink>
      <w:r>
        <w:t xml:space="preserve"> Лесного кодекса РФ.</w:t>
      </w:r>
    </w:p>
    <w:p w:rsidR="00E62E69" w:rsidRDefault="00F3156F">
      <w:pPr>
        <w:pStyle w:val="2"/>
        <w:spacing w:before="120" w:after="120"/>
        <w:ind w:left="0"/>
        <w:jc w:val="center"/>
        <w:rPr>
          <w:bCs/>
        </w:rPr>
      </w:pPr>
      <w:bookmarkStart w:id="514" w:name="_Toc63082246"/>
      <w:bookmarkStart w:id="515" w:name="_Toc150788189"/>
      <w:r>
        <w:rPr>
          <w:bCs/>
        </w:rPr>
        <w:t>3.3.16. Ограничения при осуществлении религиозной деятельности</w:t>
      </w:r>
      <w:bookmarkEnd w:id="514"/>
      <w:bookmarkEnd w:id="515"/>
    </w:p>
    <w:p w:rsidR="00E62E69" w:rsidRDefault="00F3156F">
      <w:pPr>
        <w:widowControl w:val="0"/>
        <w:shd w:val="clear" w:color="auto" w:fill="FFFFFF"/>
        <w:tabs>
          <w:tab w:val="left" w:pos="1416"/>
        </w:tabs>
        <w:spacing w:line="360" w:lineRule="auto"/>
        <w:ind w:firstLine="709"/>
        <w:jc w:val="both"/>
      </w:pPr>
      <w:r>
        <w:t>Использование лесов для осуществления религиозной деятельности ограничивае</w:t>
      </w:r>
      <w:r>
        <w:t>т</w:t>
      </w:r>
      <w:r>
        <w:t xml:space="preserve">ся в соответствии со статьей 27 Лесного кодекса РФ и другими федеральными законами. </w:t>
      </w:r>
    </w:p>
    <w:p w:rsidR="00E62E69" w:rsidRDefault="00F3156F">
      <w:pPr>
        <w:pStyle w:val="2"/>
        <w:spacing w:before="120" w:after="120"/>
        <w:ind w:left="0"/>
        <w:jc w:val="center"/>
        <w:rPr>
          <w:bCs/>
        </w:rPr>
      </w:pPr>
      <w:bookmarkStart w:id="516" w:name="_Toc150788190"/>
      <w:bookmarkStart w:id="517" w:name="_Toc63082247"/>
      <w:r>
        <w:rPr>
          <w:bCs/>
        </w:rPr>
        <w:t xml:space="preserve">3.3.17. </w:t>
      </w:r>
      <w:r>
        <w:rPr>
          <w:bCs/>
        </w:rPr>
        <w:t>Санитарные требования к использованию лесов</w:t>
      </w:r>
      <w:bookmarkEnd w:id="516"/>
      <w:bookmarkEnd w:id="517"/>
    </w:p>
    <w:p w:rsidR="00E62E69" w:rsidRDefault="00F3156F">
      <w:pPr>
        <w:spacing w:line="360" w:lineRule="auto"/>
        <w:ind w:firstLine="709"/>
        <w:jc w:val="both"/>
      </w:pPr>
      <w:r>
        <w:t>Санитарные требования к использованию лесов установлены постановлением Пр</w:t>
      </w:r>
      <w:r>
        <w:t>а</w:t>
      </w:r>
      <w:r>
        <w:t>вительства РФ от 09.12.2020 № 2047 «Об утверждении Правил санитарной безопасности в лесах».</w:t>
      </w:r>
    </w:p>
    <w:p w:rsidR="00E62E69" w:rsidRDefault="00F3156F">
      <w:pPr>
        <w:spacing w:line="360" w:lineRule="auto"/>
        <w:ind w:firstLine="709"/>
        <w:jc w:val="both"/>
      </w:pPr>
      <w:r>
        <w:t>При использовании лесов не допускается:</w:t>
      </w:r>
    </w:p>
    <w:p w:rsidR="00E62E69" w:rsidRDefault="00F3156F">
      <w:pPr>
        <w:spacing w:line="360" w:lineRule="auto"/>
        <w:ind w:firstLine="720"/>
        <w:jc w:val="both"/>
      </w:pPr>
      <w:r>
        <w:t>- загр</w:t>
      </w:r>
      <w:r>
        <w:t>язнение лесов отходами производства и потребления и выбросами, радиоа</w:t>
      </w:r>
      <w:r>
        <w:t>к</w:t>
      </w:r>
      <w:r>
        <w:t>тивными и другими вредными веществами, иное неблагоприятное воздействие на леса, установленное законодательством об охране окружающей среды;</w:t>
      </w:r>
    </w:p>
    <w:p w:rsidR="00E62E69" w:rsidRDefault="00F3156F">
      <w:pPr>
        <w:spacing w:line="360" w:lineRule="auto"/>
        <w:ind w:firstLine="720"/>
        <w:jc w:val="both"/>
      </w:pPr>
      <w:r>
        <w:t>- ухудшение санитарного и лесопатологического</w:t>
      </w:r>
      <w:r>
        <w:t xml:space="preserve"> состояния лесных насаждений;</w:t>
      </w:r>
    </w:p>
    <w:p w:rsidR="00E62E69" w:rsidRDefault="00F3156F">
      <w:pPr>
        <w:spacing w:line="360" w:lineRule="auto"/>
        <w:ind w:firstLine="720"/>
        <w:jc w:val="both"/>
      </w:pPr>
      <w:r>
        <w:t>- невыполнение или несвоевременное выполнение работ по очистке лесосек, а та</w:t>
      </w:r>
      <w:r>
        <w:t>к</w:t>
      </w:r>
      <w:r>
        <w:t>же работ по приведению лесных участков, предоставленных физическим или юридич</w:t>
      </w:r>
      <w:r>
        <w:t>е</w:t>
      </w:r>
      <w:r>
        <w:t>ским лицам в пользование в установленном лесным законодательством поряд</w:t>
      </w:r>
      <w:r>
        <w:t>ке, в состо</w:t>
      </w:r>
      <w:r>
        <w:t>я</w:t>
      </w:r>
      <w:r>
        <w:t>ние, пригодное для использования этих участков по целевому назначению, или работ по их рекультивации;</w:t>
      </w:r>
    </w:p>
    <w:p w:rsidR="00E62E69" w:rsidRDefault="00F3156F">
      <w:pPr>
        <w:spacing w:line="360" w:lineRule="auto"/>
        <w:ind w:firstLine="720"/>
        <w:jc w:val="both"/>
      </w:pPr>
      <w:r>
        <w:t>- уничтожение либо повреждение мелиоративных систем и дорог, расположенных в лесах;</w:t>
      </w:r>
    </w:p>
    <w:p w:rsidR="00E62E69" w:rsidRDefault="00F3156F">
      <w:pPr>
        <w:spacing w:line="360" w:lineRule="auto"/>
        <w:ind w:firstLine="720"/>
        <w:jc w:val="both"/>
      </w:pPr>
      <w:r>
        <w:t>- уничтожение либо повреждение лесохозяйственных знаков, ф</w:t>
      </w:r>
      <w:r>
        <w:t>еромонных ловушек и иных средств защиты леса;</w:t>
      </w:r>
    </w:p>
    <w:p w:rsidR="00E62E69" w:rsidRDefault="00F3156F">
      <w:pPr>
        <w:spacing w:line="360" w:lineRule="auto"/>
        <w:ind w:firstLine="709"/>
        <w:jc w:val="both"/>
      </w:pPr>
      <w:r>
        <w:t>Для предотвращения усыхания деревьев по опушкам вырубок не допускается пр</w:t>
      </w:r>
      <w:r>
        <w:t>о</w:t>
      </w:r>
      <w:r>
        <w:t>ведение чересполосных рубок в еловых и пихтовых древостоях.</w:t>
      </w:r>
    </w:p>
    <w:p w:rsidR="00E62E69" w:rsidRDefault="00F3156F">
      <w:pPr>
        <w:spacing w:line="360" w:lineRule="auto"/>
        <w:ind w:firstLine="709"/>
        <w:jc w:val="both"/>
      </w:pPr>
      <w:r>
        <w:t>При разработке лесосек, строительстве и реконструкции линейных объектов з</w:t>
      </w:r>
      <w:r>
        <w:t>а</w:t>
      </w:r>
      <w:r>
        <w:t>пр</w:t>
      </w:r>
      <w:r>
        <w:t>ещается сдвигание порубочных остатков к краю леса (стене леса).</w:t>
      </w:r>
    </w:p>
    <w:p w:rsidR="00E62E69" w:rsidRDefault="00F3156F">
      <w:pPr>
        <w:spacing w:line="360" w:lineRule="auto"/>
        <w:ind w:firstLine="720"/>
        <w:jc w:val="both"/>
      </w:pPr>
      <w:r>
        <w:t>При оставлении (хранении) заготовленной древесины в лесах в весенне-летний п</w:t>
      </w:r>
      <w:r>
        <w:t>е</w:t>
      </w:r>
      <w:r>
        <w:t>риод на срок более 30 дней лицам, осуществляющим рубку лесных насаждений, необх</w:t>
      </w:r>
      <w:r>
        <w:t>о</w:t>
      </w:r>
      <w:r>
        <w:t>димо принять меры по защите ее от з</w:t>
      </w:r>
      <w:r>
        <w:t>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 Правил санитарной безопасн</w:t>
      </w:r>
      <w:r>
        <w:t>о</w:t>
      </w:r>
      <w:r>
        <w:t>сти в лесах. В зависимости от погодных условий с</w:t>
      </w:r>
      <w:r>
        <w:t>роки хранения в лесу неокоренной заг</w:t>
      </w:r>
      <w:r>
        <w:t>о</w:t>
      </w:r>
      <w:r>
        <w:lastRenderedPageBreak/>
        <w:t>товленной древесины могут изменяться уполномоченными органами, но не более чем на 15 дней от установленного Правилами санитарной безопасности в лесах срока.</w:t>
      </w:r>
    </w:p>
    <w:p w:rsidR="00E62E69" w:rsidRDefault="00F3156F">
      <w:pPr>
        <w:spacing w:line="360" w:lineRule="auto"/>
        <w:ind w:firstLine="709"/>
        <w:jc w:val="both"/>
      </w:pPr>
      <w:r>
        <w:t>Химическая обработка древесины, предназначенной для сплава, за</w:t>
      </w:r>
      <w:r>
        <w:t>прещается.</w:t>
      </w:r>
    </w:p>
    <w:p w:rsidR="00E62E69" w:rsidRDefault="00F3156F">
      <w:pPr>
        <w:spacing w:line="360" w:lineRule="auto"/>
        <w:ind w:firstLine="720"/>
        <w:jc w:val="both"/>
      </w:pPr>
      <w: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w:t>
      </w:r>
      <w:r>
        <w:t>и</w:t>
      </w:r>
      <w:r>
        <w:t>цидов и агрохимикатов, разрешенных к применению на территории Российской Федер</w:t>
      </w:r>
      <w:r>
        <w:t>а</w:t>
      </w:r>
      <w:r>
        <w:t>ции (далее - п</w:t>
      </w:r>
      <w:r>
        <w:t>естициды), или окорена (кора измельчается или сжигается с соблюдением утвержденных в установленном порядке правил пожарной безопасности в лесах). При з</w:t>
      </w:r>
      <w:r>
        <w:t>а</w:t>
      </w:r>
      <w:r>
        <w:t>селении заготовленной древесины стволовыми вредителями, в отношении которых пр</w:t>
      </w:r>
      <w:r>
        <w:t>и</w:t>
      </w:r>
      <w:r>
        <w:t>менение мер защиты малоэф</w:t>
      </w:r>
      <w:r>
        <w:t xml:space="preserve">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65">
        <w:r>
          <w:t>частью 3 статьи 16.1</w:t>
        </w:r>
      </w:hyperlink>
      <w:r>
        <w:t xml:space="preserve"> Лесного кодекса РФ акте осмотра лесосеки (ос</w:t>
      </w:r>
      <w:r>
        <w:t>о</w:t>
      </w:r>
      <w:r>
        <w:t>бые отметки).</w:t>
      </w:r>
    </w:p>
    <w:p w:rsidR="00E62E69" w:rsidRDefault="00F3156F">
      <w:pPr>
        <w:spacing w:line="360" w:lineRule="auto"/>
        <w:ind w:firstLine="720"/>
        <w:jc w:val="both"/>
      </w:pPr>
      <w:r>
        <w:t>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w:t>
      </w:r>
      <w:r>
        <w:t xml:space="preserve">ным </w:t>
      </w:r>
      <w:hyperlink r:id="rId166">
        <w:r>
          <w:t>законом</w:t>
        </w:r>
      </w:hyperlink>
      <w:r>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67">
        <w:r>
          <w:t>з</w:t>
        </w:r>
        <w:r>
          <w:t>а</w:t>
        </w:r>
        <w:r>
          <w:t>коном</w:t>
        </w:r>
      </w:hyperlink>
      <w:r>
        <w:t xml:space="preserve"> «О санитарно-эпидемиологическом благополучии населения».</w:t>
      </w:r>
    </w:p>
    <w:p w:rsidR="00E62E69" w:rsidRDefault="00F3156F">
      <w:pPr>
        <w:spacing w:line="360" w:lineRule="auto"/>
        <w:ind w:firstLine="709"/>
        <w:jc w:val="both"/>
      </w:pPr>
      <w:r>
        <w:t>Не предоставляются для заготовки живицы лесные участки, расположенные в оч</w:t>
      </w:r>
      <w:r>
        <w:t>а</w:t>
      </w:r>
      <w:r>
        <w:t xml:space="preserve">гах вредных организмов </w:t>
      </w:r>
      <w:r>
        <w:t>до их ликвидации, а также насаждения, ослабленные и повр</w:t>
      </w:r>
      <w:r>
        <w:t>е</w:t>
      </w:r>
      <w:r>
        <w:t>жденные вследствие воздействия лесных пожаров, вредных организмов и других негати</w:t>
      </w:r>
      <w:r>
        <w:t>в</w:t>
      </w:r>
      <w:r>
        <w:t>ных факторов.</w:t>
      </w:r>
    </w:p>
    <w:p w:rsidR="00E62E69" w:rsidRDefault="00F3156F">
      <w:pPr>
        <w:spacing w:line="360" w:lineRule="auto"/>
        <w:ind w:firstLine="709"/>
        <w:jc w:val="both"/>
      </w:pPr>
      <w:r>
        <w:t>В лесных насаждениях, отведенных для заготовки живицы и древесного сока, до начала их заготовки вырубаю</w:t>
      </w:r>
      <w:r>
        <w:t>тся усыхающие и сухостойные деревья, проводится очистка мест рубок от порубочных остатков.</w:t>
      </w:r>
    </w:p>
    <w:p w:rsidR="00E62E69" w:rsidRDefault="00F3156F">
      <w:pPr>
        <w:spacing w:line="360" w:lineRule="auto"/>
        <w:ind w:firstLine="709"/>
        <w:jc w:val="both"/>
      </w:pPr>
      <w:r>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w:t>
      </w:r>
      <w:r>
        <w:t>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E62E69" w:rsidRDefault="00F3156F">
      <w:pPr>
        <w:spacing w:line="360" w:lineRule="auto"/>
        <w:ind w:firstLine="709"/>
        <w:jc w:val="both"/>
      </w:pPr>
      <w:r>
        <w:t>Не допускается ухудшение санитарного состояния лесов, расположенных на пре</w:t>
      </w:r>
      <w:r>
        <w:t>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w:t>
      </w:r>
      <w:r>
        <w:t>у</w:t>
      </w:r>
      <w:r>
        <w:t>атации линейных объектов, выполнения работ по геологическому изучению недр, разр</w:t>
      </w:r>
      <w:r>
        <w:t>а</w:t>
      </w:r>
      <w:r>
        <w:t>ботки месторож</w:t>
      </w:r>
      <w:r>
        <w:t>дений полезных ископаемых, строительства и эксплуатации водохран</w:t>
      </w:r>
      <w:r>
        <w:t>и</w:t>
      </w:r>
      <w:r>
        <w:lastRenderedPageBreak/>
        <w:t>лищ, иных искусственных водных объектов, а также гидротехнических сооружений, мо</w:t>
      </w:r>
      <w:r>
        <w:t>р</w:t>
      </w:r>
      <w:r>
        <w:t>ских портов, морских терминалов, речных портов, причалов, переработки древесины и иных лесных ресурсов, а такж</w:t>
      </w:r>
      <w:r>
        <w:t>е для иных целей.</w:t>
      </w:r>
    </w:p>
    <w:p w:rsidR="00E62E69" w:rsidRDefault="00F3156F">
      <w:pPr>
        <w:spacing w:line="360" w:lineRule="auto"/>
        <w:ind w:firstLine="720"/>
        <w:jc w:val="both"/>
      </w:pPr>
      <w:r>
        <w:t>При установке аншлагов не допускается их крепление к деревьям.</w:t>
      </w:r>
    </w:p>
    <w:p w:rsidR="00E62E69" w:rsidRDefault="00F3156F">
      <w:pPr>
        <w:spacing w:line="360" w:lineRule="auto"/>
        <w:ind w:firstLine="720"/>
        <w:jc w:val="both"/>
      </w:pPr>
      <w:r>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w:t>
      </w:r>
      <w:r>
        <w:t>оков.</w:t>
      </w:r>
    </w:p>
    <w:p w:rsidR="00E62E69" w:rsidRDefault="00F3156F">
      <w:pPr>
        <w:spacing w:line="360" w:lineRule="auto"/>
        <w:ind w:firstLine="720"/>
        <w:jc w:val="both"/>
      </w:pPr>
      <w:r>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gtFrame="СРОКИ">
        <w:r>
          <w:t>приложением №</w:t>
        </w:r>
        <w:r>
          <w:t xml:space="preserve"> 3</w:t>
        </w:r>
      </w:hyperlink>
      <w:r>
        <w:t xml:space="preserve"> к Правилам санитарной безопасности в лесах, окорена, утилизирована или обработана инсектицидами.</w:t>
      </w:r>
    </w:p>
    <w:p w:rsidR="00E62E69" w:rsidRDefault="00F3156F">
      <w:pPr>
        <w:spacing w:line="360" w:lineRule="auto"/>
        <w:ind w:firstLine="720"/>
        <w:jc w:val="both"/>
      </w:pPr>
      <w:r>
        <w:t>При обустройстве противопожарных водоемов не допускается подтопление окр</w:t>
      </w:r>
      <w:r>
        <w:t>у</w:t>
      </w:r>
      <w:r>
        <w:t>жающих лесных насаждений.</w:t>
      </w:r>
    </w:p>
    <w:p w:rsidR="00E62E69" w:rsidRDefault="00F3156F">
      <w:pPr>
        <w:spacing w:line="360" w:lineRule="auto"/>
        <w:ind w:firstLine="720"/>
        <w:jc w:val="both"/>
      </w:pPr>
      <w:r>
        <w:t>Порубочные остатки после выборочных и сплошных санитарных</w:t>
      </w:r>
      <w:r>
        <w:t xml:space="preserve"> рубок в очагах вредных организмов подлежат сжиганию, измельчению, обработке пестицидами или в</w:t>
      </w:r>
      <w:r>
        <w:t>ы</w:t>
      </w:r>
      <w:r>
        <w:t>возу в места, предназначенные для переработки древесины.</w:t>
      </w:r>
    </w:p>
    <w:p w:rsidR="00E62E69" w:rsidRDefault="00F3156F">
      <w:pPr>
        <w:spacing w:line="360" w:lineRule="auto"/>
        <w:ind w:firstLine="720"/>
        <w:jc w:val="both"/>
      </w:pPr>
      <w:r>
        <w:t>При проведении рубок лесных насаждений осуществляется очистка мест рубок от порубочных остатков в соотве</w:t>
      </w:r>
      <w:r>
        <w:t>тствии с утвержденным порядком проведения лесосечных работ.</w:t>
      </w:r>
    </w:p>
    <w:p w:rsidR="00E62E69" w:rsidRDefault="00F3156F">
      <w:pPr>
        <w:spacing w:line="360" w:lineRule="auto"/>
        <w:ind w:firstLine="720"/>
        <w:jc w:val="both"/>
      </w:pPr>
      <w:r>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w:t>
      </w:r>
      <w:r>
        <w:t>а</w:t>
      </w:r>
      <w:r>
        <w:t>ционного, наземного опрыскивания и аэрозо</w:t>
      </w:r>
      <w:r>
        <w:t>льной обработкой, в том числе в научных ц</w:t>
      </w:r>
      <w:r>
        <w:t>е</w:t>
      </w:r>
      <w:r>
        <w:t>лях.</w:t>
      </w:r>
    </w:p>
    <w:p w:rsidR="00E62E69" w:rsidRDefault="00F3156F">
      <w:pPr>
        <w:spacing w:line="360" w:lineRule="auto"/>
        <w:ind w:firstLine="720"/>
        <w:jc w:val="both"/>
      </w:pPr>
      <w:r>
        <w:t>При проведении санитарно-оздоровительных мероприятий обеспечивается собл</w:t>
      </w:r>
      <w:r>
        <w:t>ю</w:t>
      </w:r>
      <w:r>
        <w:t>дение требований по сохранению редких и находящихся под угрозой исчезновения видов растений и животных, занесенных в Красную книгу Росси</w:t>
      </w:r>
      <w:r>
        <w:t>йской Федерации и (или) кра</w:t>
      </w:r>
      <w:r>
        <w:t>с</w:t>
      </w:r>
      <w:r>
        <w:t>ные книги субъектов Российской Федерации.</w:t>
      </w:r>
    </w:p>
    <w:p w:rsidR="00E62E69" w:rsidRDefault="00F3156F">
      <w:pPr>
        <w:spacing w:line="360" w:lineRule="auto"/>
        <w:ind w:firstLine="720"/>
        <w:jc w:val="both"/>
      </w:pPr>
      <w:r>
        <w:t>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w:t>
      </w:r>
      <w:r>
        <w:t>в (пород) деревьев и кустарников, заготовка древесины кот</w:t>
      </w:r>
      <w:r>
        <w:t>о</w:t>
      </w:r>
      <w:r>
        <w:t xml:space="preserve">рых не допускается, установленный в соответствии со </w:t>
      </w:r>
      <w:hyperlink r:id="rId168">
        <w:r>
          <w:t>статьей 29</w:t>
        </w:r>
      </w:hyperlink>
      <w:r>
        <w:t xml:space="preserve"> Лесного кодекса РФ, разр</w:t>
      </w:r>
      <w:r>
        <w:t>ешается рубка только погибших экземпляров.</w:t>
      </w:r>
    </w:p>
    <w:p w:rsidR="00E62E69" w:rsidRDefault="00F3156F">
      <w:pPr>
        <w:spacing w:line="360" w:lineRule="auto"/>
        <w:ind w:firstLine="720"/>
        <w:jc w:val="both"/>
      </w:pPr>
      <w:r>
        <w:t>В лесах запрещается разведение и использование растений, животных и других о</w:t>
      </w:r>
      <w:r>
        <w:t>р</w:t>
      </w:r>
      <w:r>
        <w:t>ганизмов, несвойственных естественным экологическим системам, а также созданных и</w:t>
      </w:r>
      <w:r>
        <w:t>с</w:t>
      </w:r>
      <w:r>
        <w:lastRenderedPageBreak/>
        <w:t>кусственным путем, без разработки эффективных мер по п</w:t>
      </w:r>
      <w:r>
        <w:t>редотвращению их неконтр</w:t>
      </w:r>
      <w:r>
        <w:t>о</w:t>
      </w:r>
      <w:r>
        <w:t>лируемого размножения.</w:t>
      </w:r>
    </w:p>
    <w:p w:rsidR="00E62E69" w:rsidRDefault="00F3156F">
      <w:pPr>
        <w:spacing w:line="360" w:lineRule="auto"/>
        <w:ind w:firstLine="720"/>
        <w:jc w:val="both"/>
      </w:pPr>
      <w:r>
        <w:t>В лесах запрещается посадка зараженных вредными организмами растений.</w:t>
      </w:r>
    </w:p>
    <w:p w:rsidR="00E62E69" w:rsidRDefault="00F3156F">
      <w:pPr>
        <w:spacing w:line="360" w:lineRule="auto"/>
        <w:ind w:firstLine="720"/>
        <w:jc w:val="both"/>
      </w:pPr>
      <w:r>
        <w:t>В очагах хрущей, а также на свежих песчаных и супесчаных почвах лесные кул</w:t>
      </w:r>
      <w:r>
        <w:t>ь</w:t>
      </w:r>
      <w:r>
        <w:t>туры создаются с предварительным протравливанием пестицидами ко</w:t>
      </w:r>
      <w:r>
        <w:t>рней саженцев п</w:t>
      </w:r>
      <w:r>
        <w:t>е</w:t>
      </w:r>
      <w:r>
        <w:t>ред их посадкой.</w:t>
      </w:r>
    </w:p>
    <w:p w:rsidR="00E62E69" w:rsidRDefault="00F3156F">
      <w:pPr>
        <w:spacing w:line="360" w:lineRule="auto"/>
        <w:ind w:firstLine="720"/>
        <w:jc w:val="both"/>
      </w:pPr>
      <w:r>
        <w:t>В насаждениях с участием ели и (или) пихты (8 и более единиц в составе) в кач</w:t>
      </w:r>
      <w:r>
        <w:t>е</w:t>
      </w:r>
      <w:r>
        <w:t>стве рубок ухода проводятся только рубки осветления и прочистки в молодняках. Рубки прореживания и проходные в указанных насаждениях не проводятс</w:t>
      </w:r>
      <w:r>
        <w:t>я.</w:t>
      </w:r>
    </w:p>
    <w:p w:rsidR="00E62E69" w:rsidRDefault="00F3156F">
      <w:pPr>
        <w:spacing w:line="360" w:lineRule="auto"/>
        <w:ind w:firstLine="720"/>
        <w:jc w:val="both"/>
      </w:pPr>
      <w: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w:t>
      </w:r>
      <w:r>
        <w:t>о</w:t>
      </w:r>
      <w:r>
        <w:t>род (до 2 - 3 единиц в составе) и подлесок.</w:t>
      </w:r>
    </w:p>
    <w:p w:rsidR="00E62E69" w:rsidRDefault="00F3156F">
      <w:pPr>
        <w:spacing w:line="360" w:lineRule="auto"/>
        <w:ind w:firstLine="720"/>
        <w:jc w:val="both"/>
      </w:pPr>
      <w:r>
        <w:t>В сосновых культурах с наличием очагов корневой губ</w:t>
      </w:r>
      <w:r>
        <w:t>ки запрещается проведение рубок ухода линейным способом.</w:t>
      </w:r>
    </w:p>
    <w:p w:rsidR="00E62E69" w:rsidRDefault="00F3156F">
      <w:pPr>
        <w:spacing w:line="360" w:lineRule="auto"/>
        <w:ind w:firstLine="720"/>
        <w:jc w:val="both"/>
      </w:pPr>
      <w:r>
        <w:t>Очистка лесов от загрязнения отходами производства и потребления осуществл</w:t>
      </w:r>
      <w:r>
        <w:t>я</w:t>
      </w:r>
      <w:r>
        <w:t>ется в соответствии с законодательством в области обращения с отходами.</w:t>
      </w:r>
    </w:p>
    <w:p w:rsidR="00E62E69" w:rsidRDefault="00E62E69">
      <w:pPr>
        <w:pStyle w:val="afffc"/>
        <w:spacing w:line="360" w:lineRule="auto"/>
        <w:jc w:val="center"/>
        <w:rPr>
          <w:b/>
          <w:bCs/>
          <w:sz w:val="24"/>
        </w:rPr>
      </w:pPr>
    </w:p>
    <w:p w:rsidR="00E62E69" w:rsidRDefault="00E62E69">
      <w:pPr>
        <w:spacing w:line="360" w:lineRule="auto"/>
        <w:ind w:firstLine="425"/>
        <w:jc w:val="both"/>
      </w:pPr>
    </w:p>
    <w:p w:rsidR="00E62E69" w:rsidRDefault="00E62E69">
      <w:pPr>
        <w:spacing w:line="360" w:lineRule="auto"/>
        <w:ind w:firstLine="720"/>
        <w:jc w:val="both"/>
      </w:pPr>
    </w:p>
    <w:p w:rsidR="00E62E69" w:rsidRDefault="00E62E69">
      <w:pPr>
        <w:pStyle w:val="34"/>
        <w:ind w:firstLine="709"/>
        <w:jc w:val="both"/>
        <w:rPr>
          <w:b w:val="0"/>
          <w:sz w:val="24"/>
        </w:rPr>
      </w:pPr>
    </w:p>
    <w:p w:rsidR="00E62E69" w:rsidRDefault="00E62E69">
      <w:pPr>
        <w:pStyle w:val="34"/>
        <w:ind w:firstLine="709"/>
        <w:jc w:val="both"/>
        <w:rPr>
          <w:b w:val="0"/>
          <w:sz w:val="24"/>
        </w:rPr>
      </w:pPr>
    </w:p>
    <w:p w:rsidR="00E62E69" w:rsidRDefault="00F3156F">
      <w:pPr>
        <w:pStyle w:val="34"/>
        <w:jc w:val="both"/>
        <w:rPr>
          <w:sz w:val="36"/>
          <w:szCs w:val="36"/>
        </w:rPr>
      </w:pPr>
      <w:r>
        <w:rPr>
          <w:b w:val="0"/>
          <w:sz w:val="24"/>
        </w:rPr>
        <w:tab/>
      </w:r>
      <w:r>
        <w:rPr>
          <w:b w:val="0"/>
          <w:sz w:val="24"/>
        </w:rPr>
        <w:tab/>
      </w:r>
      <w:r>
        <w:rPr>
          <w:b w:val="0"/>
          <w:sz w:val="24"/>
        </w:rPr>
        <w:tab/>
      </w:r>
      <w:r>
        <w:rPr>
          <w:b w:val="0"/>
          <w:sz w:val="24"/>
        </w:rPr>
        <w:tab/>
      </w:r>
      <w:r>
        <w:rPr>
          <w:b w:val="0"/>
          <w:sz w:val="24"/>
        </w:rPr>
        <w:tab/>
      </w:r>
      <w:r>
        <w:rPr>
          <w:b w:val="0"/>
          <w:sz w:val="24"/>
        </w:rPr>
        <w:tab/>
      </w:r>
      <w:bookmarkStart w:id="518" w:name="_Toc480818515"/>
    </w:p>
    <w:p w:rsidR="00E62E69" w:rsidRDefault="00F3156F">
      <w:pPr>
        <w:pStyle w:val="1"/>
        <w:rPr>
          <w:sz w:val="36"/>
          <w:szCs w:val="36"/>
        </w:rPr>
      </w:pPr>
      <w:r>
        <w:br w:type="page"/>
      </w:r>
    </w:p>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E62E69"/>
    <w:p w:rsidR="00E62E69" w:rsidRDefault="00F3156F">
      <w:pPr>
        <w:pStyle w:val="1"/>
        <w:rPr>
          <w:sz w:val="36"/>
          <w:szCs w:val="36"/>
        </w:rPr>
      </w:pPr>
      <w:bookmarkStart w:id="519" w:name="_Toc150788191"/>
      <w:r>
        <w:rPr>
          <w:sz w:val="36"/>
          <w:szCs w:val="36"/>
        </w:rPr>
        <w:t>ПРИЛОЖЕНИЯ</w:t>
      </w:r>
      <w:bookmarkEnd w:id="518"/>
      <w:bookmarkEnd w:id="519"/>
    </w:p>
    <w:p w:rsidR="00E62E69" w:rsidRDefault="00F3156F">
      <w:pPr>
        <w:pStyle w:val="22"/>
        <w:spacing w:line="240" w:lineRule="auto"/>
        <w:ind w:firstLine="709"/>
        <w:rPr>
          <w:sz w:val="24"/>
          <w:szCs w:val="24"/>
          <w:lang w:val="ru-RU"/>
        </w:rPr>
      </w:pPr>
      <w:r>
        <w:br w:type="page"/>
      </w:r>
    </w:p>
    <w:p w:rsidR="00E62E69" w:rsidRDefault="00F3156F">
      <w:pPr>
        <w:pStyle w:val="1"/>
        <w:jc w:val="right"/>
        <w:rPr>
          <w:b w:val="0"/>
        </w:rPr>
      </w:pPr>
      <w:bookmarkStart w:id="520" w:name="_Toc150788192"/>
      <w:bookmarkStart w:id="521" w:name="_Toc11409482"/>
      <w:r>
        <w:rPr>
          <w:b w:val="0"/>
        </w:rPr>
        <w:lastRenderedPageBreak/>
        <w:t>Приложение 1</w:t>
      </w:r>
      <w:bookmarkEnd w:id="520"/>
      <w:bookmarkEnd w:id="521"/>
    </w:p>
    <w:p w:rsidR="00E62E69" w:rsidRDefault="00F3156F">
      <w:pPr>
        <w:jc w:val="center"/>
        <w:rPr>
          <w:b/>
        </w:rPr>
      </w:pPr>
      <w:bookmarkStart w:id="522" w:name="_Toc150788193"/>
      <w:bookmarkStart w:id="523" w:name="_Toc11409483"/>
      <w:bookmarkStart w:id="524" w:name="_Toc525203820"/>
      <w:r>
        <w:rPr>
          <w:b/>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Любанского лесничества Ленинградской области</w:t>
      </w:r>
      <w:bookmarkEnd w:id="522"/>
      <w:bookmarkEnd w:id="523"/>
      <w:bookmarkEnd w:id="524"/>
    </w:p>
    <w:p w:rsidR="00E62E69" w:rsidRDefault="00F3156F">
      <w:pPr>
        <w:pStyle w:val="2"/>
        <w:spacing w:before="120" w:after="120"/>
        <w:ind w:left="0"/>
        <w:jc w:val="center"/>
        <w:rPr>
          <w:bCs/>
        </w:rPr>
      </w:pPr>
      <w:bookmarkStart w:id="525" w:name="_Toc150788194"/>
      <w:bookmarkStart w:id="526" w:name="_Toc63082251"/>
      <w:r>
        <w:rPr>
          <w:bCs/>
        </w:rPr>
        <w:t xml:space="preserve">Законодательные </w:t>
      </w:r>
      <w:r>
        <w:rPr>
          <w:bCs/>
        </w:rPr>
        <w:t>акты Российской Федерации</w:t>
      </w:r>
      <w:bookmarkEnd w:id="525"/>
      <w:bookmarkEnd w:id="526"/>
    </w:p>
    <w:p w:rsidR="00E62E69" w:rsidRDefault="00F3156F">
      <w:pPr>
        <w:ind w:firstLine="709"/>
        <w:jc w:val="both"/>
      </w:pPr>
      <w:r>
        <w:t>1. Федеральный закон от 4 декабря 2006 г. № 200-ФЗ</w:t>
      </w:r>
      <w:r>
        <w:rPr>
          <w:bCs/>
        </w:rPr>
        <w:t xml:space="preserve"> «</w:t>
      </w:r>
      <w:r>
        <w:t>Лесной кодекс Российской Федерации».</w:t>
      </w:r>
    </w:p>
    <w:p w:rsidR="00E62E69" w:rsidRDefault="00F3156F">
      <w:pPr>
        <w:ind w:firstLine="709"/>
        <w:jc w:val="both"/>
      </w:pPr>
      <w:r>
        <w:t>2. Федеральный закон от 4 декабря 2006 г. № 201-ФЗ «О введении в действие Ле</w:t>
      </w:r>
      <w:r>
        <w:t>с</w:t>
      </w:r>
      <w:r>
        <w:t xml:space="preserve">ного кодекса Российской Федерации». </w:t>
      </w:r>
    </w:p>
    <w:p w:rsidR="00E62E69" w:rsidRDefault="00F3156F">
      <w:pPr>
        <w:ind w:firstLine="709"/>
        <w:jc w:val="both"/>
      </w:pPr>
      <w:r>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E62E69" w:rsidRDefault="00F3156F">
      <w:pPr>
        <w:ind w:firstLine="709"/>
        <w:jc w:val="both"/>
      </w:pPr>
      <w:r>
        <w:t xml:space="preserve">4. Федеральный закон от 26 декабря 2008 г. № 294-ФЗ «О защите прав </w:t>
      </w:r>
      <w:r>
        <w:t>юридич</w:t>
      </w:r>
      <w:r>
        <w:t>е</w:t>
      </w:r>
      <w:r>
        <w:t>ских лиц и индивидуальных предпринимателей при осуществлении государственного контроля (надзора) и муниципального контроля».</w:t>
      </w:r>
    </w:p>
    <w:p w:rsidR="00E62E69" w:rsidRDefault="00F3156F">
      <w:pPr>
        <w:ind w:firstLine="709"/>
        <w:jc w:val="both"/>
      </w:pPr>
      <w:r>
        <w:t>5. Федеральный закон от 25 октября 2001 г. № 136-ФЗ «Земельный кодекс Росси</w:t>
      </w:r>
      <w:r>
        <w:t>й</w:t>
      </w:r>
      <w:r>
        <w:t xml:space="preserve">ской Федерации». </w:t>
      </w:r>
    </w:p>
    <w:p w:rsidR="00E62E69" w:rsidRDefault="00F3156F">
      <w:pPr>
        <w:ind w:firstLine="709"/>
        <w:jc w:val="both"/>
      </w:pPr>
      <w:r>
        <w:t>6. Федеральный закон от 3 июня</w:t>
      </w:r>
      <w:r>
        <w:t xml:space="preserve"> 2006 г. № 74-ФЗ «Водный кодекс Российской Ф</w:t>
      </w:r>
      <w:r>
        <w:t>е</w:t>
      </w:r>
      <w:r>
        <w:t>дерации».</w:t>
      </w:r>
    </w:p>
    <w:p w:rsidR="00E62E69" w:rsidRDefault="00F3156F">
      <w:pPr>
        <w:ind w:firstLine="709"/>
        <w:jc w:val="both"/>
        <w:rPr>
          <w:bCs/>
        </w:rPr>
      </w:pPr>
      <w:r>
        <w:t>7. Федеральный закон от 29 декабря 2004 г. № 190-ФЗ «Градостроительный кодекс Российской Федерации».</w:t>
      </w:r>
    </w:p>
    <w:p w:rsidR="00E62E69" w:rsidRDefault="00F3156F">
      <w:pPr>
        <w:ind w:firstLine="709"/>
        <w:jc w:val="both"/>
      </w:pPr>
      <w:r>
        <w:t>8. Федеральный закон от 14 марта 1995 г. № 33-ФЗ «Об особо охраняемых приро</w:t>
      </w:r>
      <w:r>
        <w:t>д</w:t>
      </w:r>
      <w:r>
        <w:t xml:space="preserve">ных территориях». </w:t>
      </w:r>
    </w:p>
    <w:p w:rsidR="00E62E69" w:rsidRDefault="00F3156F">
      <w:pPr>
        <w:ind w:firstLine="709"/>
        <w:jc w:val="both"/>
      </w:pPr>
      <w:r>
        <w:t>9. Фе</w:t>
      </w:r>
      <w:r>
        <w:t xml:space="preserve">деральный закон от 21 декабря 1994 г. № 69-ФЗ «О пожарной безопасности». </w:t>
      </w:r>
    </w:p>
    <w:p w:rsidR="00E62E69" w:rsidRDefault="00F3156F">
      <w:pPr>
        <w:ind w:firstLine="709"/>
        <w:jc w:val="both"/>
      </w:pPr>
      <w:r>
        <w:t>10. Федеральный закон от 24 июля 2009 г. № 209-ФЗ «Об охоте и о сохранении охотничьих ресурсов, и о внесении изменений в отдельные законодательные акты Росси</w:t>
      </w:r>
      <w:r>
        <w:t>й</w:t>
      </w:r>
      <w:r>
        <w:t xml:space="preserve">ской Федерации». </w:t>
      </w:r>
    </w:p>
    <w:p w:rsidR="00E62E69" w:rsidRDefault="00F3156F">
      <w:pPr>
        <w:ind w:firstLine="709"/>
        <w:jc w:val="both"/>
      </w:pPr>
      <w:r>
        <w:t>11. Фе</w:t>
      </w:r>
      <w:r>
        <w:t xml:space="preserve">деральный закон </w:t>
      </w:r>
      <w:r>
        <w:rPr>
          <w:rStyle w:val="layout"/>
        </w:rPr>
        <w:t>от 30 декабря 2021 г. № 454-ФЗ</w:t>
      </w:r>
      <w:r>
        <w:t xml:space="preserve"> «О семеноводстве». </w:t>
      </w:r>
    </w:p>
    <w:p w:rsidR="00E62E69" w:rsidRDefault="00F3156F">
      <w:pPr>
        <w:ind w:firstLine="709"/>
        <w:jc w:val="both"/>
      </w:pPr>
      <w:r>
        <w:t xml:space="preserve">12. Закон Российской Федерации от 21 февраля 1992 г. № 2395-1 «О недрах». </w:t>
      </w:r>
    </w:p>
    <w:p w:rsidR="00E62E69" w:rsidRDefault="00F3156F">
      <w:pPr>
        <w:ind w:firstLine="709"/>
        <w:jc w:val="both"/>
      </w:pPr>
      <w:r>
        <w:t>13. Федеральный закон от 31 марта 1999 г. № 69-ФЗ «О газоснабжении в Росси</w:t>
      </w:r>
      <w:r>
        <w:t>й</w:t>
      </w:r>
      <w:r>
        <w:t>ской Федерации».</w:t>
      </w:r>
    </w:p>
    <w:p w:rsidR="00E62E69" w:rsidRDefault="00F3156F">
      <w:pPr>
        <w:ind w:firstLine="709"/>
        <w:jc w:val="both"/>
      </w:pPr>
      <w:r>
        <w:t xml:space="preserve">14. Федеральный закон </w:t>
      </w:r>
      <w:r>
        <w:t>от 21 июля 2014 г. № 206-ФЗ «О карантине растений».</w:t>
      </w:r>
    </w:p>
    <w:p w:rsidR="00E62E69" w:rsidRDefault="00F3156F">
      <w:pPr>
        <w:ind w:firstLine="709"/>
        <w:jc w:val="both"/>
      </w:pPr>
      <w:r>
        <w:t>15. Федеральный закон от 30 марта 1999 г. № 52-ФЗ «О санитарно-эпидемиологическом благополучии населения».</w:t>
      </w:r>
    </w:p>
    <w:p w:rsidR="00E62E69" w:rsidRDefault="00F3156F">
      <w:pPr>
        <w:ind w:firstLine="709"/>
        <w:jc w:val="both"/>
      </w:pPr>
      <w:r>
        <w:t>16. Федеральный закон от 23 февраля 1995 г. № 26-ФЗ «О природных лечебных р</w:t>
      </w:r>
      <w:r>
        <w:t>е</w:t>
      </w:r>
      <w:r>
        <w:t>сурсах, лечебно-оздор</w:t>
      </w:r>
      <w:r>
        <w:t xml:space="preserve">овительных местностях и курортах». </w:t>
      </w:r>
    </w:p>
    <w:p w:rsidR="00E62E69" w:rsidRDefault="00F3156F">
      <w:pPr>
        <w:ind w:firstLine="709"/>
        <w:jc w:val="both"/>
      </w:pPr>
      <w:r>
        <w:t>17. Федеральный закон от 23 ноября 1995 г. № 174-ФЗ «Об экологической экспе</w:t>
      </w:r>
      <w:r>
        <w:t>р</w:t>
      </w:r>
      <w:r>
        <w:t xml:space="preserve">тизе». </w:t>
      </w:r>
    </w:p>
    <w:p w:rsidR="00E62E69" w:rsidRDefault="00F3156F">
      <w:pPr>
        <w:ind w:firstLine="709"/>
        <w:jc w:val="both"/>
      </w:pPr>
      <w:r>
        <w:t xml:space="preserve">18. Федеральный закон от 24 апреля 1995 г. № 52-ФЗ «О животном мире». </w:t>
      </w:r>
    </w:p>
    <w:p w:rsidR="00E62E69" w:rsidRDefault="00F3156F">
      <w:pPr>
        <w:ind w:firstLine="709"/>
        <w:jc w:val="both"/>
      </w:pPr>
      <w:r>
        <w:t xml:space="preserve">19. Федеральный закон от 26 сентября 1997 г. № 125-ФЗ «О свободе </w:t>
      </w:r>
      <w:r>
        <w:t>совести и о р</w:t>
      </w:r>
      <w:r>
        <w:t>е</w:t>
      </w:r>
      <w:r>
        <w:t xml:space="preserve">лигиозных объединениях». </w:t>
      </w:r>
    </w:p>
    <w:p w:rsidR="00E62E69" w:rsidRDefault="00F3156F">
      <w:pPr>
        <w:ind w:firstLine="709"/>
        <w:jc w:val="both"/>
      </w:pPr>
      <w:r>
        <w:t>20. Федеральный закон от 10 января 2002 г. № 7-ФЗ «Об охране окружающей ср</w:t>
      </w:r>
      <w:r>
        <w:t>е</w:t>
      </w:r>
      <w:r>
        <w:t xml:space="preserve">ды». </w:t>
      </w:r>
    </w:p>
    <w:p w:rsidR="00E62E69" w:rsidRDefault="00F3156F">
      <w:pPr>
        <w:ind w:firstLine="709"/>
        <w:jc w:val="both"/>
      </w:pPr>
      <w:r>
        <w:t>21. Федеральный закон от 5 апреля 2013 г. № 44-ФЗ «О контрактной системе в сф</w:t>
      </w:r>
      <w:r>
        <w:t>е</w:t>
      </w:r>
      <w:r>
        <w:t>ре закупок товаров, работ, услуг для обеспечения государс</w:t>
      </w:r>
      <w:r>
        <w:t xml:space="preserve">твенных и муниципальных нужд». </w:t>
      </w:r>
    </w:p>
    <w:p w:rsidR="00E62E69" w:rsidRDefault="00F3156F">
      <w:pPr>
        <w:ind w:firstLine="709"/>
        <w:jc w:val="both"/>
      </w:pPr>
      <w:r>
        <w:t xml:space="preserve">22. Федеральный закон от 04 мая 2011 г. № 99-ФЗ «О лицензировании отдельных видов деятельности». </w:t>
      </w:r>
    </w:p>
    <w:p w:rsidR="00E62E69" w:rsidRDefault="00F3156F">
      <w:pPr>
        <w:ind w:firstLine="709"/>
        <w:jc w:val="both"/>
      </w:pPr>
      <w:r>
        <w:lastRenderedPageBreak/>
        <w:t>23. Федеральный закон от 08 ноября 2007 г. № 257-ФЗ «Об автомобильных дорогах и о дорожной деятельности в РФ и о внесении изме</w:t>
      </w:r>
      <w:r>
        <w:t xml:space="preserve">нений в отдельные законодательные акты РФ». </w:t>
      </w:r>
    </w:p>
    <w:p w:rsidR="00E62E69" w:rsidRDefault="00F3156F">
      <w:pPr>
        <w:ind w:firstLine="709"/>
        <w:jc w:val="both"/>
      </w:pPr>
      <w:r>
        <w:t>24. Федеральный закон от 08 августа 2001 г. № 129-ФЗ «О государственной рег</w:t>
      </w:r>
      <w:r>
        <w:t>и</w:t>
      </w:r>
      <w:r>
        <w:t xml:space="preserve">страции юридических лиц и индивидуальных предпринимателей». </w:t>
      </w:r>
    </w:p>
    <w:p w:rsidR="00E62E69" w:rsidRDefault="00F3156F">
      <w:pPr>
        <w:ind w:firstLine="709"/>
        <w:jc w:val="both"/>
      </w:pPr>
      <w:r>
        <w:t xml:space="preserve">25. Федеральный закон от 19 июля 1997 г. № 109-ФЗ «О безопасном обращении </w:t>
      </w:r>
      <w:r>
        <w:t xml:space="preserve">с пестицидами и агрохимикатами». 26. Федеральный закон от 21 июля 1997 г. № 117-ФЗ «О безопасности гидротехнических сооружений». </w:t>
      </w:r>
    </w:p>
    <w:p w:rsidR="00E62E69" w:rsidRDefault="00F3156F">
      <w:pPr>
        <w:ind w:firstLine="709"/>
        <w:jc w:val="both"/>
      </w:pPr>
      <w:r>
        <w:t xml:space="preserve">27. Федеральный закон от 07 июля 2003 г. № 126-ФЗ «О связи» </w:t>
      </w:r>
    </w:p>
    <w:p w:rsidR="00E62E69" w:rsidRDefault="00F3156F">
      <w:pPr>
        <w:ind w:firstLine="709"/>
        <w:jc w:val="both"/>
      </w:pPr>
      <w:r>
        <w:t>28. Федеральный закон от 10 января 2003 г. № 17-ФЗ «О железнодоро</w:t>
      </w:r>
      <w:r>
        <w:t>жном тран</w:t>
      </w:r>
      <w:r>
        <w:t>с</w:t>
      </w:r>
      <w:r>
        <w:t xml:space="preserve">порте в Российской Федерации». </w:t>
      </w:r>
    </w:p>
    <w:p w:rsidR="00E62E69" w:rsidRDefault="00F3156F">
      <w:pPr>
        <w:ind w:firstLine="709"/>
        <w:jc w:val="both"/>
      </w:pPr>
      <w:r>
        <w:t>29. Федеральный закон от 23 июня 2016 г. № 218-ФЗ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w:t>
      </w:r>
      <w:r>
        <w:t>шений».</w:t>
      </w:r>
    </w:p>
    <w:p w:rsidR="00E62E69" w:rsidRDefault="00F3156F">
      <w:pPr>
        <w:ind w:firstLine="709"/>
        <w:jc w:val="both"/>
      </w:pPr>
      <w:r>
        <w:t>30. Федеральный закон от 21 декабря 1994 г. № 68-ФЗ «О защите населения и те</w:t>
      </w:r>
      <w:r>
        <w:t>р</w:t>
      </w:r>
      <w:r>
        <w:t xml:space="preserve">риторий от чрезвычайных ситуаций природного и техногенного характера». </w:t>
      </w:r>
    </w:p>
    <w:p w:rsidR="00E62E69" w:rsidRDefault="00F3156F">
      <w:pPr>
        <w:ind w:firstLine="709"/>
        <w:jc w:val="both"/>
      </w:pPr>
      <w:r>
        <w:t>31. Федеральный закон от 24 июня 1998 г. № 89-ФЗ «Об отходах производства и потребления».</w:t>
      </w:r>
    </w:p>
    <w:p w:rsidR="00E62E69" w:rsidRDefault="00F3156F">
      <w:pPr>
        <w:ind w:firstLine="709"/>
        <w:jc w:val="both"/>
      </w:pPr>
      <w:r>
        <w:t>32. Федеральный закон от 04 мая 1999 г. № 96-ФЗ «Об охране атмосферного возд</w:t>
      </w:r>
      <w:r>
        <w:t>у</w:t>
      </w:r>
      <w:r>
        <w:t xml:space="preserve">ха». </w:t>
      </w:r>
    </w:p>
    <w:p w:rsidR="00E62E69" w:rsidRDefault="00F3156F">
      <w:pPr>
        <w:ind w:firstLine="709"/>
        <w:jc w:val="both"/>
      </w:pPr>
      <w:r>
        <w:t xml:space="preserve">33. Федеральный закон от 11 июня 2003 г. № 74-ФЗ «О крестьянском (фермерском) хозяйстве». </w:t>
      </w:r>
    </w:p>
    <w:p w:rsidR="00E62E69" w:rsidRDefault="00F3156F">
      <w:pPr>
        <w:ind w:firstLine="709"/>
        <w:jc w:val="both"/>
      </w:pPr>
      <w:r>
        <w:t>34. Федеральный закон от 21 декабря 2004 г. № 172-ФЗ «О переводе земель или з</w:t>
      </w:r>
      <w:r>
        <w:t>е</w:t>
      </w:r>
      <w:r>
        <w:t>мель</w:t>
      </w:r>
      <w:r>
        <w:t xml:space="preserve">ных участков из одной категории в другую». </w:t>
      </w:r>
    </w:p>
    <w:p w:rsidR="00E62E69" w:rsidRDefault="00F3156F">
      <w:pPr>
        <w:ind w:firstLine="709"/>
        <w:jc w:val="both"/>
      </w:pPr>
      <w:r>
        <w:t xml:space="preserve">35. Федеральный закон от 08 января 1998 г. № 3-ФЗ «О наркотических средствах и психотропных веществах». </w:t>
      </w:r>
    </w:p>
    <w:p w:rsidR="00E62E69" w:rsidRDefault="00F3156F">
      <w:pPr>
        <w:ind w:firstLine="709"/>
        <w:jc w:val="both"/>
      </w:pPr>
      <w:r>
        <w:t>36. Федеральный закон от 30 декабря 2015 г. № 431-ФЗ «О геодезии, картографии и пространственных данных и о</w:t>
      </w:r>
      <w:r>
        <w:t xml:space="preserve"> внесении изменений в отдельные законодательные акты Российской Федерации». </w:t>
      </w:r>
    </w:p>
    <w:p w:rsidR="00E62E69" w:rsidRDefault="00F3156F">
      <w:pPr>
        <w:ind w:firstLine="709"/>
        <w:jc w:val="both"/>
      </w:pPr>
      <w:r>
        <w:t>37. Федеральный закон от 20 декабря 2004 г. № 166-ФЗ «О рыболовстве и сохран</w:t>
      </w:r>
      <w:r>
        <w:t>е</w:t>
      </w:r>
      <w:r>
        <w:t xml:space="preserve">нии водных биологических ресурсов». </w:t>
      </w:r>
    </w:p>
    <w:p w:rsidR="00E62E69" w:rsidRDefault="00F3156F">
      <w:pPr>
        <w:pStyle w:val="2"/>
        <w:spacing w:before="120" w:after="120"/>
        <w:ind w:left="0"/>
        <w:jc w:val="center"/>
        <w:rPr>
          <w:bCs/>
        </w:rPr>
      </w:pPr>
      <w:bookmarkStart w:id="527" w:name="_Toc150788195"/>
      <w:bookmarkStart w:id="528" w:name="_Toc120098355"/>
      <w:bookmarkStart w:id="529" w:name="_Toc86783269"/>
      <w:bookmarkStart w:id="530" w:name="_Toc134018332"/>
      <w:r>
        <w:rPr>
          <w:bCs/>
        </w:rPr>
        <w:t>Постановления и распоряжения Правительства Российской Федерации</w:t>
      </w:r>
      <w:bookmarkEnd w:id="527"/>
      <w:bookmarkEnd w:id="528"/>
      <w:bookmarkEnd w:id="529"/>
      <w:bookmarkEnd w:id="530"/>
    </w:p>
    <w:p w:rsidR="00E62E69" w:rsidRDefault="00F3156F">
      <w:pPr>
        <w:ind w:firstLine="709"/>
        <w:jc w:val="both"/>
      </w:pPr>
      <w:r>
        <w:t>1</w:t>
      </w:r>
      <w:r>
        <w:t>. Постановление Правительства РФ от 22 июня 2007 г. № 395 «Об установлении максимального объема древесины, подлежащей заготовке лицом или группой лиц».</w:t>
      </w:r>
    </w:p>
    <w:p w:rsidR="00E62E69" w:rsidRDefault="00F3156F">
      <w:pPr>
        <w:ind w:firstLine="709"/>
        <w:jc w:val="both"/>
      </w:pPr>
      <w:r>
        <w:t>2. Постановление Правительства РФ от 07 октября 2020 г. №1614 «Об утверждении Правил пожарной безопаснос</w:t>
      </w:r>
      <w:r>
        <w:t xml:space="preserve">ти в лесах». </w:t>
      </w:r>
    </w:p>
    <w:p w:rsidR="00E62E69" w:rsidRDefault="00F3156F">
      <w:pPr>
        <w:ind w:firstLine="709"/>
        <w:jc w:val="both"/>
      </w:pPr>
      <w:r>
        <w:t>3. Постановление Правительства РФ от 09 декабря 2020 г. № 2047 «Об утвержд</w:t>
      </w:r>
      <w:r>
        <w:t>е</w:t>
      </w:r>
      <w:r>
        <w:t>нии Правил санитарной безопасности в лесах».</w:t>
      </w:r>
    </w:p>
    <w:p w:rsidR="00E62E69" w:rsidRDefault="00F3156F">
      <w:pPr>
        <w:ind w:firstLine="709"/>
        <w:jc w:val="both"/>
      </w:pPr>
      <w:r>
        <w:t>4. Постановление Правительства РФ от 21 декабря 2019 г. № 1755 «Об утвержд</w:t>
      </w:r>
      <w:r>
        <w:t>е</w:t>
      </w:r>
      <w:r>
        <w:t xml:space="preserve">нии правил изменения границ земель, на которых </w:t>
      </w:r>
      <w:r>
        <w:t>располагаются леса, указанные в пун</w:t>
      </w:r>
      <w:r>
        <w:t>к</w:t>
      </w:r>
      <w:r>
        <w:t>тах 3 и 4 части 1 статьи 114 Лесного Кодекса Российской Федерации, и определения функциональных зон в лесах, расположенных в лесопарковых зонах».</w:t>
      </w:r>
    </w:p>
    <w:p w:rsidR="00E62E69" w:rsidRDefault="00F3156F">
      <w:pPr>
        <w:ind w:firstLine="709"/>
        <w:jc w:val="both"/>
      </w:pPr>
      <w:r>
        <w:t>5. Постановление Правительства РФ от 24 февраля 2009 г. № 160 «О порядке у</w:t>
      </w:r>
      <w:r>
        <w:t>ст</w:t>
      </w:r>
      <w:r>
        <w:t>а</w:t>
      </w:r>
      <w:r>
        <w:t>новления охранных зон объектов электросетевого хозяйства и особых условий использ</w:t>
      </w:r>
      <w:r>
        <w:t>о</w:t>
      </w:r>
      <w:r>
        <w:t>вания земельных участков, расположенных в границах таких зон».</w:t>
      </w:r>
    </w:p>
    <w:p w:rsidR="00E62E69" w:rsidRDefault="00F3156F">
      <w:pPr>
        <w:ind w:firstLine="709"/>
        <w:jc w:val="both"/>
      </w:pPr>
      <w:r>
        <w:t>6. Постановление Правительства РФ от 19 января 2022 г. № 18 «О подготовке и принятии решения о предоставлени</w:t>
      </w:r>
      <w:r>
        <w:t>и водного объекта в пользование» (вместе с «Прав</w:t>
      </w:r>
      <w:r>
        <w:t>и</w:t>
      </w:r>
      <w:r>
        <w:t xml:space="preserve">лами подготовки и принятия решения о предоставлении водного объекта в пользование»). </w:t>
      </w:r>
    </w:p>
    <w:p w:rsidR="00E62E69" w:rsidRDefault="00F3156F">
      <w:pPr>
        <w:ind w:firstLine="709"/>
        <w:jc w:val="both"/>
      </w:pPr>
      <w:r>
        <w:t>7. Постановление Правительства РФ от 11 августа 2003 г. № 486 «Об утверждении Правил определения размеров земельных участ</w:t>
      </w:r>
      <w:r>
        <w:t>ков для размещения воздушных линий электропередачи и опор линий связи, обслуживающих электрические сети».</w:t>
      </w:r>
    </w:p>
    <w:p w:rsidR="00E62E69" w:rsidRDefault="00F3156F">
      <w:pPr>
        <w:ind w:firstLine="709"/>
        <w:jc w:val="both"/>
      </w:pPr>
      <w:r>
        <w:lastRenderedPageBreak/>
        <w:t>8. Постановление Правительства РФ от 12 октября 2006 г. № 611 «О порядке уст</w:t>
      </w:r>
      <w:r>
        <w:t>а</w:t>
      </w:r>
      <w:r>
        <w:t xml:space="preserve">новления и использования полос отвода и охранных зон железных дорог». </w:t>
      </w:r>
    </w:p>
    <w:p w:rsidR="00E62E69" w:rsidRDefault="00F3156F">
      <w:pPr>
        <w:ind w:firstLine="709"/>
        <w:jc w:val="both"/>
      </w:pPr>
      <w:r>
        <w:t>9.</w:t>
      </w:r>
      <w:r>
        <w:t xml:space="preserve"> </w:t>
      </w:r>
      <w:hyperlink r:id="rId169">
        <w:r>
          <w:t>Постановление Правительства РФ от 27 февраля 2010 г. № 103 «О мерах по ос</w:t>
        </w:r>
        <w:r>
          <w:t>у</w:t>
        </w:r>
        <w:r>
          <w:t xml:space="preserve">ществлению мероприятий по контролю за соблюдением особых условий использования земельных участков, расположенных в границах охранных зон </w:t>
        </w:r>
        <w:r>
          <w:t>объектов электросетевого хозяйства»</w:t>
        </w:r>
      </w:hyperlink>
      <w:r>
        <w:t>.</w:t>
      </w:r>
    </w:p>
    <w:p w:rsidR="00E62E69" w:rsidRDefault="00F3156F">
      <w:pPr>
        <w:ind w:firstLine="709"/>
        <w:jc w:val="both"/>
      </w:pPr>
      <w:r>
        <w:t>10. Постановление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w:t>
      </w:r>
      <w:r>
        <w:t>ных магистралей, тр</w:t>
      </w:r>
      <w:r>
        <w:t>у</w:t>
      </w:r>
      <w:r>
        <w:t>бопроводов, линий связи и электропередачи».</w:t>
      </w:r>
    </w:p>
    <w:p w:rsidR="00E62E69" w:rsidRDefault="00F3156F">
      <w:pPr>
        <w:ind w:firstLine="709"/>
        <w:jc w:val="both"/>
      </w:pPr>
      <w:r>
        <w:t>11. Постановление Правительства РФ от 7 декабря 1996 г. № 1425 «Об утвержд</w:t>
      </w:r>
      <w:r>
        <w:t>е</w:t>
      </w:r>
      <w:r>
        <w:t>нии Положения об округах санитарной и горно-санитарной охраны лечебно-оздоровительных местностей и курортов федеральн</w:t>
      </w:r>
      <w:r>
        <w:t>ого значения».</w:t>
      </w:r>
    </w:p>
    <w:p w:rsidR="00E62E69" w:rsidRDefault="00F3156F">
      <w:pPr>
        <w:ind w:firstLine="709"/>
        <w:jc w:val="both"/>
      </w:pPr>
      <w:r>
        <w:t>12. Постановление Правительства РФ от 5 июня 2013 г. № 476 «Об утверждении «Положения о федеральном государственном пожарном надзоре в лесах».</w:t>
      </w:r>
    </w:p>
    <w:p w:rsidR="00E62E69" w:rsidRDefault="00F3156F">
      <w:pPr>
        <w:ind w:firstLine="709"/>
        <w:jc w:val="both"/>
      </w:pPr>
      <w:r>
        <w:t>13. Распоряжение Правительства РФ от 17 июля 2012 г. № 1283-р «Об утверждении Перечня объектов лес</w:t>
      </w:r>
      <w:r>
        <w:t>ной инфраструктуры для защитных лесов, эксплуатационных лесов и резервных лесов».</w:t>
      </w:r>
    </w:p>
    <w:p w:rsidR="00E62E69" w:rsidRDefault="00F3156F">
      <w:pPr>
        <w:ind w:firstLine="709"/>
        <w:jc w:val="both"/>
      </w:pPr>
      <w:r>
        <w:t xml:space="preserve">14. Распоряжение Правительства РФ от 12 сентября 2017 г. № 1952-р «О внесении изменений в Распоряжение правительства от 17 июля 2012 г. № 1283-р». </w:t>
      </w:r>
    </w:p>
    <w:p w:rsidR="00E62E69" w:rsidRDefault="00F3156F">
      <w:pPr>
        <w:ind w:firstLine="709"/>
        <w:jc w:val="both"/>
      </w:pPr>
      <w:r>
        <w:t>15. Распоряжение Правитель</w:t>
      </w:r>
      <w:r>
        <w:t>ства РФ от 04 июля 2019 г. № 1459-р «О внесении и</w:t>
      </w:r>
      <w:r>
        <w:t>з</w:t>
      </w:r>
      <w:r>
        <w:t xml:space="preserve">менений в распоряжение Правительства РФ от 17.07.2012 № 1283-р». </w:t>
      </w:r>
    </w:p>
    <w:p w:rsidR="00E62E69" w:rsidRDefault="00F3156F">
      <w:pPr>
        <w:ind w:firstLine="709"/>
        <w:jc w:val="both"/>
      </w:pPr>
      <w:r>
        <w:t>16. Распоряжение Правительства РФ от 23 апреля 2022 г. № 999-р «Об утвержд</w:t>
      </w:r>
      <w:r>
        <w:t>е</w:t>
      </w:r>
      <w:r>
        <w:t>нии Перечня некапитальных строений, сооружений, не связанных с со</w:t>
      </w:r>
      <w:r>
        <w:t>зданием лесной и</w:t>
      </w:r>
      <w:r>
        <w:t>н</w:t>
      </w:r>
      <w:r>
        <w:t>фраструктуры, для защитных лесов, эксплуатационных лесов, резервных лесов».</w:t>
      </w:r>
    </w:p>
    <w:p w:rsidR="00E62E69" w:rsidRDefault="00F3156F">
      <w:pPr>
        <w:ind w:firstLine="709"/>
        <w:jc w:val="both"/>
      </w:pPr>
      <w:r>
        <w:t>17. Распоряжение Правительства РФ от 30 апреля 2022 г. № 1084-р «Об утвержд</w:t>
      </w:r>
      <w:r>
        <w:t>е</w:t>
      </w:r>
      <w:r>
        <w:t>нии перечня объектов капитального строительства, не связанных с созданием лесной и</w:t>
      </w:r>
      <w:r>
        <w:t>н</w:t>
      </w:r>
      <w:r>
        <w:t>фрас</w:t>
      </w:r>
      <w:r>
        <w:t>труктуры, для защитных лесов, эксплуатационных лесов, резервных лесов»</w:t>
      </w:r>
    </w:p>
    <w:p w:rsidR="00E62E69" w:rsidRDefault="00F3156F">
      <w:pPr>
        <w:ind w:firstLine="709"/>
        <w:jc w:val="both"/>
      </w:pPr>
      <w:r>
        <w:t>18. Распоряжение Правительства РФ от 17 февраля 2014 г. № 212-р «Об утвержд</w:t>
      </w:r>
      <w:r>
        <w:t>е</w:t>
      </w:r>
      <w:r>
        <w:t>нии Стратегии сохранения редких и находящихся под угрозой исчезновения видов живо</w:t>
      </w:r>
      <w:r>
        <w:t>т</w:t>
      </w:r>
      <w:r>
        <w:t>ных, растений и грибов в Ро</w:t>
      </w:r>
      <w:r>
        <w:t>ссийской Федерации на период до 2030 года».</w:t>
      </w:r>
    </w:p>
    <w:p w:rsidR="00E62E69" w:rsidRDefault="00F3156F">
      <w:pPr>
        <w:ind w:firstLine="709"/>
        <w:jc w:val="both"/>
      </w:pPr>
      <w:r>
        <w:t>19. Постановление Правительства РФ от 16 апреля 2011 г. № 281 «О мерах прот</w:t>
      </w:r>
      <w:r>
        <w:t>и</w:t>
      </w:r>
      <w:r>
        <w:t>вопожарного обустройства лесов».</w:t>
      </w:r>
    </w:p>
    <w:p w:rsidR="00E62E69" w:rsidRDefault="00F3156F">
      <w:pPr>
        <w:ind w:firstLine="709"/>
        <w:jc w:val="both"/>
      </w:pPr>
      <w:r>
        <w:t>20. Постановление Правительства РФ от 13 сентября 2016 г. № 913 «О ставках пл</w:t>
      </w:r>
      <w:r>
        <w:t>а</w:t>
      </w:r>
      <w:r>
        <w:t xml:space="preserve">ты за негативное </w:t>
      </w:r>
      <w:r>
        <w:t>воздействие на окружающую среду и дополнительных коэффициентах» и применяются с использованием коэффициентов, учитывающих экологические факт</w:t>
      </w:r>
      <w:r>
        <w:t>о</w:t>
      </w:r>
      <w:r>
        <w:t>ры».</w:t>
      </w:r>
    </w:p>
    <w:p w:rsidR="00E62E69" w:rsidRDefault="00F3156F">
      <w:pPr>
        <w:ind w:firstLine="709"/>
        <w:jc w:val="both"/>
      </w:pPr>
      <w:r>
        <w:t>21. Постановление Правительства РФ от 30 июня 2021 г. № 1095 «Об утверждении Положения о федеральном государст</w:t>
      </w:r>
      <w:r>
        <w:t>венном геологическом контроле (надзоре)».</w:t>
      </w:r>
    </w:p>
    <w:p w:rsidR="00E62E69" w:rsidRDefault="00F3156F">
      <w:pPr>
        <w:ind w:firstLine="709"/>
        <w:jc w:val="both"/>
      </w:pPr>
      <w:r>
        <w:t xml:space="preserve">22. Постановление Правительства РФ от 17 мая 2011 г. № 377 «Об утверждении Правил разработки и утверждения плана тушения лесных пожаров и его формы». </w:t>
      </w:r>
    </w:p>
    <w:p w:rsidR="00E62E69" w:rsidRDefault="00F3156F">
      <w:pPr>
        <w:ind w:firstLine="709"/>
        <w:jc w:val="both"/>
      </w:pPr>
      <w:r>
        <w:t>23. Постановление Правительства РФ от 10 января 2009 г. № 17 «О</w:t>
      </w:r>
      <w:r>
        <w:t>б утверждении Правил установления на местности границ водоохранных зон и границ прибрежных з</w:t>
      </w:r>
      <w:r>
        <w:t>а</w:t>
      </w:r>
      <w:r>
        <w:t>щитных полос водных объектов».</w:t>
      </w:r>
    </w:p>
    <w:p w:rsidR="00E62E69" w:rsidRDefault="00F3156F">
      <w:pPr>
        <w:ind w:firstLine="709"/>
        <w:jc w:val="both"/>
      </w:pPr>
      <w:r>
        <w:t>24. Постановление Правительства РФ от 18.05.2022 № 897 «Об утверждении Пра-вил осуществления лесовосстановления или лесоразведения в</w:t>
      </w:r>
      <w:r>
        <w:t xml:space="preserve">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 566 и вн</w:t>
      </w:r>
      <w:r>
        <w:t>е</w:t>
      </w:r>
      <w:r>
        <w:t>сении изменения в перечень нормативных правовых актов и групп норма</w:t>
      </w:r>
      <w:r>
        <w:t>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w:t>
      </w:r>
      <w:r>
        <w:t>ь</w:t>
      </w:r>
      <w:r>
        <w:t xml:space="preserve">ных органов исполнительной власти, правовых актов, отдельных положений правовых </w:t>
      </w:r>
      <w:r>
        <w:t>а</w:t>
      </w:r>
      <w:r>
        <w:t>к</w:t>
      </w:r>
      <w:r>
        <w:lastRenderedPageBreak/>
        <w:t>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w:t>
      </w:r>
      <w:r>
        <w:t>о</w:t>
      </w:r>
      <w:r>
        <w:t xml:space="preserve">держащих обязательные требования, в отношении которых не применяются положения частей 1, 2 </w:t>
      </w:r>
      <w:r>
        <w:t>и 3 статьи 15 Федерального закона «Об обязательных требованиях в Росси</w:t>
      </w:r>
      <w:r>
        <w:t>й</w:t>
      </w:r>
      <w:r>
        <w:t>ской Федерации».</w:t>
      </w:r>
    </w:p>
    <w:p w:rsidR="00E62E69" w:rsidRDefault="00F3156F">
      <w:pPr>
        <w:ind w:firstLine="709"/>
        <w:jc w:val="both"/>
      </w:pPr>
      <w:r>
        <w:t>25. Постановление Правительства РФ от 10 июля 2018 г. № 800 «О проведении р</w:t>
      </w:r>
      <w:r>
        <w:t>е</w:t>
      </w:r>
      <w:r>
        <w:t>культивации и консервации земель».</w:t>
      </w:r>
    </w:p>
    <w:p w:rsidR="00E62E69" w:rsidRDefault="00F3156F">
      <w:pPr>
        <w:ind w:firstLine="709"/>
        <w:jc w:val="both"/>
      </w:pPr>
      <w:r>
        <w:t>26. Распоряжение Правительства РФ от 11 июля 2017 г. № 14</w:t>
      </w:r>
      <w:r>
        <w:t xml:space="preserve">69-р «Об утверждении перечня объектов, относящихся к охотничьей инфраструктуре». </w:t>
      </w:r>
    </w:p>
    <w:p w:rsidR="00E62E69" w:rsidRDefault="00F3156F">
      <w:pPr>
        <w:spacing w:line="276" w:lineRule="auto"/>
        <w:ind w:firstLine="709"/>
        <w:jc w:val="both"/>
      </w:pPr>
      <w:r>
        <w:t>27. Распоряжение Правительства РФ от 19 июля 2019 г. № 1605-р «Об утверждении нормативов обеспеченности субъекта Российской Федерации лесопожарными формир</w:t>
      </w:r>
      <w:r>
        <w:t>о</w:t>
      </w:r>
      <w:r>
        <w:t>ваниями, пожарной т</w:t>
      </w:r>
      <w:r>
        <w:t>ехникой и оборудованием, противопожарным снаряжением и инве</w:t>
      </w:r>
      <w:r>
        <w:t>н</w:t>
      </w:r>
      <w:r>
        <w:t>тарем, иными средствами предупреждения и тушения лесных пожаров».</w:t>
      </w:r>
    </w:p>
    <w:p w:rsidR="00E62E69" w:rsidRDefault="00F3156F">
      <w:pPr>
        <w:tabs>
          <w:tab w:val="left" w:pos="0"/>
        </w:tabs>
        <w:ind w:firstLine="709"/>
        <w:jc w:val="both"/>
      </w:pPr>
      <w:r>
        <w:t>28. Постановление Правительства РФ от 29 декабря 2018 г. № 1730 «Об утвержд</w:t>
      </w:r>
      <w:r>
        <w:t>е</w:t>
      </w:r>
      <w:r>
        <w:t xml:space="preserve">нии особенностей возмещения вреда, причиненного лесам </w:t>
      </w:r>
      <w:r>
        <w:t>и находящимся в них приро</w:t>
      </w:r>
      <w:r>
        <w:t>д</w:t>
      </w:r>
      <w:r>
        <w:t xml:space="preserve">ным объектам вследствие нарушения лесного законодательства». </w:t>
      </w:r>
    </w:p>
    <w:p w:rsidR="00E62E69" w:rsidRDefault="00F3156F">
      <w:pPr>
        <w:tabs>
          <w:tab w:val="left" w:pos="0"/>
        </w:tabs>
        <w:ind w:firstLine="709"/>
        <w:jc w:val="both"/>
      </w:pPr>
      <w:r>
        <w:t>29. Постановление Правительства РФ от 18 декабря 2020 г. № 2164 «О внесении изменений в приложение № 4 к особенностям возмещения вреда, причиненного лесам и находящимся</w:t>
      </w:r>
      <w:r>
        <w:t xml:space="preserve"> в них природным объектам вследствие нарушения лесного законодател</w:t>
      </w:r>
      <w:r>
        <w:t>ь</w:t>
      </w:r>
      <w:r>
        <w:t>ства».</w:t>
      </w:r>
    </w:p>
    <w:p w:rsidR="00E62E69" w:rsidRDefault="00F3156F">
      <w:pPr>
        <w:tabs>
          <w:tab w:val="left" w:pos="0"/>
        </w:tabs>
        <w:ind w:firstLine="709"/>
        <w:jc w:val="both"/>
      </w:pPr>
      <w:r>
        <w:t>29. Постановление Правительства РФ от 13 сентября 1994 г. № 1050 «О мерах по обеспечению выполнения обязательств Российской Стороны, вытекающих из Конвенции о водно-болотных угодьях,</w:t>
      </w:r>
      <w:r>
        <w:t xml:space="preserve"> имеющих международное значение главным образом в кач</w:t>
      </w:r>
      <w:r>
        <w:t>е</w:t>
      </w:r>
      <w:r>
        <w:t>стве местообитаний водоплавающих птиц, от 2 февраля 1971 г.»</w:t>
      </w:r>
    </w:p>
    <w:p w:rsidR="00E62E69" w:rsidRDefault="00F3156F">
      <w:pPr>
        <w:pStyle w:val="2"/>
        <w:spacing w:before="120" w:after="120"/>
        <w:ind w:left="0"/>
        <w:jc w:val="center"/>
        <w:rPr>
          <w:bCs/>
        </w:rPr>
      </w:pPr>
      <w:bookmarkStart w:id="531" w:name="_Toc86783270"/>
      <w:bookmarkStart w:id="532" w:name="_Toc150788196"/>
      <w:bookmarkStart w:id="533" w:name="_Toc134018333"/>
      <w:bookmarkStart w:id="534" w:name="_Toc120098356"/>
      <w:r>
        <w:rPr>
          <w:bCs/>
        </w:rPr>
        <w:t>Приказы Министерства природных ресурсов Российской Федерации</w:t>
      </w:r>
      <w:bookmarkEnd w:id="531"/>
      <w:bookmarkEnd w:id="532"/>
      <w:bookmarkEnd w:id="533"/>
      <w:bookmarkEnd w:id="534"/>
    </w:p>
    <w:p w:rsidR="00E62E69" w:rsidRDefault="00F3156F">
      <w:pPr>
        <w:ind w:firstLine="709"/>
        <w:jc w:val="both"/>
      </w:pPr>
      <w:r>
        <w:t>1. Приказ Минприроды России от 24.07.2020 № 477 «Об утверждении Правил ох</w:t>
      </w:r>
      <w:r>
        <w:t>о</w:t>
      </w:r>
      <w:r>
        <w:t>ты».</w:t>
      </w:r>
    </w:p>
    <w:p w:rsidR="00E62E69" w:rsidRDefault="00F3156F">
      <w:pPr>
        <w:ind w:firstLine="709"/>
        <w:jc w:val="both"/>
      </w:pPr>
      <w:r>
        <w:t>2</w:t>
      </w:r>
      <w:r>
        <w:t>. Приказ Минприроды России от 25.11.2020 № 965 «Об утверждении Нормативов допустимого изъятия охотничьих ресурсов и нормативов численности охотничьих ресу</w:t>
      </w:r>
      <w:r>
        <w:t>р</w:t>
      </w:r>
      <w:r>
        <w:t>сов в охотничьих угодьях».</w:t>
      </w:r>
    </w:p>
    <w:p w:rsidR="00E62E69" w:rsidRDefault="00F3156F">
      <w:pPr>
        <w:ind w:firstLine="709"/>
        <w:jc w:val="both"/>
      </w:pPr>
      <w:r>
        <w:t>3. Приказ Минприроды России от 12.08.2021 № 558 «Об утверждении Особенн</w:t>
      </w:r>
      <w:r>
        <w:t>о</w:t>
      </w:r>
      <w:r>
        <w:t>ст</w:t>
      </w:r>
      <w:r>
        <w:t>ей использования, охраны, защиты, воспроизводства лесов, расположенных на особо охраняемых природных территориях».</w:t>
      </w:r>
    </w:p>
    <w:p w:rsidR="00E62E69" w:rsidRDefault="00F3156F">
      <w:pPr>
        <w:pStyle w:val="ad"/>
        <w:ind w:firstLine="709"/>
        <w:jc w:val="both"/>
        <w:rPr>
          <w:szCs w:val="24"/>
        </w:rPr>
      </w:pPr>
      <w:r>
        <w:rPr>
          <w:szCs w:val="24"/>
        </w:rPr>
        <w:t>4. Приказ Минприроды России от 30.06.2011 № 568 «Об утверждении Требований охотничьего минимума».</w:t>
      </w:r>
    </w:p>
    <w:p w:rsidR="00E62E69" w:rsidRDefault="00F3156F">
      <w:pPr>
        <w:pStyle w:val="ad"/>
        <w:ind w:firstLine="709"/>
        <w:jc w:val="both"/>
      </w:pPr>
      <w:r>
        <w:rPr>
          <w:szCs w:val="24"/>
        </w:rPr>
        <w:t>5. Приказ Минприроды России от 20.01.2011 №</w:t>
      </w:r>
      <w:r>
        <w:rPr>
          <w:szCs w:val="24"/>
        </w:rPr>
        <w:t xml:space="preserve"> 13 «Об утверждении Порядка в</w:t>
      </w:r>
      <w:r>
        <w:rPr>
          <w:szCs w:val="24"/>
        </w:rPr>
        <w:t>ы</w:t>
      </w:r>
      <w:r>
        <w:rPr>
          <w:szCs w:val="24"/>
        </w:rPr>
        <w:t>дачи и аннулирования охотничьего билета единого федерального образца, формы охотн</w:t>
      </w:r>
      <w:r>
        <w:rPr>
          <w:szCs w:val="24"/>
        </w:rPr>
        <w:t>и</w:t>
      </w:r>
      <w:r>
        <w:rPr>
          <w:szCs w:val="24"/>
        </w:rPr>
        <w:t>чьего билета».</w:t>
      </w:r>
    </w:p>
    <w:p w:rsidR="00E62E69" w:rsidRDefault="00F3156F">
      <w:pPr>
        <w:pStyle w:val="ad"/>
        <w:ind w:firstLine="709"/>
        <w:jc w:val="both"/>
        <w:rPr>
          <w:szCs w:val="24"/>
        </w:rPr>
      </w:pPr>
      <w:r>
        <w:rPr>
          <w:szCs w:val="24"/>
        </w:rPr>
        <w:t>6. Приказ Минприроды России 27.11.2020 № 981 «Об утверждении Порядка прин</w:t>
      </w:r>
      <w:r>
        <w:rPr>
          <w:szCs w:val="24"/>
        </w:rPr>
        <w:t>я</w:t>
      </w:r>
      <w:r>
        <w:rPr>
          <w:szCs w:val="24"/>
        </w:rPr>
        <w:t>тия документа об утверждении лимита добычи охотничьих р</w:t>
      </w:r>
      <w:r>
        <w:rPr>
          <w:szCs w:val="24"/>
        </w:rPr>
        <w:t>есурсов, внесения в него и</w:t>
      </w:r>
      <w:r>
        <w:rPr>
          <w:szCs w:val="24"/>
        </w:rPr>
        <w:t>з</w:t>
      </w:r>
      <w:r>
        <w:rPr>
          <w:szCs w:val="24"/>
        </w:rPr>
        <w:t>менений и требований к его содержанию».</w:t>
      </w:r>
    </w:p>
    <w:p w:rsidR="00E62E69" w:rsidRDefault="00F3156F">
      <w:pPr>
        <w:pStyle w:val="ad"/>
        <w:ind w:firstLine="709"/>
        <w:jc w:val="both"/>
        <w:rPr>
          <w:szCs w:val="24"/>
        </w:rPr>
      </w:pPr>
      <w:r>
        <w:rPr>
          <w:szCs w:val="24"/>
        </w:rPr>
        <w:t>7. Приказ Минприроды России от 29.08.2014 № 379 «Об утверждении порядка оформления и выдачи разрешений на добычу охотничьих ресурсов, порядка подачи заявок и заявлений, необходимых для выда</w:t>
      </w:r>
      <w:r>
        <w:rPr>
          <w:szCs w:val="24"/>
        </w:rPr>
        <w:t>чи таких разрешений, и утверждении форм бланков разрешений на добычу копытных животных, медведей, пушных животных, птиц».</w:t>
      </w:r>
    </w:p>
    <w:p w:rsidR="00E62E69" w:rsidRDefault="00F3156F">
      <w:pPr>
        <w:pStyle w:val="ad"/>
        <w:ind w:firstLine="709"/>
        <w:jc w:val="both"/>
        <w:rPr>
          <w:szCs w:val="24"/>
        </w:rPr>
      </w:pPr>
      <w:r>
        <w:rPr>
          <w:szCs w:val="24"/>
        </w:rPr>
        <w:t>8. Приказ</w:t>
      </w:r>
      <w:r>
        <w:t xml:space="preserve"> </w:t>
      </w:r>
      <w:r>
        <w:rPr>
          <w:szCs w:val="24"/>
        </w:rPr>
        <w:t>Минприроды России от 12.02.2021 № 95 «Об утверждении Администр</w:t>
      </w:r>
      <w:r>
        <w:rPr>
          <w:szCs w:val="24"/>
        </w:rPr>
        <w:t>а</w:t>
      </w:r>
      <w:r>
        <w:rPr>
          <w:szCs w:val="24"/>
        </w:rPr>
        <w:t>тивного регламента предоставления органами государственной вл</w:t>
      </w:r>
      <w:r>
        <w:rPr>
          <w:szCs w:val="24"/>
        </w:rPr>
        <w:t>асти субъектов Росси</w:t>
      </w:r>
      <w:r>
        <w:rPr>
          <w:szCs w:val="24"/>
        </w:rPr>
        <w:t>й</w:t>
      </w:r>
      <w:r>
        <w:rPr>
          <w:szCs w:val="24"/>
        </w:rPr>
        <w:t>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w:t>
      </w:r>
      <w:r>
        <w:rPr>
          <w:szCs w:val="24"/>
        </w:rPr>
        <w:t xml:space="preserve"> нах</w:t>
      </w:r>
      <w:r>
        <w:rPr>
          <w:szCs w:val="24"/>
        </w:rPr>
        <w:t>о</w:t>
      </w:r>
      <w:r>
        <w:rPr>
          <w:szCs w:val="24"/>
        </w:rPr>
        <w:lastRenderedPageBreak/>
        <w:t>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p>
    <w:p w:rsidR="00E62E69" w:rsidRDefault="00F3156F">
      <w:pPr>
        <w:pStyle w:val="ad"/>
        <w:ind w:firstLine="709"/>
        <w:jc w:val="both"/>
        <w:rPr>
          <w:szCs w:val="24"/>
        </w:rPr>
      </w:pPr>
      <w:r>
        <w:rPr>
          <w:szCs w:val="24"/>
        </w:rPr>
        <w:t>9. Приказ Минприроды России от 28.04.2008 № 107 «Об утверждении Методики исчисления размера вреда,</w:t>
      </w:r>
      <w:r>
        <w:rPr>
          <w:szCs w:val="24"/>
        </w:rPr>
        <w:t xml:space="preserve"> причиненного объектам животного мира, занесенным в Кра</w:t>
      </w:r>
      <w:r>
        <w:rPr>
          <w:szCs w:val="24"/>
        </w:rPr>
        <w:t>с</w:t>
      </w:r>
      <w:r>
        <w:rPr>
          <w:szCs w:val="24"/>
        </w:rPr>
        <w:t>ную книгу Российской Федерации, а также иным объектам животного мира, не относ</w:t>
      </w:r>
      <w:r>
        <w:rPr>
          <w:szCs w:val="24"/>
        </w:rPr>
        <w:t>я</w:t>
      </w:r>
      <w:r>
        <w:rPr>
          <w:szCs w:val="24"/>
        </w:rPr>
        <w:t>щимся к объектам охоты и рыболовства и среде их обитания».</w:t>
      </w:r>
    </w:p>
    <w:p w:rsidR="00E62E69" w:rsidRDefault="00F3156F">
      <w:pPr>
        <w:pStyle w:val="ad"/>
        <w:ind w:firstLine="709"/>
        <w:jc w:val="both"/>
        <w:rPr>
          <w:szCs w:val="24"/>
        </w:rPr>
      </w:pPr>
      <w:r>
        <w:rPr>
          <w:szCs w:val="24"/>
        </w:rPr>
        <w:t>10. Приказ Минприроды России от 13.01.2011 № 1 «Об утверждении</w:t>
      </w:r>
      <w:r>
        <w:rPr>
          <w:szCs w:val="24"/>
        </w:rPr>
        <w:t xml:space="preserve"> Порядка пр</w:t>
      </w:r>
      <w:r>
        <w:rPr>
          <w:szCs w:val="24"/>
        </w:rPr>
        <w:t>и</w:t>
      </w:r>
      <w:r>
        <w:rPr>
          <w:szCs w:val="24"/>
        </w:rPr>
        <w:t>нятия решения о регулировании численности охотничьих ресурсов и его формы».</w:t>
      </w:r>
    </w:p>
    <w:p w:rsidR="00E62E69" w:rsidRDefault="00F3156F">
      <w:pPr>
        <w:pStyle w:val="ad"/>
        <w:ind w:firstLine="709"/>
        <w:jc w:val="both"/>
        <w:rPr>
          <w:szCs w:val="24"/>
        </w:rPr>
      </w:pPr>
      <w:r>
        <w:rPr>
          <w:szCs w:val="24"/>
        </w:rPr>
        <w:t>11. Приказ Минприроды России от 24.12.2010 № 560 «Об утверждении Видов и с</w:t>
      </w:r>
      <w:r>
        <w:rPr>
          <w:szCs w:val="24"/>
        </w:rPr>
        <w:t>о</w:t>
      </w:r>
      <w:r>
        <w:rPr>
          <w:szCs w:val="24"/>
        </w:rPr>
        <w:t>става биотехнических мероприятий, а также порядка их проведения в целях сохранения охотничьих</w:t>
      </w:r>
      <w:r>
        <w:rPr>
          <w:szCs w:val="24"/>
        </w:rPr>
        <w:t xml:space="preserve"> ресурсов».</w:t>
      </w:r>
    </w:p>
    <w:p w:rsidR="00E62E69" w:rsidRDefault="00F3156F">
      <w:pPr>
        <w:pStyle w:val="ad"/>
        <w:ind w:firstLine="709"/>
        <w:jc w:val="both"/>
        <w:rPr>
          <w:szCs w:val="24"/>
        </w:rPr>
      </w:pPr>
      <w:r>
        <w:rPr>
          <w:szCs w:val="24"/>
        </w:rPr>
        <w:t>12. Приказ Минприроды России от 24.12.2010 №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w:t>
      </w:r>
      <w:r>
        <w:rPr>
          <w:szCs w:val="24"/>
        </w:rPr>
        <w:t>о</w:t>
      </w:r>
      <w:r>
        <w:rPr>
          <w:szCs w:val="24"/>
        </w:rPr>
        <w:t>вания, ф</w:t>
      </w:r>
      <w:r>
        <w:rPr>
          <w:szCs w:val="24"/>
        </w:rPr>
        <w:t>ормы такого разрешения, а также порядка ведения государственного реестра ра</w:t>
      </w:r>
      <w:r>
        <w:rPr>
          <w:szCs w:val="24"/>
        </w:rPr>
        <w:t>з</w:t>
      </w:r>
      <w:r>
        <w:rPr>
          <w:szCs w:val="24"/>
        </w:rPr>
        <w:t>решений на содержание и разведение охотничьих ресурсов в полувольных условиях и и</w:t>
      </w:r>
      <w:r>
        <w:rPr>
          <w:szCs w:val="24"/>
        </w:rPr>
        <w:t>с</w:t>
      </w:r>
      <w:r>
        <w:rPr>
          <w:szCs w:val="24"/>
        </w:rPr>
        <w:t>кусственно созданной среде обитания».</w:t>
      </w:r>
    </w:p>
    <w:p w:rsidR="00E62E69" w:rsidRDefault="00F3156F">
      <w:pPr>
        <w:pStyle w:val="ad"/>
        <w:ind w:firstLine="709"/>
        <w:jc w:val="both"/>
        <w:rPr>
          <w:szCs w:val="24"/>
        </w:rPr>
      </w:pPr>
      <w:r>
        <w:rPr>
          <w:szCs w:val="24"/>
        </w:rPr>
        <w:t>13. Приказ Минприроды России от 06.07.2020 № 412 «Об утвержд</w:t>
      </w:r>
      <w:r>
        <w:rPr>
          <w:szCs w:val="24"/>
        </w:rPr>
        <w:t>ении Порядка установления на местности границ зон охраны охотничьих ресурсов»</w:t>
      </w:r>
      <w:r>
        <w:t>.</w:t>
      </w:r>
    </w:p>
    <w:p w:rsidR="00E62E69" w:rsidRDefault="00F3156F">
      <w:pPr>
        <w:pStyle w:val="ad"/>
        <w:ind w:firstLine="709"/>
        <w:jc w:val="both"/>
        <w:rPr>
          <w:szCs w:val="24"/>
        </w:rPr>
      </w:pPr>
      <w:r>
        <w:rPr>
          <w:szCs w:val="24"/>
        </w:rPr>
        <w:t>14. 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w:t>
      </w:r>
      <w:r>
        <w:rPr>
          <w:szCs w:val="24"/>
        </w:rPr>
        <w:t>ых и о признании утратившим силу приказа Министерства приро</w:t>
      </w:r>
      <w:r>
        <w:rPr>
          <w:szCs w:val="24"/>
        </w:rPr>
        <w:t>д</w:t>
      </w:r>
      <w:r>
        <w:rPr>
          <w:szCs w:val="24"/>
        </w:rPr>
        <w:t>ных ресурсов и экологии Российской Федерации от 25 ноября 2020 г. № 964».</w:t>
      </w:r>
    </w:p>
    <w:p w:rsidR="00E62E69" w:rsidRDefault="00F3156F">
      <w:pPr>
        <w:ind w:firstLine="709"/>
        <w:jc w:val="both"/>
        <w:rPr>
          <w:rFonts w:eastAsia="Times New Roman"/>
        </w:rPr>
      </w:pPr>
      <w:r>
        <w:t xml:space="preserve">15. Приказ Минприроды России от </w:t>
      </w:r>
      <w:r>
        <w:rPr>
          <w:rFonts w:eastAsia="Times New Roman"/>
        </w:rPr>
        <w:t>28.07.2021 № 519 «Об установлении порядка ведения, структуры, состава и форм государственн</w:t>
      </w:r>
      <w:r>
        <w:rPr>
          <w:rFonts w:eastAsia="Times New Roman"/>
        </w:rPr>
        <w:t>ого охотхозяйственного реестра, а та</w:t>
      </w:r>
      <w:r>
        <w:rPr>
          <w:rFonts w:eastAsia="Times New Roman"/>
        </w:rPr>
        <w:t>к</w:t>
      </w:r>
      <w:r>
        <w:rPr>
          <w:rFonts w:eastAsia="Times New Roman"/>
        </w:rPr>
        <w:t>же порядка сбора и хранения документированной информации, содержащейся в госуда</w:t>
      </w:r>
      <w:r>
        <w:rPr>
          <w:rFonts w:eastAsia="Times New Roman"/>
        </w:rPr>
        <w:t>р</w:t>
      </w:r>
      <w:r>
        <w:rPr>
          <w:rFonts w:eastAsia="Times New Roman"/>
        </w:rPr>
        <w:t>ственном охотхозяйственном реестре, предоставления такой информации заинтересова</w:t>
      </w:r>
      <w:r>
        <w:rPr>
          <w:rFonts w:eastAsia="Times New Roman"/>
        </w:rPr>
        <w:t>н</w:t>
      </w:r>
      <w:r>
        <w:rPr>
          <w:rFonts w:eastAsia="Times New Roman"/>
        </w:rPr>
        <w:t>ным лицам, форм обмена такой информацией и о признании утр</w:t>
      </w:r>
      <w:r>
        <w:rPr>
          <w:rFonts w:eastAsia="Times New Roman"/>
        </w:rPr>
        <w:t>атившими силу приказов Министерства природных ресурсов и экологии Российской Федерации от 06.09.2010 № 345 и от 17.06.2014 № 269».</w:t>
      </w:r>
    </w:p>
    <w:p w:rsidR="00E62E69" w:rsidRDefault="00F3156F">
      <w:pPr>
        <w:pStyle w:val="ad"/>
        <w:ind w:firstLine="709"/>
        <w:jc w:val="both"/>
        <w:rPr>
          <w:szCs w:val="24"/>
        </w:rPr>
      </w:pPr>
      <w:r>
        <w:rPr>
          <w:szCs w:val="24"/>
        </w:rPr>
        <w:t>16. Приказ Минприроды России от 31.08.2010 № 335 «Об утверждении Порядка составления схемы размещения, использования и охраны</w:t>
      </w:r>
      <w:r>
        <w:rPr>
          <w:szCs w:val="24"/>
        </w:rPr>
        <w:t xml:space="preserve"> охотничьих угодий на террит</w:t>
      </w:r>
      <w:r>
        <w:rPr>
          <w:szCs w:val="24"/>
        </w:rPr>
        <w:t>о</w:t>
      </w:r>
      <w:r>
        <w:rPr>
          <w:szCs w:val="24"/>
        </w:rPr>
        <w:t>рии субъекта Российской Федерации, а также требований к ее составу и структуре».</w:t>
      </w:r>
    </w:p>
    <w:p w:rsidR="00E62E69" w:rsidRDefault="00F3156F">
      <w:pPr>
        <w:pStyle w:val="ad"/>
        <w:ind w:firstLine="709"/>
        <w:jc w:val="both"/>
        <w:rPr>
          <w:szCs w:val="24"/>
        </w:rPr>
      </w:pPr>
      <w:r>
        <w:rPr>
          <w:szCs w:val="24"/>
        </w:rPr>
        <w:t>17. Приказ Минприроды России от 06.08.2010 № 306 «Об утверждении Требований к описанию границ охотничьих угодий».</w:t>
      </w:r>
    </w:p>
    <w:p w:rsidR="00E62E69" w:rsidRDefault="00F3156F">
      <w:pPr>
        <w:pStyle w:val="ad"/>
        <w:ind w:firstLine="709"/>
        <w:jc w:val="both"/>
      </w:pPr>
      <w:r>
        <w:rPr>
          <w:szCs w:val="24"/>
        </w:rPr>
        <w:t xml:space="preserve">18. Приказ Минприроды России от </w:t>
      </w:r>
      <w:r>
        <w:rPr>
          <w:szCs w:val="24"/>
        </w:rPr>
        <w:t>13.10.2021 № 742 «Об утверждении Правил и</w:t>
      </w:r>
      <w:r>
        <w:rPr>
          <w:szCs w:val="24"/>
        </w:rPr>
        <w:t>с</w:t>
      </w:r>
      <w:r>
        <w:rPr>
          <w:szCs w:val="24"/>
        </w:rPr>
        <w:t>пользования лесов для осуществления рыболовства».</w:t>
      </w:r>
      <w:r>
        <w:t xml:space="preserve"> </w:t>
      </w:r>
    </w:p>
    <w:p w:rsidR="00E62E69" w:rsidRDefault="00F3156F">
      <w:pPr>
        <w:pStyle w:val="ad"/>
        <w:ind w:firstLine="709"/>
        <w:jc w:val="both"/>
        <w:rPr>
          <w:szCs w:val="24"/>
        </w:rPr>
      </w:pPr>
      <w:r>
        <w:rPr>
          <w:szCs w:val="24"/>
        </w:rPr>
        <w:t xml:space="preserve">19. Приказ Минприроды России от 17.05.2010 № 164 «Об утверждении Перечня видов охотничьих ресурсов, добыча которых осуществляется в соответствии с лимитами их </w:t>
      </w:r>
      <w:r>
        <w:rPr>
          <w:szCs w:val="24"/>
        </w:rPr>
        <w:t>добычи».</w:t>
      </w:r>
    </w:p>
    <w:p w:rsidR="00E62E69" w:rsidRDefault="00F3156F">
      <w:pPr>
        <w:pStyle w:val="ad"/>
        <w:ind w:firstLine="709"/>
        <w:jc w:val="both"/>
        <w:rPr>
          <w:szCs w:val="24"/>
        </w:rPr>
      </w:pPr>
      <w:r>
        <w:rPr>
          <w:szCs w:val="24"/>
        </w:rPr>
        <w:t>20. Приказ Минприроды России от 31.03.2010 № 93 «Об утверждении Примерной формы охотхозяйственного соглашения».</w:t>
      </w:r>
    </w:p>
    <w:p w:rsidR="00E62E69" w:rsidRDefault="00F3156F">
      <w:pPr>
        <w:pStyle w:val="ad"/>
        <w:ind w:firstLine="709"/>
        <w:jc w:val="both"/>
        <w:rPr>
          <w:szCs w:val="24"/>
        </w:rPr>
      </w:pPr>
      <w:r>
        <w:rPr>
          <w:szCs w:val="24"/>
        </w:rPr>
        <w:t>21. Приказ Минприроды России от 23.12.2010 № 559 «Об утверждении Порядка организации внутрихозяйственного охотустройства».</w:t>
      </w:r>
      <w:r>
        <w:t xml:space="preserve"> </w:t>
      </w:r>
    </w:p>
    <w:p w:rsidR="00E62E69" w:rsidRDefault="00F3156F">
      <w:pPr>
        <w:pStyle w:val="ad"/>
        <w:ind w:firstLine="709"/>
        <w:jc w:val="both"/>
        <w:rPr>
          <w:szCs w:val="24"/>
        </w:rPr>
      </w:pPr>
      <w:bookmarkStart w:id="535" w:name="_Toc374518253"/>
      <w:bookmarkStart w:id="536" w:name="_Toc373419219"/>
      <w:bookmarkStart w:id="537" w:name="_Toc373417419"/>
      <w:bookmarkStart w:id="538" w:name="_Toc372810992"/>
      <w:bookmarkStart w:id="539" w:name="_Toc370979629"/>
      <w:bookmarkStart w:id="540" w:name="_Toc363806432"/>
      <w:bookmarkStart w:id="541" w:name="_Toc362363506"/>
      <w:bookmarkStart w:id="542" w:name="_Toc359848556"/>
      <w:r>
        <w:rPr>
          <w:szCs w:val="24"/>
        </w:rPr>
        <w:t xml:space="preserve">22. Приказ </w:t>
      </w:r>
      <w:r>
        <w:rPr>
          <w:szCs w:val="24"/>
        </w:rPr>
        <w:t>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w:t>
      </w:r>
      <w:r>
        <w:rPr>
          <w:szCs w:val="24"/>
        </w:rPr>
        <w:t>с</w:t>
      </w:r>
      <w:r>
        <w:rPr>
          <w:szCs w:val="24"/>
        </w:rPr>
        <w:t>сийской Федерации».</w:t>
      </w:r>
      <w:bookmarkEnd w:id="535"/>
      <w:bookmarkEnd w:id="536"/>
      <w:bookmarkEnd w:id="537"/>
      <w:bookmarkEnd w:id="538"/>
      <w:bookmarkEnd w:id="539"/>
      <w:bookmarkEnd w:id="540"/>
      <w:bookmarkEnd w:id="541"/>
      <w:bookmarkEnd w:id="542"/>
    </w:p>
    <w:p w:rsidR="00E62E69" w:rsidRDefault="00F3156F">
      <w:pPr>
        <w:ind w:firstLine="709"/>
        <w:jc w:val="both"/>
      </w:pPr>
      <w:r>
        <w:t>23. Прика</w:t>
      </w:r>
      <w:r>
        <w:t>з Минприроды России № 782, Роснедр № 13 от 25.10.2021 «Об устано</w:t>
      </w:r>
      <w:r>
        <w:t>в</w:t>
      </w:r>
      <w:r>
        <w:t xml:space="preserve">лении формы лицензии на пользование недрами и порядка оформления, государственной регистрации и выдачи лицензий на пользование недрами». </w:t>
      </w:r>
    </w:p>
    <w:p w:rsidR="00E62E69" w:rsidRDefault="00F3156F">
      <w:pPr>
        <w:ind w:firstLine="709"/>
        <w:jc w:val="both"/>
      </w:pPr>
      <w:r>
        <w:lastRenderedPageBreak/>
        <w:t xml:space="preserve">24. Приказ Минприроды России от 18 августа 2014 г. № </w:t>
      </w:r>
      <w:r>
        <w:t>367 «Об утверждении П</w:t>
      </w:r>
      <w:r>
        <w:t>е</w:t>
      </w:r>
      <w:r>
        <w:t>речня лесорастительных зон Российской Федерации и Перечня лесных районов Росси</w:t>
      </w:r>
      <w:r>
        <w:t>й</w:t>
      </w:r>
      <w:r>
        <w:t>ской Федерации».</w:t>
      </w:r>
    </w:p>
    <w:p w:rsidR="00E62E69" w:rsidRDefault="00F3156F">
      <w:pPr>
        <w:ind w:firstLine="709"/>
        <w:jc w:val="both"/>
      </w:pPr>
      <w:r>
        <w:t>25. Приказ Минприроды России от 28 марта 2014 г. № 161 «Об утверждении видов средств предупреждения и тушения лесных пожаров, нормативов о</w:t>
      </w:r>
      <w:r>
        <w:t>беспеченности данн</w:t>
      </w:r>
      <w:r>
        <w:t>ы</w:t>
      </w:r>
      <w:r>
        <w:t>ми средствами лиц, использующих леса, норм наличия средств предупреждения и туш</w:t>
      </w:r>
      <w:r>
        <w:t>е</w:t>
      </w:r>
      <w:r>
        <w:t>ния лесных пожаров при использовании лесов».</w:t>
      </w:r>
    </w:p>
    <w:p w:rsidR="00E62E69" w:rsidRDefault="00F3156F">
      <w:pPr>
        <w:ind w:firstLine="709"/>
        <w:jc w:val="both"/>
      </w:pPr>
      <w:r>
        <w:t>26. Приказ Минприроды России от 23 июня 2014 г. № 276 «Об утверждении П</w:t>
      </w:r>
      <w:r>
        <w:t>о</w:t>
      </w:r>
      <w:r>
        <w:t>рядка осуществления мониторинга пожарной</w:t>
      </w:r>
      <w:r>
        <w:t xml:space="preserve"> опасности в лесах и лесных пожаров».</w:t>
      </w:r>
    </w:p>
    <w:p w:rsidR="00E62E69" w:rsidRDefault="00F3156F">
      <w:pPr>
        <w:ind w:firstLine="709"/>
        <w:jc w:val="both"/>
      </w:pPr>
      <w:r>
        <w:t>27. Приказ Минприроды России от 01.04.2022 № 244 «Об утверждении Правил т</w:t>
      </w:r>
      <w:r>
        <w:t>у</w:t>
      </w:r>
      <w:r>
        <w:t>шения лесных пожаров».</w:t>
      </w:r>
    </w:p>
    <w:p w:rsidR="00E62E69" w:rsidRDefault="00F3156F">
      <w:pPr>
        <w:ind w:firstLine="709"/>
        <w:jc w:val="both"/>
      </w:pPr>
      <w:r>
        <w:t>28. Приказ Минприроды России от 31.01.2022 № 54 «Об утверждении Правил и</w:t>
      </w:r>
      <w:r>
        <w:t>с</w:t>
      </w:r>
      <w:r>
        <w:t>пользования лесов для создания и эксплуатации об</w:t>
      </w:r>
      <w:r>
        <w:t>ъектов лесоперерабатывающей инфр</w:t>
      </w:r>
      <w:r>
        <w:t>а</w:t>
      </w:r>
      <w:r>
        <w:t>структуры».</w:t>
      </w:r>
    </w:p>
    <w:p w:rsidR="00E62E69" w:rsidRDefault="00F3156F">
      <w:pPr>
        <w:ind w:firstLine="709"/>
        <w:jc w:val="both"/>
      </w:pPr>
      <w:r>
        <w:t>29. Приказ Минприроды России от 09.11.2020 № 909 «Об утверждении Порядка использования районированных семян лесных растений основных лесных древесных п</w:t>
      </w:r>
      <w:r>
        <w:t>о</w:t>
      </w:r>
      <w:r>
        <w:t>род».</w:t>
      </w:r>
    </w:p>
    <w:p w:rsidR="00E62E69" w:rsidRDefault="00F3156F">
      <w:pPr>
        <w:ind w:firstLine="709"/>
        <w:jc w:val="both"/>
      </w:pPr>
      <w:r>
        <w:t>30. Приказ Минприроды России от 6 апреля 2004 г. № 32</w:t>
      </w:r>
      <w:r>
        <w:t>3 «Об утверждении Стр</w:t>
      </w:r>
      <w:r>
        <w:t>а</w:t>
      </w:r>
      <w:r>
        <w:t>тегии сохранения редких и находящихся под угрозой исчезновения видов животных, ра</w:t>
      </w:r>
      <w:r>
        <w:t>с</w:t>
      </w:r>
      <w:r>
        <w:t>тений и грибов».</w:t>
      </w:r>
    </w:p>
    <w:p w:rsidR="00E62E69" w:rsidRDefault="00F3156F">
      <w:pPr>
        <w:ind w:firstLine="709"/>
        <w:jc w:val="both"/>
      </w:pPr>
      <w:r>
        <w:t>31. Приказ Минприроды России от 30.07.2020 № 514 «Об утверждении Порядка производства семян отдельных категорий лесных растений».</w:t>
      </w:r>
    </w:p>
    <w:p w:rsidR="00E62E69" w:rsidRDefault="00F3156F">
      <w:pPr>
        <w:ind w:firstLine="709"/>
        <w:jc w:val="both"/>
      </w:pPr>
      <w:r>
        <w:t>32. П</w:t>
      </w:r>
      <w:r>
        <w:t>риказ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w:t>
      </w:r>
      <w:r>
        <w:t xml:space="preserve">осстановления». </w:t>
      </w:r>
    </w:p>
    <w:p w:rsidR="00E62E69" w:rsidRDefault="00F3156F">
      <w:pPr>
        <w:ind w:firstLine="709"/>
        <w:jc w:val="both"/>
      </w:pPr>
      <w:r>
        <w:t>33. Приказ Минприроды России от 01.12.2020 № 993 «Об утверждении Правил з</w:t>
      </w:r>
      <w:r>
        <w:t>а</w:t>
      </w:r>
      <w:r>
        <w:t>готовки древесины и особенностей заготовки древесины в лесничествах, указанных в ст</w:t>
      </w:r>
      <w:r>
        <w:t>а</w:t>
      </w:r>
      <w:r>
        <w:t>тье 23 Лесного кодекса Российской Федерации».</w:t>
      </w:r>
    </w:p>
    <w:p w:rsidR="00E62E69" w:rsidRDefault="00F3156F">
      <w:pPr>
        <w:ind w:firstLine="709"/>
        <w:jc w:val="both"/>
      </w:pPr>
      <w:r>
        <w:t>33.1. Приказ Минприроды России от 1</w:t>
      </w:r>
      <w:r>
        <w:t>7.10.2022 № 688 «Об утверждении </w:t>
      </w:r>
      <w:hyperlink r:id="rId170" w:anchor="6580IP" w:history="1">
        <w:r>
          <w:t>Порядка отвода и таксации лесосек</w:t>
        </w:r>
      </w:hyperlink>
      <w:r>
        <w:t> и о внесении изменений в </w:t>
      </w:r>
      <w:hyperlink r:id="rId171" w:anchor="6520IM" w:history="1">
        <w:r>
          <w:t>Правила заготовки древесины и ос</w:t>
        </w:r>
        <w:r>
          <w:t>о</w:t>
        </w:r>
        <w:r>
          <w:t>б</w:t>
        </w:r>
        <w:r>
          <w:t>енности заготовки древесины в лесничествах, указанных в статье 23 Лесного кодекса Российской Федерации</w:t>
        </w:r>
      </w:hyperlink>
      <w:r>
        <w:t>, утвержденные </w:t>
      </w:r>
      <w:hyperlink r:id="rId172" w:anchor="7D20K3" w:history="1">
        <w:r>
          <w:t>приказом Минприроды России от 1 декабря 2020 г. №</w:t>
        </w:r>
      </w:hyperlink>
      <w:r>
        <w:rPr>
          <w:lang w:val="en-US"/>
        </w:rPr>
        <w:t> </w:t>
      </w:r>
      <w:r>
        <w:t xml:space="preserve">993». </w:t>
      </w:r>
    </w:p>
    <w:p w:rsidR="00E62E69" w:rsidRDefault="00F3156F">
      <w:pPr>
        <w:ind w:firstLine="709"/>
        <w:jc w:val="both"/>
      </w:pPr>
      <w:r>
        <w:t>34. Приказ М</w:t>
      </w:r>
      <w:r>
        <w:t>инприроды России от 17.01.2022 № 23 «Об утверждении видов лес</w:t>
      </w:r>
      <w:r>
        <w:t>о</w:t>
      </w:r>
      <w:r>
        <w:t>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w:t>
      </w:r>
      <w:r>
        <w:t>а</w:t>
      </w:r>
      <w:r>
        <w:t xml:space="preserve">ключительного осмотра лесосеки». </w:t>
      </w:r>
    </w:p>
    <w:p w:rsidR="00E62E69" w:rsidRDefault="00F3156F">
      <w:pPr>
        <w:ind w:firstLine="709"/>
        <w:jc w:val="both"/>
      </w:pPr>
      <w:r>
        <w:t>35. Приказ Минприроды России от 9 марта 2017 г. № 78</w:t>
      </w:r>
      <w:bookmarkStart w:id="543" w:name="l2"/>
      <w:bookmarkEnd w:id="543"/>
      <w:r>
        <w:t xml:space="preserve"> «Об утверждении перечня информации, включаемой в отчет об охране лесов от пожаров, формы и порядка пре</w:t>
      </w:r>
      <w:r>
        <w:t>д</w:t>
      </w:r>
      <w:r>
        <w:t>ставления отчета об охране лесов от пожаров, а также требований к формату отчета об охране лесов от </w:t>
      </w:r>
      <w:r>
        <w:t>пожаров в электронной форме, перечня информации, включаемой в отчет о защите лесов, формы и порядка представления отчета о защите лесов, а также требов</w:t>
      </w:r>
      <w:r>
        <w:t>а</w:t>
      </w:r>
      <w:r>
        <w:t>ний к формату отчета о защите лесов в электронной форме».</w:t>
      </w:r>
    </w:p>
    <w:p w:rsidR="00E62E69" w:rsidRDefault="00F3156F">
      <w:pPr>
        <w:ind w:firstLine="709"/>
        <w:jc w:val="both"/>
      </w:pPr>
      <w:r>
        <w:t xml:space="preserve">36. Приказ Минприроды России от </w:t>
      </w:r>
      <w:del w:id="544" w:author="Инженер" w:date="2026-04-28T12:52:00Z">
        <w:r>
          <w:delText>09</w:delText>
        </w:r>
      </w:del>
      <w:ins w:id="545" w:author="Инженер" w:date="2026-04-28T12:52:00Z">
        <w:r>
          <w:t>01</w:t>
        </w:r>
      </w:ins>
      <w:r>
        <w:t>.11.</w:t>
      </w:r>
      <w:del w:id="546" w:author="Инженер" w:date="2026-04-28T12:52:00Z">
        <w:r>
          <w:delText xml:space="preserve">2020 </w:delText>
        </w:r>
      </w:del>
      <w:ins w:id="547" w:author="Инженер" w:date="2026-04-28T12:52:00Z">
        <w:r>
          <w:t>2</w:t>
        </w:r>
        <w:r>
          <w:t xml:space="preserve">025 </w:t>
        </w:r>
      </w:ins>
      <w:r>
        <w:t xml:space="preserve">№ </w:t>
      </w:r>
      <w:del w:id="548" w:author="Инженер" w:date="2026-04-28T12:52:00Z">
        <w:r>
          <w:delText xml:space="preserve">913 </w:delText>
        </w:r>
      </w:del>
      <w:ins w:id="549" w:author="Инженер" w:date="2026-04-28T12:52:00Z">
        <w:r>
          <w:t xml:space="preserve">586 </w:t>
        </w:r>
      </w:ins>
      <w:r>
        <w:t>«Об утверждении Правил ликвидации очагов вредных организмов».</w:t>
      </w:r>
    </w:p>
    <w:p w:rsidR="00E62E69" w:rsidRDefault="00F3156F">
      <w:pPr>
        <w:ind w:firstLine="709"/>
        <w:jc w:val="both"/>
      </w:pPr>
      <w:r>
        <w:t xml:space="preserve">37. </w:t>
      </w:r>
      <w:hyperlink r:id="rId173">
        <w:r>
          <w:t>Приказ Минприроды России от 27.02.2017 № 72 «Об утверждении состава л</w:t>
        </w:r>
        <w:r>
          <w:t>е</w:t>
        </w:r>
        <w:r>
          <w:t xml:space="preserve">сохозяйственных </w:t>
        </w:r>
        <w:r>
          <w:t>регламентов, порядка их разработки, сроков их действия и порядка вн</w:t>
        </w:r>
        <w:r>
          <w:t>е</w:t>
        </w:r>
        <w:r>
          <w:t>сения в них изменений</w:t>
        </w:r>
      </w:hyperlink>
      <w:r>
        <w:t>».</w:t>
      </w:r>
    </w:p>
    <w:p w:rsidR="00E62E69" w:rsidRDefault="00F3156F">
      <w:pPr>
        <w:ind w:firstLine="709"/>
        <w:jc w:val="both"/>
      </w:pPr>
      <w:r>
        <w:t>38. Приказ Минприроды России от 05.04.2017 №156 «Об утверждении порядка осуществления государственного лесопатологического мониторинга</w:t>
      </w:r>
      <w:bookmarkStart w:id="550" w:name="l3"/>
      <w:bookmarkEnd w:id="550"/>
      <w:r>
        <w:t>».</w:t>
      </w:r>
    </w:p>
    <w:p w:rsidR="00E62E69" w:rsidRDefault="00F3156F">
      <w:pPr>
        <w:ind w:firstLine="709"/>
        <w:jc w:val="both"/>
      </w:pPr>
      <w:r>
        <w:lastRenderedPageBreak/>
        <w:t>39. Приказ Минприроды Росси</w:t>
      </w:r>
      <w:r>
        <w:t>и от 30.07.2020 № 534 «Об утверждении Правил ухода за лесами».</w:t>
      </w:r>
    </w:p>
    <w:p w:rsidR="00E62E69" w:rsidRDefault="00F3156F">
      <w:pPr>
        <w:ind w:firstLine="709"/>
        <w:jc w:val="both"/>
      </w:pPr>
      <w:r>
        <w:t>40. Приказ о Минприроды России т 05.08.2022 № 510 «Об утверждении Лесоустр</w:t>
      </w:r>
      <w:r>
        <w:t>о</w:t>
      </w:r>
      <w:r>
        <w:t>ительной инструкции».</w:t>
      </w:r>
    </w:p>
    <w:p w:rsidR="00E62E69" w:rsidRDefault="00F3156F">
      <w:pPr>
        <w:ind w:firstLine="709"/>
        <w:jc w:val="both"/>
      </w:pPr>
      <w:r>
        <w:t>41. Приказ Минприроды России от 02.07.2020 № 408 «Об утверждении Правил и</w:t>
      </w:r>
      <w:r>
        <w:t>с</w:t>
      </w:r>
      <w:r>
        <w:t xml:space="preserve">пользования лесов для </w:t>
      </w:r>
      <w:r>
        <w:t>ведения сельского хозяйства и Перечня случаев использования л</w:t>
      </w:r>
      <w:r>
        <w:t>е</w:t>
      </w:r>
      <w:r>
        <w:t xml:space="preserve">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E62E69" w:rsidRDefault="00F3156F">
      <w:pPr>
        <w:ind w:firstLine="709"/>
        <w:jc w:val="both"/>
      </w:pPr>
      <w:r>
        <w:t xml:space="preserve">42. Приказ Минприроды России от 03.02.2017 года № </w:t>
      </w:r>
      <w:r>
        <w:t>54 «Об утверждении Треб</w:t>
      </w:r>
      <w:r>
        <w:t>о</w:t>
      </w:r>
      <w:r>
        <w:t>ваний к составу и к содержанию проектной документации лесного участка, порядка ее подготовки».</w:t>
      </w:r>
    </w:p>
    <w:p w:rsidR="00E62E69" w:rsidRDefault="00F3156F">
      <w:pPr>
        <w:ind w:firstLine="709"/>
        <w:jc w:val="both"/>
      </w:pPr>
      <w:r>
        <w:t>43. Приказ Минприроды России от 15.11.2016 № 597 «Об утверждении Порядка организации и выполнения авиационных работ по охране лесов от по</w:t>
      </w:r>
      <w:r>
        <w:t>жаров и Порядка о</w:t>
      </w:r>
      <w:r>
        <w:t>р</w:t>
      </w:r>
      <w:r>
        <w:t>ганизации и выполнения авиационных работ по защите лесов».</w:t>
      </w:r>
    </w:p>
    <w:p w:rsidR="00E62E69" w:rsidRDefault="00F3156F">
      <w:pPr>
        <w:ind w:firstLine="709"/>
        <w:jc w:val="both"/>
      </w:pPr>
      <w:r>
        <w:t>44. Приказ Минприроды России от 28.07.2020 № 496 «Об утверждении Правил з</w:t>
      </w:r>
      <w:r>
        <w:t>а</w:t>
      </w:r>
      <w:r>
        <w:t xml:space="preserve">готовки и сбора недревесных лесных ресурсов». </w:t>
      </w:r>
    </w:p>
    <w:p w:rsidR="00E62E69" w:rsidRDefault="00F3156F">
      <w:pPr>
        <w:ind w:firstLine="709"/>
        <w:jc w:val="both"/>
      </w:pPr>
      <w:r>
        <w:t>45. Приказ Минприроды России от 09.11.2020 № 912 «Об утвер</w:t>
      </w:r>
      <w:r>
        <w:t>ждении Правил осуществления мероприятий по предупреждению распространения вредных организмов».</w:t>
      </w:r>
    </w:p>
    <w:p w:rsidR="00E62E69" w:rsidRDefault="00F3156F">
      <w:pPr>
        <w:ind w:firstLine="709"/>
        <w:jc w:val="both"/>
      </w:pPr>
      <w:r>
        <w:t>45.1 Приказ Минприроды России от 12 мая 2022 года № 331 «О внесении измен</w:t>
      </w:r>
      <w:r>
        <w:t>е</w:t>
      </w:r>
      <w:r>
        <w:t>ния в </w:t>
      </w:r>
      <w:hyperlink r:id="rId174" w:anchor="6540IN" w:history="1">
        <w:r>
          <w:t>Правила осуществл</w:t>
        </w:r>
        <w:r>
          <w:t>ения мероприятий по предупреждению распространения вре</w:t>
        </w:r>
        <w:r>
          <w:t>д</w:t>
        </w:r>
        <w:r>
          <w:t>ных организмов</w:t>
        </w:r>
      </w:hyperlink>
      <w:r>
        <w:t>, утвержденные </w:t>
      </w:r>
      <w:hyperlink r:id="rId175" w:anchor="64U0IK" w:history="1">
        <w:r>
          <w:t>приказом Минприроды России от 09.11.2020 № 912</w:t>
        </w:r>
      </w:hyperlink>
      <w:r>
        <w:t>».</w:t>
      </w:r>
    </w:p>
    <w:p w:rsidR="00E62E69" w:rsidRDefault="00F3156F">
      <w:pPr>
        <w:ind w:firstLine="709"/>
        <w:jc w:val="both"/>
      </w:pPr>
      <w:r>
        <w:t xml:space="preserve">46. Приказ Минприроды России от 09.11.2020 № 910 «Об </w:t>
      </w:r>
      <w:r>
        <w:t>утверждении Порядка проведения лесопатологических обследований и формы акта лесопатологического обсл</w:t>
      </w:r>
      <w:r>
        <w:t>е</w:t>
      </w:r>
      <w:r>
        <w:t xml:space="preserve">дования». </w:t>
      </w:r>
    </w:p>
    <w:p w:rsidR="00E62E69" w:rsidRDefault="00F3156F">
      <w:pPr>
        <w:ind w:firstLine="709"/>
        <w:jc w:val="both"/>
      </w:pPr>
      <w:r>
        <w:t>47. Приказ Минприроды России от 12.12. 2017 г. № 661 «Об утверждении Правил использования лесов для осуществления видов деятельности в сфере охо</w:t>
      </w:r>
      <w:r>
        <w:t>тничьего хозя</w:t>
      </w:r>
      <w:r>
        <w:t>й</w:t>
      </w:r>
      <w:r>
        <w:t xml:space="preserve">ства и Перечня случаев использования лесов для осуществления видов деятельности в сфере охотничьего хозяйства без предоставления лесных участков». </w:t>
      </w:r>
    </w:p>
    <w:p w:rsidR="00E62E69" w:rsidRDefault="00F3156F">
      <w:pPr>
        <w:ind w:firstLine="709"/>
        <w:jc w:val="both"/>
      </w:pPr>
      <w:r>
        <w:t>48. Приказ Минприроды России от 6 сентября 2016 г. № 457 «Об утверждении п</w:t>
      </w:r>
      <w:r>
        <w:t>о</w:t>
      </w:r>
      <w:r>
        <w:t xml:space="preserve">рядка ограничения </w:t>
      </w:r>
      <w:r>
        <w:t>пребывания граждан в лесах и въезда в них транспортных средств, проведения в лесах определенных видов работ в целях обеспечения пожарной безопасн</w:t>
      </w:r>
      <w:r>
        <w:t>о</w:t>
      </w:r>
      <w:r>
        <w:t>сти в лесах и порядка ограничения пребывания граждан в лесах и въезда в них транспор</w:t>
      </w:r>
      <w:r>
        <w:t>т</w:t>
      </w:r>
      <w:r>
        <w:t>ных средств, проведения в</w:t>
      </w:r>
      <w:r>
        <w:t xml:space="preserve"> лесах определенных видов работ в целях обеспечения санита</w:t>
      </w:r>
      <w:r>
        <w:t>р</w:t>
      </w:r>
      <w:r>
        <w:t>ной безопасности в лесах».</w:t>
      </w:r>
    </w:p>
    <w:p w:rsidR="00E62E69" w:rsidRDefault="00F3156F">
      <w:pPr>
        <w:ind w:firstLine="709"/>
        <w:jc w:val="both"/>
      </w:pPr>
      <w:r>
        <w:t>49. Приказ Минприроды России от 21.03.2007 № 61 «Об утверждении Методич</w:t>
      </w:r>
      <w:r>
        <w:t>е</w:t>
      </w:r>
      <w:r>
        <w:t>ских рекомендаций по проектированию разработки нефтяных и газонефтяных месторо</w:t>
      </w:r>
      <w:r>
        <w:t>ж</w:t>
      </w:r>
      <w:r>
        <w:t>дений».</w:t>
      </w:r>
    </w:p>
    <w:p w:rsidR="00E62E69" w:rsidRDefault="00F3156F">
      <w:pPr>
        <w:ind w:firstLine="709"/>
        <w:jc w:val="both"/>
      </w:pPr>
      <w:r>
        <w:t xml:space="preserve">50. Приказ </w:t>
      </w:r>
      <w:r>
        <w:t>Минприроды России от 09.01.2017 № 1 «Об утверждении Порядка лес</w:t>
      </w:r>
      <w:r>
        <w:t>о</w:t>
      </w:r>
      <w:r>
        <w:t>защитного районирования».</w:t>
      </w:r>
    </w:p>
    <w:p w:rsidR="00E62E69" w:rsidRDefault="00F3156F">
      <w:pPr>
        <w:ind w:firstLine="709"/>
        <w:jc w:val="both"/>
      </w:pPr>
      <w:r>
        <w:t>51. Приказ Минприроды России от 20.10.2015 № 438 «Об утверждении Правил с</w:t>
      </w:r>
      <w:r>
        <w:t>о</w:t>
      </w:r>
      <w:r>
        <w:t>здания и выделения объектов лесного семеноводства (лесосеменных плантаций, постоя</w:t>
      </w:r>
      <w:r>
        <w:t>н</w:t>
      </w:r>
      <w:r>
        <w:t>ных лесосе</w:t>
      </w:r>
      <w:r>
        <w:t xml:space="preserve">менных участков и подобных объектов)». </w:t>
      </w:r>
    </w:p>
    <w:p w:rsidR="00E62E69" w:rsidRDefault="00F3156F">
      <w:pPr>
        <w:ind w:firstLine="709"/>
        <w:jc w:val="both"/>
      </w:pPr>
      <w:r>
        <w:t>52. Приказ Минприроды России от 11.03.2019 № 150 «Об утверждении Порядка отнесения земель, предназначенных для лесовосстановления, к землям, на которых расп</w:t>
      </w:r>
      <w:r>
        <w:t>о</w:t>
      </w:r>
      <w:r>
        <w:t>ложены леса, и формы соответствующего акта».</w:t>
      </w:r>
    </w:p>
    <w:p w:rsidR="00E62E69" w:rsidRDefault="00F3156F">
      <w:pPr>
        <w:ind w:firstLine="709"/>
        <w:jc w:val="both"/>
      </w:pPr>
      <w:r>
        <w:t>53. Приказ Мин</w:t>
      </w:r>
      <w:r>
        <w:t>природы России от 29.05.2017 № 264 «Об утверждении Особенн</w:t>
      </w:r>
      <w:r>
        <w:t>о</w:t>
      </w:r>
      <w:r>
        <w:t>стей охраны в лесах редких и находящихся под угрозой исчезновения деревьев, кустарн</w:t>
      </w:r>
      <w:r>
        <w:t>и</w:t>
      </w:r>
      <w:r>
        <w:t>ков, лиан, иных лесных растений, занесенных в Красную книгу Российской Федерации или красные книги субъектов Росс</w:t>
      </w:r>
      <w:r>
        <w:t xml:space="preserve">ийской Федерации». </w:t>
      </w:r>
    </w:p>
    <w:p w:rsidR="00E62E69" w:rsidRDefault="00F3156F">
      <w:pPr>
        <w:ind w:firstLine="709"/>
        <w:jc w:val="both"/>
      </w:pPr>
      <w:r>
        <w:t>54. Приказ Минприроды России от 20.12.2021 № 978 «Об утверждении Правил л</w:t>
      </w:r>
      <w:r>
        <w:t>е</w:t>
      </w:r>
      <w:r>
        <w:t xml:space="preserve">соразведения, формы состава, порядка согласования проекта лесоразведения, оснований </w:t>
      </w:r>
      <w:r>
        <w:lastRenderedPageBreak/>
        <w:t>для отказа в его согласовании, а также требований к формату в электронной форм</w:t>
      </w:r>
      <w:r>
        <w:t>е прое</w:t>
      </w:r>
      <w:r>
        <w:t>к</w:t>
      </w:r>
      <w:r>
        <w:t>та лесоразведения.</w:t>
      </w:r>
    </w:p>
    <w:p w:rsidR="00E62E69" w:rsidRDefault="00F3156F">
      <w:pPr>
        <w:ind w:firstLine="709"/>
        <w:jc w:val="both"/>
      </w:pPr>
      <w:r>
        <w:t>55. Приказ Минприроды России от 30.07.2020 № 535 «Об утверждении Порядка з</w:t>
      </w:r>
      <w:r>
        <w:t>а</w:t>
      </w:r>
      <w:r>
        <w:t xml:space="preserve">готовки, обработки, хранения и использования семян лесных растений». </w:t>
      </w:r>
    </w:p>
    <w:p w:rsidR="00E62E69" w:rsidRDefault="00F3156F">
      <w:pPr>
        <w:ind w:firstLine="709"/>
        <w:jc w:val="both"/>
      </w:pPr>
      <w:r>
        <w:t>56. Приказ Минприроды России от 07.07.2020 № 417 «Об утверждении Правил и</w:t>
      </w:r>
      <w:r>
        <w:t>с</w:t>
      </w:r>
      <w:r>
        <w:t>пользования</w:t>
      </w:r>
      <w:r>
        <w:t xml:space="preserve">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w:t>
      </w:r>
      <w:r>
        <w:t>е</w:t>
      </w:r>
      <w:r>
        <w:t>ния лесного участка,</w:t>
      </w:r>
      <w:r>
        <w:t xml:space="preserve"> с установлением или без установления сервитута».</w:t>
      </w:r>
    </w:p>
    <w:p w:rsidR="00E62E69" w:rsidRDefault="00F3156F">
      <w:pPr>
        <w:ind w:firstLine="709"/>
        <w:jc w:val="both"/>
      </w:pPr>
      <w:r>
        <w:t>57. Приказ Минприроды России от 28.07.2020 № 497 «Об утверждении Правил и</w:t>
      </w:r>
      <w:r>
        <w:t>с</w:t>
      </w:r>
      <w:r>
        <w:t xml:space="preserve">пользования лесов для выращивания лесных плодовых, ягодных, декоративных растений, лекарственных растений». </w:t>
      </w:r>
    </w:p>
    <w:p w:rsidR="00E62E69" w:rsidRDefault="00F3156F">
      <w:pPr>
        <w:ind w:firstLine="709"/>
        <w:jc w:val="both"/>
      </w:pPr>
      <w:r>
        <w:t>58. Приказ Минприроды Р</w:t>
      </w:r>
      <w:r>
        <w:t>оссии от 28.07.2020 № 494 «Об утверждении правил з</w:t>
      </w:r>
      <w:r>
        <w:t>а</w:t>
      </w:r>
      <w:r>
        <w:t>готовки пищевых лесных ресурсов и сбора лекарственных растений».</w:t>
      </w:r>
    </w:p>
    <w:p w:rsidR="00E62E69" w:rsidRDefault="00F3156F">
      <w:pPr>
        <w:ind w:firstLine="709"/>
        <w:jc w:val="both"/>
      </w:pPr>
      <w:r>
        <w:t>59. Приказ Минприроды России от 09.11.2020 № 908 «Об утверждении Правил и</w:t>
      </w:r>
      <w:r>
        <w:t>с</w:t>
      </w:r>
      <w:r>
        <w:t xml:space="preserve">пользования лесов для осуществления рекреационной деятельности». </w:t>
      </w:r>
    </w:p>
    <w:p w:rsidR="00E62E69" w:rsidRDefault="00F3156F">
      <w:pPr>
        <w:ind w:firstLine="709"/>
        <w:jc w:val="both"/>
      </w:pPr>
      <w:r>
        <w:t>60. Приказ Минприроды России от 10.07.2020 № 434 «Об утверждении Правил и</w:t>
      </w:r>
      <w:r>
        <w:t>с</w:t>
      </w:r>
      <w:r>
        <w:t>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w:t>
      </w:r>
      <w:r>
        <w:t>й</w:t>
      </w:r>
      <w:r>
        <w:t>ных объектов бе</w:t>
      </w:r>
      <w:r>
        <w:t xml:space="preserve">з предоставления лесного участка, с установлением или без установления сервитута, публичного сервитута». </w:t>
      </w:r>
    </w:p>
    <w:p w:rsidR="00E62E69" w:rsidRDefault="00F3156F">
      <w:pPr>
        <w:widowControl w:val="0"/>
        <w:ind w:firstLine="709"/>
        <w:jc w:val="both"/>
        <w:rPr>
          <w:rFonts w:eastAsia="Times New Roman"/>
        </w:rPr>
      </w:pPr>
      <w:r>
        <w:rPr>
          <w:rFonts w:eastAsia="Times New Roman"/>
          <w:shd w:val="clear" w:color="auto" w:fill="FFFFFF"/>
        </w:rPr>
        <w:t>61. Приказ Минприроды России от 12.10.2021 № 737 «Об утверждении Правил с</w:t>
      </w:r>
      <w:r>
        <w:rPr>
          <w:rFonts w:eastAsia="Times New Roman"/>
          <w:shd w:val="clear" w:color="auto" w:fill="FFFFFF"/>
        </w:rPr>
        <w:t>о</w:t>
      </w:r>
      <w:r>
        <w:rPr>
          <w:rFonts w:eastAsia="Times New Roman"/>
          <w:shd w:val="clear" w:color="auto" w:fill="FFFFFF"/>
        </w:rPr>
        <w:t xml:space="preserve">здания лесных питомников и их эксплуатации». </w:t>
      </w:r>
    </w:p>
    <w:p w:rsidR="00E62E69" w:rsidRDefault="00F3156F">
      <w:pPr>
        <w:widowControl w:val="0"/>
        <w:ind w:firstLine="709"/>
        <w:jc w:val="both"/>
        <w:rPr>
          <w:rFonts w:eastAsia="Times New Roman"/>
        </w:rPr>
      </w:pPr>
      <w:r>
        <w:rPr>
          <w:rFonts w:eastAsia="Times New Roman"/>
        </w:rPr>
        <w:t>62. Приказ Минприроды России о</w:t>
      </w:r>
      <w:r>
        <w:rPr>
          <w:rFonts w:eastAsia="Times New Roman"/>
        </w:rPr>
        <w:t>т 27.07.2020 № 487 «Об утверждении Правил и</w:t>
      </w:r>
      <w:r>
        <w:rPr>
          <w:rFonts w:eastAsia="Times New Roman"/>
        </w:rPr>
        <w:t>с</w:t>
      </w:r>
      <w:r>
        <w:rPr>
          <w:rFonts w:eastAsia="Times New Roman"/>
        </w:rPr>
        <w:t>пользования лесов для осуществления научно-исследовательской деятельности, образов</w:t>
      </w:r>
      <w:r>
        <w:rPr>
          <w:rFonts w:eastAsia="Times New Roman"/>
        </w:rPr>
        <w:t>а</w:t>
      </w:r>
      <w:r>
        <w:rPr>
          <w:rFonts w:eastAsia="Times New Roman"/>
        </w:rPr>
        <w:t>тельной деятельности».</w:t>
      </w:r>
    </w:p>
    <w:p w:rsidR="00E62E69" w:rsidRDefault="00F3156F">
      <w:pPr>
        <w:widowControl w:val="0"/>
        <w:ind w:firstLine="709"/>
        <w:jc w:val="both"/>
        <w:rPr>
          <w:rFonts w:eastAsia="Times New Roman"/>
        </w:rPr>
      </w:pPr>
      <w:r>
        <w:rPr>
          <w:rFonts w:eastAsia="Times New Roman"/>
        </w:rPr>
        <w:t>63. Приказ Минприроды России от 09.11.2020 № 911 «Об утверждении Правил з</w:t>
      </w:r>
      <w:r>
        <w:rPr>
          <w:rFonts w:eastAsia="Times New Roman"/>
        </w:rPr>
        <w:t>а</w:t>
      </w:r>
      <w:r>
        <w:rPr>
          <w:rFonts w:eastAsia="Times New Roman"/>
        </w:rPr>
        <w:t>готовки живицы».</w:t>
      </w:r>
    </w:p>
    <w:p w:rsidR="00E62E69" w:rsidRDefault="00F3156F">
      <w:pPr>
        <w:ind w:firstLine="709"/>
        <w:jc w:val="both"/>
      </w:pPr>
      <w:r>
        <w:t xml:space="preserve">64. Приказ </w:t>
      </w:r>
      <w:r>
        <w:t>Минприроды России от 17.11.2020 № 1593 «Об утверждении Админ</w:t>
      </w:r>
      <w:r>
        <w:t>и</w:t>
      </w:r>
      <w:r>
        <w:t>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w:t>
      </w:r>
      <w:r>
        <w:t>о</w:t>
      </w:r>
      <w:r>
        <w:t>го надзора за геологическим изуче</w:t>
      </w:r>
      <w:r>
        <w:t>нием, рациональным использованием и охраной недр».</w:t>
      </w:r>
    </w:p>
    <w:p w:rsidR="00E62E69" w:rsidRDefault="00F3156F">
      <w:pPr>
        <w:ind w:firstLine="709"/>
        <w:jc w:val="both"/>
      </w:pPr>
      <w:r>
        <w:t>65. Приказ Минприроды России от 16.11.21 № 864 «Об утверждении состава пр</w:t>
      </w:r>
      <w:r>
        <w:t>о</w:t>
      </w:r>
      <w:r>
        <w:t>екта освоения лесов, порядка его разработки и внесения в него изменений, требований к формату проекта освоения лесов в форме электр</w:t>
      </w:r>
      <w:r>
        <w:t>онного документа».</w:t>
      </w:r>
    </w:p>
    <w:p w:rsidR="00E62E69" w:rsidRDefault="00F3156F">
      <w:pPr>
        <w:pStyle w:val="2"/>
        <w:spacing w:before="120" w:after="120"/>
        <w:ind w:left="0"/>
        <w:jc w:val="center"/>
        <w:rPr>
          <w:bCs/>
        </w:rPr>
      </w:pPr>
      <w:bookmarkStart w:id="551" w:name="_Toc120098357"/>
      <w:bookmarkStart w:id="552" w:name="_Toc86783271"/>
      <w:bookmarkStart w:id="553" w:name="_Toc150788197"/>
      <w:bookmarkStart w:id="554" w:name="_Toc134018334"/>
      <w:r>
        <w:rPr>
          <w:bCs/>
        </w:rPr>
        <w:t>Приказы Федерального агентства лесного хозяйства (Рослесхоза)</w:t>
      </w:r>
      <w:bookmarkEnd w:id="551"/>
      <w:bookmarkEnd w:id="552"/>
      <w:bookmarkEnd w:id="553"/>
      <w:bookmarkEnd w:id="554"/>
    </w:p>
    <w:p w:rsidR="00E62E69" w:rsidRDefault="00F3156F">
      <w:pPr>
        <w:ind w:firstLine="709"/>
        <w:jc w:val="both"/>
      </w:pPr>
      <w:r>
        <w:t>1. Приказ Рослесхоза от 05.02.1998 № 21 «Об утверждении Критериев и индикат</w:t>
      </w:r>
      <w:r>
        <w:t>о</w:t>
      </w:r>
      <w:r>
        <w:t>ров устойчивого управления лесами Российской Федерации».</w:t>
      </w:r>
    </w:p>
    <w:p w:rsidR="00E62E69" w:rsidRDefault="00F3156F">
      <w:pPr>
        <w:ind w:firstLine="709"/>
        <w:jc w:val="both"/>
      </w:pPr>
      <w:r>
        <w:t>2. Приказ Рослесхоза от 09.04.2015 № 105 «</w:t>
      </w:r>
      <w:r>
        <w:t>Об установлении возрастов рубок».</w:t>
      </w:r>
    </w:p>
    <w:p w:rsidR="00E62E69" w:rsidRDefault="00F3156F">
      <w:pPr>
        <w:ind w:firstLine="709"/>
        <w:jc w:val="both"/>
      </w:pPr>
      <w:r>
        <w:t>3. Приказ Рослесхоза от 27.05.2011 № 191 «Об утверждении Порядка исчисления расчетной лесосеки».</w:t>
      </w:r>
    </w:p>
    <w:p w:rsidR="00E62E69" w:rsidRDefault="00F3156F">
      <w:pPr>
        <w:ind w:firstLine="709"/>
        <w:jc w:val="both"/>
      </w:pPr>
      <w:r>
        <w:t>4. Приказ Рослесхоза от 05.07.2011 № 287 «Об утверждении Классификации пр</w:t>
      </w:r>
      <w:r>
        <w:t>и</w:t>
      </w:r>
      <w:r>
        <w:t>родной пожарной опасности лесов и Классификации пож</w:t>
      </w:r>
      <w:r>
        <w:t>арной опасности в лесах в зав</w:t>
      </w:r>
      <w:r>
        <w:t>и</w:t>
      </w:r>
      <w:r>
        <w:t>симости от условий погоды».</w:t>
      </w:r>
    </w:p>
    <w:p w:rsidR="00E62E69" w:rsidRDefault="00F3156F">
      <w:pPr>
        <w:ind w:firstLine="709"/>
        <w:jc w:val="both"/>
      </w:pPr>
      <w:r>
        <w:t>5. Приказ Рослесхоза от 05.12.2011 № 513 «Об утверждении Перечня видов (пород) деревьев и кустарников, заготовка древесины которых не допускается».</w:t>
      </w:r>
    </w:p>
    <w:p w:rsidR="00E62E69" w:rsidRDefault="00F3156F">
      <w:pPr>
        <w:ind w:firstLine="709"/>
        <w:jc w:val="both"/>
      </w:pPr>
      <w:r>
        <w:t xml:space="preserve">6. </w:t>
      </w:r>
      <w:hyperlink r:id="rId176">
        <w:r>
          <w:t>Приказ</w:t>
        </w:r>
        <w:r>
          <w:t xml:space="preserve"> Рослесхоза от 16.03.2009 № 81 «Об утверждении методических докуме</w:t>
        </w:r>
        <w:r>
          <w:t>н</w:t>
        </w:r>
        <w:r>
          <w:t>тов</w:t>
        </w:r>
      </w:hyperlink>
      <w:r>
        <w:t>».</w:t>
      </w:r>
    </w:p>
    <w:p w:rsidR="00E62E69" w:rsidRDefault="00F3156F">
      <w:pPr>
        <w:ind w:firstLine="709"/>
        <w:jc w:val="both"/>
      </w:pPr>
      <w:r>
        <w:t>7. Приказ Рослесхоза от 27.04.2012 № 174 «Об утверждении нормативов против</w:t>
      </w:r>
      <w:r>
        <w:t>о</w:t>
      </w:r>
      <w:r>
        <w:t>пожарного обустройства лесов».</w:t>
      </w:r>
    </w:p>
    <w:p w:rsidR="00E62E69" w:rsidRDefault="00F3156F">
      <w:pPr>
        <w:ind w:firstLine="709"/>
        <w:jc w:val="both"/>
      </w:pPr>
      <w:r>
        <w:lastRenderedPageBreak/>
        <w:t xml:space="preserve">8. </w:t>
      </w:r>
      <w:hyperlink r:id="rId177">
        <w:r>
          <w:t>Приказ Рослесхоза от 19.12.2022 №</w:t>
        </w:r>
        <w:r>
          <w:t xml:space="preserve"> 1032 «Об установлении лесосеменного рай</w:t>
        </w:r>
        <w:r>
          <w:t>о</w:t>
        </w:r>
        <w:r>
          <w:t>нирования</w:t>
        </w:r>
      </w:hyperlink>
      <w:r>
        <w:t>».</w:t>
      </w:r>
    </w:p>
    <w:p w:rsidR="00E62E69" w:rsidRDefault="00F3156F">
      <w:pPr>
        <w:ind w:firstLine="709"/>
        <w:jc w:val="both"/>
      </w:pPr>
      <w:r>
        <w:t>9. Приказ Рослесхоза от 29.10.2008 № 329 «Об отнесении лесов к эксплуатацио</w:t>
      </w:r>
      <w:r>
        <w:t>н</w:t>
      </w:r>
      <w:r>
        <w:t xml:space="preserve">ным лесам, резервным лесам и установлении их границ». </w:t>
      </w:r>
    </w:p>
    <w:p w:rsidR="00E62E69" w:rsidRDefault="00F3156F">
      <w:pPr>
        <w:ind w:firstLine="709"/>
        <w:jc w:val="both"/>
      </w:pPr>
      <w:r>
        <w:t>10. Приказ Рослесхоза от 25.05.2005 № 112 «О космическом мониторинге лес</w:t>
      </w:r>
      <w:r>
        <w:t>ных пожаров» (вместе с «Методическими рекомендациями по проведению космического м</w:t>
      </w:r>
      <w:r>
        <w:t>о</w:t>
      </w:r>
      <w:r>
        <w:t>ниторинга лесных пожаров на территории лесного фонда Российской Федерации»).</w:t>
      </w:r>
    </w:p>
    <w:p w:rsidR="00E62E69" w:rsidRDefault="00F3156F">
      <w:pPr>
        <w:ind w:firstLine="709"/>
        <w:jc w:val="both"/>
      </w:pPr>
      <w:bookmarkStart w:id="555" w:name="_Toc120098358"/>
      <w:r>
        <w:t>11. Приказ Рослесхоза от 10.11.2011 № 472 «Об утверждении Методических рек</w:t>
      </w:r>
      <w:r>
        <w:t>о</w:t>
      </w:r>
      <w:r>
        <w:t>мендаций».</w:t>
      </w:r>
    </w:p>
    <w:p w:rsidR="00E62E69" w:rsidRDefault="00F3156F">
      <w:pPr>
        <w:ind w:firstLine="709"/>
        <w:jc w:val="both"/>
      </w:pPr>
      <w:r>
        <w:t xml:space="preserve">12. Приказ </w:t>
      </w:r>
      <w:r>
        <w:t>Рослесхоза от 17.10.2008 № 319 «Об определении количества лесн</w:t>
      </w:r>
      <w:r>
        <w:t>и</w:t>
      </w:r>
      <w:r>
        <w:t>честв на территории Ленинградской области и установлении их границ».</w:t>
      </w:r>
    </w:p>
    <w:p w:rsidR="00E62E69" w:rsidRDefault="00F3156F">
      <w:pPr>
        <w:ind w:firstLine="709"/>
        <w:jc w:val="both"/>
        <w:rPr>
          <w:bCs/>
        </w:rPr>
      </w:pPr>
      <w:r>
        <w:rPr>
          <w:bCs/>
        </w:rPr>
        <w:t>13. Приказ Рослесхоза от 21.06.2013 № 173 «О внесении изменений в Приказ Фед</w:t>
      </w:r>
      <w:r>
        <w:rPr>
          <w:bCs/>
        </w:rPr>
        <w:t>е</w:t>
      </w:r>
      <w:r>
        <w:rPr>
          <w:bCs/>
        </w:rPr>
        <w:t>рального агентства лесного хозяйства от 17.10.2</w:t>
      </w:r>
      <w:r>
        <w:rPr>
          <w:bCs/>
        </w:rPr>
        <w:t>008 № 319 «Об определении количества лесничеств на территории Ленинградской области и установлении их границ».</w:t>
      </w:r>
      <w:r>
        <w:rPr>
          <w:bCs/>
          <w:sz w:val="28"/>
          <w:szCs w:val="28"/>
        </w:rPr>
        <w:t xml:space="preserve"> </w:t>
      </w:r>
    </w:p>
    <w:p w:rsidR="00E62E69" w:rsidRDefault="00F3156F">
      <w:pPr>
        <w:ind w:firstLine="709"/>
        <w:jc w:val="both"/>
      </w:pPr>
      <w:r>
        <w:t>14. Приказ Рослесхоза от 26.01.2022 № 22 «Об установлении лесопожарного зон</w:t>
      </w:r>
      <w:r>
        <w:t>и</w:t>
      </w:r>
      <w:r>
        <w:t>рования земель лесного фонда и признании утратившим силу приказа Фед</w:t>
      </w:r>
      <w:r>
        <w:t>ерального агентства лесного хозяйства от 05.08.2020 № 753».</w:t>
      </w:r>
    </w:p>
    <w:p w:rsidR="00E62E69" w:rsidRDefault="00F3156F">
      <w:pPr>
        <w:ind w:firstLine="709"/>
        <w:jc w:val="both"/>
        <w:rPr>
          <w:bCs/>
        </w:rPr>
      </w:pPr>
      <w:r>
        <w:rPr>
          <w:bCs/>
        </w:rPr>
        <w:t>15. Письмо Рослесхоза от 2 ноября 2012 года № ЮД-03-54/12654 «О порядке пр</w:t>
      </w:r>
      <w:r>
        <w:rPr>
          <w:bCs/>
        </w:rPr>
        <w:t>о</w:t>
      </w:r>
      <w:r>
        <w:rPr>
          <w:bCs/>
        </w:rPr>
        <w:t>ведения мероприятий по уборке бытовых отходов и мусора, незаконно размещенных в л</w:t>
      </w:r>
      <w:r>
        <w:rPr>
          <w:bCs/>
        </w:rPr>
        <w:t>е</w:t>
      </w:r>
      <w:r>
        <w:rPr>
          <w:bCs/>
        </w:rPr>
        <w:t>сах».</w:t>
      </w:r>
    </w:p>
    <w:p w:rsidR="00E62E69" w:rsidRDefault="00F3156F">
      <w:pPr>
        <w:ind w:firstLine="709"/>
        <w:jc w:val="both"/>
        <w:rPr>
          <w:bCs/>
        </w:rPr>
      </w:pPr>
      <w:r>
        <w:rPr>
          <w:bCs/>
        </w:rPr>
        <w:t>16. Приказ Рослесхоза от 26.12.20</w:t>
      </w:r>
      <w:r>
        <w:rPr>
          <w:bCs/>
        </w:rPr>
        <w:t>18 № 1067 «Об установлении лесозащитного ра</w:t>
      </w:r>
      <w:r>
        <w:rPr>
          <w:bCs/>
        </w:rPr>
        <w:t>й</w:t>
      </w:r>
      <w:r>
        <w:rPr>
          <w:bCs/>
        </w:rPr>
        <w:t>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E62E69" w:rsidRDefault="00F3156F">
      <w:pPr>
        <w:ind w:firstLine="709"/>
        <w:jc w:val="both"/>
        <w:rPr>
          <w:bCs/>
        </w:rPr>
      </w:pPr>
      <w:r>
        <w:rPr>
          <w:bCs/>
        </w:rPr>
        <w:t>17</w:t>
      </w:r>
      <w:r>
        <w:rPr>
          <w:bCs/>
        </w:rPr>
        <w:t>. Приказ Рослесхоза от 30.10.2019 № 1265 «О внесении изменений в приложение N 2 к приказу Рослесхоза от 26.12.2018 № 1067».</w:t>
      </w:r>
    </w:p>
    <w:p w:rsidR="00E62E69" w:rsidRDefault="00F3156F">
      <w:pPr>
        <w:ind w:firstLine="709"/>
        <w:jc w:val="both"/>
        <w:rPr>
          <w:bCs/>
        </w:rPr>
      </w:pPr>
      <w:r>
        <w:rPr>
          <w:bCs/>
        </w:rPr>
        <w:t>18. Приказ Рослесхоза от 27.12.1993 № 344 «Об утверждении Основных положений по лесовосстановлению и лесоразведению в лесном фонде Р</w:t>
      </w:r>
      <w:r>
        <w:rPr>
          <w:bCs/>
        </w:rPr>
        <w:t>оссийской Федерации».</w:t>
      </w:r>
    </w:p>
    <w:p w:rsidR="00E62E69" w:rsidRDefault="00F3156F">
      <w:pPr>
        <w:ind w:firstLine="709"/>
        <w:jc w:val="both"/>
        <w:rPr>
          <w:bCs/>
        </w:rPr>
      </w:pPr>
      <w:r>
        <w:rPr>
          <w:bCs/>
        </w:rPr>
        <w:t>19. Приказ Рослесхоза от 27.02.2023 № 163 «Об установлении границ Любанского лесничества Ленинградской области, об отнесении лесов к защитным, эксплуатационным лесам и установлении их границ, признании утратившим силу некоторых положе</w:t>
      </w:r>
      <w:r>
        <w:rPr>
          <w:bCs/>
        </w:rPr>
        <w:t>ний пр</w:t>
      </w:r>
      <w:r>
        <w:rPr>
          <w:bCs/>
        </w:rPr>
        <w:t>и</w:t>
      </w:r>
      <w:r>
        <w:rPr>
          <w:bCs/>
        </w:rPr>
        <w:t>казов Рослесхоза от 17.10.2008 № 319, от 20.02.2009 № 48, от 16.09.2016 № 373».</w:t>
      </w:r>
    </w:p>
    <w:p w:rsidR="00E62E69" w:rsidRDefault="00F3156F">
      <w:pPr>
        <w:pStyle w:val="2"/>
        <w:spacing w:before="120" w:after="120"/>
        <w:ind w:left="1134" w:right="1134"/>
        <w:jc w:val="center"/>
        <w:rPr>
          <w:bCs/>
        </w:rPr>
      </w:pPr>
      <w:bookmarkStart w:id="556" w:name="_Toc86783272"/>
      <w:bookmarkStart w:id="557" w:name="_Toc134018335"/>
      <w:bookmarkStart w:id="558" w:name="_Toc150788198"/>
      <w:r>
        <w:rPr>
          <w:bCs/>
        </w:rPr>
        <w:t>Нормативные документы субъекта Российской Федерации</w:t>
      </w:r>
      <w:bookmarkEnd w:id="556"/>
      <w:r>
        <w:rPr>
          <w:bCs/>
        </w:rPr>
        <w:br/>
      </w:r>
      <w:bookmarkEnd w:id="555"/>
      <w:bookmarkEnd w:id="557"/>
      <w:r>
        <w:rPr>
          <w:bCs/>
        </w:rPr>
        <w:t>Ленинградской области</w:t>
      </w:r>
      <w:bookmarkEnd w:id="558"/>
    </w:p>
    <w:p w:rsidR="00E62E69" w:rsidRDefault="00F3156F">
      <w:pPr>
        <w:pStyle w:val="ad"/>
        <w:ind w:firstLine="709"/>
        <w:jc w:val="both"/>
        <w:rPr>
          <w:szCs w:val="24"/>
        </w:rPr>
      </w:pPr>
      <w:r>
        <w:rPr>
          <w:szCs w:val="24"/>
        </w:rPr>
        <w:t xml:space="preserve">1. Закон Ленинградской области от 31 октября 2014 г. № 76-оз «О предоставлении в пользование </w:t>
      </w:r>
      <w:r>
        <w:rPr>
          <w:szCs w:val="24"/>
        </w:rPr>
        <w:t>участков недр местного значения на территории Ленинградской области» (Принят Законодательным собранием Ленинградской области 31 октября 2014 года).</w:t>
      </w:r>
    </w:p>
    <w:p w:rsidR="00E62E69" w:rsidRDefault="00F3156F">
      <w:pPr>
        <w:pStyle w:val="ad"/>
        <w:ind w:firstLine="709"/>
        <w:jc w:val="both"/>
      </w:pPr>
      <w:r>
        <w:rPr>
          <w:szCs w:val="24"/>
        </w:rPr>
        <w:t>2. Закон Ленинградской области от 28 июня 2007 г. № 108-оз «Об установлении порядка и нормативов заготовки г</w:t>
      </w:r>
      <w:r>
        <w:rPr>
          <w:szCs w:val="24"/>
        </w:rPr>
        <w:t>ражданами древесины для собственных нужд на терр</w:t>
      </w:r>
      <w:r>
        <w:rPr>
          <w:szCs w:val="24"/>
        </w:rPr>
        <w:t>и</w:t>
      </w:r>
      <w:r>
        <w:rPr>
          <w:szCs w:val="24"/>
        </w:rPr>
        <w:t>тории Ленинградской области».</w:t>
      </w:r>
      <w:r>
        <w:t xml:space="preserve"> </w:t>
      </w:r>
    </w:p>
    <w:p w:rsidR="00E62E69" w:rsidRDefault="00F3156F">
      <w:pPr>
        <w:pStyle w:val="ad"/>
        <w:ind w:firstLine="709"/>
        <w:jc w:val="both"/>
      </w:pPr>
      <w:r>
        <w:rPr>
          <w:szCs w:val="24"/>
        </w:rPr>
        <w:t>3. Закон Ленинградской области от 13 ноября 2007 г. № 160-оз «О порядке загото</w:t>
      </w:r>
      <w:r>
        <w:rPr>
          <w:szCs w:val="24"/>
        </w:rPr>
        <w:t>в</w:t>
      </w:r>
      <w:r>
        <w:rPr>
          <w:szCs w:val="24"/>
        </w:rPr>
        <w:t>ки и сбора гражданами недревесных лесных ресурсов для собственных нужд»</w:t>
      </w:r>
      <w:r>
        <w:t xml:space="preserve"> </w:t>
      </w:r>
    </w:p>
    <w:p w:rsidR="00E62E69" w:rsidRDefault="00F3156F">
      <w:pPr>
        <w:pStyle w:val="ad"/>
        <w:ind w:firstLine="709"/>
        <w:jc w:val="both"/>
        <w:rPr>
          <w:szCs w:val="24"/>
        </w:rPr>
      </w:pPr>
      <w:r>
        <w:rPr>
          <w:szCs w:val="24"/>
        </w:rPr>
        <w:t>4. Закон Ленинградской о</w:t>
      </w:r>
      <w:r>
        <w:rPr>
          <w:szCs w:val="24"/>
        </w:rPr>
        <w:t>бласти от 8 ноября 2007 г. № 155-оз «О порядке заготовки гражданами пищевых лесных ресурсов и сбора лекарственных растений для собственных нужд».</w:t>
      </w:r>
    </w:p>
    <w:p w:rsidR="00E62E69" w:rsidRDefault="00F3156F">
      <w:pPr>
        <w:pStyle w:val="ad"/>
        <w:ind w:firstLine="709"/>
        <w:jc w:val="both"/>
        <w:rPr>
          <w:szCs w:val="24"/>
        </w:rPr>
      </w:pPr>
      <w:r>
        <w:rPr>
          <w:bCs/>
          <w:szCs w:val="24"/>
        </w:rPr>
        <w:t>5. Постановление Губернатора Ленинградской области от 25.03.2021 № 21-пг «Об определении видов разрешенной охо</w:t>
      </w:r>
      <w:r>
        <w:rPr>
          <w:bCs/>
          <w:szCs w:val="24"/>
        </w:rPr>
        <w:t>ты и параметров осуществления охоты на территории Ленинградской области и признании утратившими силу отдельных постановлений Губе</w:t>
      </w:r>
      <w:r>
        <w:rPr>
          <w:bCs/>
          <w:szCs w:val="24"/>
        </w:rPr>
        <w:t>р</w:t>
      </w:r>
      <w:r>
        <w:rPr>
          <w:bCs/>
          <w:szCs w:val="24"/>
        </w:rPr>
        <w:t>натора Ленинградской области».</w:t>
      </w:r>
      <w:r>
        <w:rPr>
          <w:szCs w:val="24"/>
        </w:rPr>
        <w:t xml:space="preserve"> </w:t>
      </w:r>
    </w:p>
    <w:p w:rsidR="00E62E69" w:rsidRDefault="00F3156F">
      <w:pPr>
        <w:pStyle w:val="ad"/>
        <w:ind w:firstLine="709"/>
        <w:jc w:val="both"/>
        <w:rPr>
          <w:szCs w:val="24"/>
        </w:rPr>
      </w:pPr>
      <w:r>
        <w:rPr>
          <w:szCs w:val="24"/>
        </w:rPr>
        <w:lastRenderedPageBreak/>
        <w:t>6. Постановление Правительства Ленинградской области от 20 мая 2008 г. № 120 «Об образовании к</w:t>
      </w:r>
      <w:r>
        <w:rPr>
          <w:szCs w:val="24"/>
        </w:rPr>
        <w:t>омитета по охране, контролю и регулированию использования объе</w:t>
      </w:r>
      <w:r>
        <w:rPr>
          <w:szCs w:val="24"/>
        </w:rPr>
        <w:t>к</w:t>
      </w:r>
      <w:r>
        <w:rPr>
          <w:szCs w:val="24"/>
        </w:rPr>
        <w:t xml:space="preserve">тов животного мира Ленинградской области». </w:t>
      </w:r>
    </w:p>
    <w:p w:rsidR="00E62E69" w:rsidRDefault="00F3156F">
      <w:pPr>
        <w:pStyle w:val="34"/>
        <w:ind w:firstLine="709"/>
        <w:jc w:val="both"/>
        <w:rPr>
          <w:b w:val="0"/>
          <w:sz w:val="24"/>
          <w:szCs w:val="24"/>
        </w:rPr>
      </w:pPr>
      <w:r>
        <w:rPr>
          <w:b w:val="0"/>
          <w:sz w:val="24"/>
          <w:szCs w:val="24"/>
        </w:rPr>
        <w:t xml:space="preserve">7. Распоряжение Правительства Ленинградской области от 29 декабря 2007 г. </w:t>
      </w:r>
      <w:r>
        <w:rPr>
          <w:b w:val="0"/>
          <w:sz w:val="24"/>
          <w:szCs w:val="24"/>
        </w:rPr>
        <w:br/>
        <w:t xml:space="preserve">№ 603-р «О создании Ленинградского областного государственного бюджетного </w:t>
      </w:r>
      <w:r>
        <w:rPr>
          <w:b w:val="0"/>
          <w:sz w:val="24"/>
          <w:szCs w:val="24"/>
        </w:rPr>
        <w:t>учр</w:t>
      </w:r>
      <w:r>
        <w:rPr>
          <w:b w:val="0"/>
          <w:sz w:val="24"/>
          <w:szCs w:val="24"/>
        </w:rPr>
        <w:t>е</w:t>
      </w:r>
      <w:r>
        <w:rPr>
          <w:b w:val="0"/>
          <w:sz w:val="24"/>
          <w:szCs w:val="24"/>
        </w:rPr>
        <w:t xml:space="preserve">ждения «Управление лесами Ленинградской области». </w:t>
      </w:r>
    </w:p>
    <w:p w:rsidR="00E62E69" w:rsidRDefault="00F3156F">
      <w:pPr>
        <w:pStyle w:val="22"/>
        <w:spacing w:line="240" w:lineRule="auto"/>
        <w:ind w:firstLine="709"/>
        <w:jc w:val="both"/>
        <w:rPr>
          <w:sz w:val="24"/>
          <w:szCs w:val="24"/>
          <w:lang w:val="ru-RU"/>
        </w:rPr>
      </w:pPr>
      <w:r>
        <w:rPr>
          <w:sz w:val="24"/>
          <w:szCs w:val="24"/>
          <w:lang w:val="ru-RU"/>
        </w:rPr>
        <w:t xml:space="preserve">8. Распоряжение Правительства Ленинградской области от 29 декабря 2007 г. </w:t>
      </w:r>
      <w:r>
        <w:rPr>
          <w:sz w:val="24"/>
          <w:szCs w:val="24"/>
          <w:lang w:val="ru-RU"/>
        </w:rPr>
        <w:br/>
        <w:t>№ 604-р «О преобразовании Ленинградского областного государственного учреждения «Ленинградское областное управление лесного хо</w:t>
      </w:r>
      <w:r>
        <w:rPr>
          <w:sz w:val="24"/>
          <w:szCs w:val="24"/>
          <w:lang w:val="ru-RU"/>
        </w:rPr>
        <w:t xml:space="preserve">зяйства».   </w:t>
      </w:r>
    </w:p>
    <w:p w:rsidR="00E62E69" w:rsidRDefault="00F3156F">
      <w:pPr>
        <w:pStyle w:val="34"/>
        <w:ind w:firstLine="709"/>
        <w:jc w:val="both"/>
        <w:rPr>
          <w:b w:val="0"/>
          <w:sz w:val="24"/>
          <w:szCs w:val="24"/>
        </w:rPr>
      </w:pPr>
      <w:r>
        <w:rPr>
          <w:b w:val="0"/>
          <w:sz w:val="24"/>
          <w:szCs w:val="24"/>
        </w:rPr>
        <w:t xml:space="preserve">9. Постановление Правительства Ленинградской области от 26 декабря 1996 г. </w:t>
      </w:r>
      <w:r>
        <w:rPr>
          <w:b w:val="0"/>
          <w:sz w:val="24"/>
          <w:szCs w:val="24"/>
        </w:rPr>
        <w:br/>
        <w:t>№ 494 «О приведении в соответствие с новым природоохранным законодательством Ро</w:t>
      </w:r>
      <w:r>
        <w:rPr>
          <w:b w:val="0"/>
          <w:sz w:val="24"/>
          <w:szCs w:val="24"/>
        </w:rPr>
        <w:t>с</w:t>
      </w:r>
      <w:r>
        <w:rPr>
          <w:b w:val="0"/>
          <w:sz w:val="24"/>
          <w:szCs w:val="24"/>
        </w:rPr>
        <w:t>сийской Федерации существующей сети особо охраняемых природных территорий Л</w:t>
      </w:r>
      <w:r>
        <w:rPr>
          <w:b w:val="0"/>
          <w:sz w:val="24"/>
          <w:szCs w:val="24"/>
        </w:rPr>
        <w:t>е</w:t>
      </w:r>
      <w:r>
        <w:rPr>
          <w:b w:val="0"/>
          <w:sz w:val="24"/>
          <w:szCs w:val="24"/>
        </w:rPr>
        <w:t>нинградской</w:t>
      </w:r>
      <w:r>
        <w:rPr>
          <w:b w:val="0"/>
          <w:sz w:val="24"/>
          <w:szCs w:val="24"/>
        </w:rPr>
        <w:t xml:space="preserve"> области».</w:t>
      </w:r>
    </w:p>
    <w:p w:rsidR="00E62E69" w:rsidRDefault="00F3156F">
      <w:pPr>
        <w:pStyle w:val="ad"/>
        <w:ind w:firstLine="709"/>
        <w:jc w:val="both"/>
        <w:rPr>
          <w:bCs/>
          <w:szCs w:val="24"/>
        </w:rPr>
      </w:pPr>
      <w:r>
        <w:rPr>
          <w:bCs/>
          <w:szCs w:val="24"/>
        </w:rPr>
        <w:t xml:space="preserve">10. Постановление Правительства Ленинградской области от 30 июня 2014 г. </w:t>
      </w:r>
      <w:r>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E62E69" w:rsidRDefault="00F3156F">
      <w:pPr>
        <w:pStyle w:val="32"/>
        <w:spacing w:line="240" w:lineRule="auto"/>
        <w:ind w:firstLine="709"/>
        <w:rPr>
          <w:szCs w:val="24"/>
        </w:rPr>
      </w:pPr>
      <w:r>
        <w:rPr>
          <w:szCs w:val="24"/>
        </w:rPr>
        <w:t>11. Постано</w:t>
      </w:r>
      <w:r>
        <w:rPr>
          <w:szCs w:val="24"/>
        </w:rPr>
        <w:t>вление Правительства Ленинградской области от 8 апреля 2014 г. № 106 «О Красной книге Ленинградской области».</w:t>
      </w:r>
    </w:p>
    <w:p w:rsidR="00E62E69" w:rsidRDefault="00F3156F">
      <w:pPr>
        <w:ind w:firstLine="709"/>
        <w:jc w:val="both"/>
      </w:pPr>
      <w:r>
        <w:t>12. Закон Ленинградской области от 25 декабря 2006 г. № 169-оз «О пожарной бе</w:t>
      </w:r>
      <w:r>
        <w:t>з</w:t>
      </w:r>
      <w:r>
        <w:t xml:space="preserve">опасности Ленинградской области». </w:t>
      </w:r>
    </w:p>
    <w:p w:rsidR="00E62E69" w:rsidRDefault="00F3156F">
      <w:pPr>
        <w:ind w:firstLine="709"/>
        <w:jc w:val="both"/>
      </w:pPr>
      <w:r>
        <w:t>13. Закон Ленинградской области о</w:t>
      </w:r>
      <w:r>
        <w:t>т 13 ноября 2003 г. № 93-оз «О защите насел</w:t>
      </w:r>
      <w:r>
        <w:t>е</w:t>
      </w:r>
      <w:r>
        <w:t>ния и территорий Ленинградской области от чрезвычайных ситуаций природного и техн</w:t>
      </w:r>
      <w:r>
        <w:t>о</w:t>
      </w:r>
      <w:r>
        <w:t>генного характера».</w:t>
      </w:r>
    </w:p>
    <w:p w:rsidR="00E62E69" w:rsidRDefault="00F3156F">
      <w:pPr>
        <w:ind w:firstLine="709"/>
        <w:jc w:val="both"/>
      </w:pPr>
      <w:r>
        <w:t>14. Закон Ленинградской области от 15 июня 2010 г. № 32-оз «Об администрати</w:t>
      </w:r>
      <w:r>
        <w:t>в</w:t>
      </w:r>
      <w:r>
        <w:t>но-территориальном устройстве Лени</w:t>
      </w:r>
      <w:r>
        <w:t xml:space="preserve">нградской области и порядке его изменения». </w:t>
      </w:r>
    </w:p>
    <w:p w:rsidR="00E62E69" w:rsidRDefault="00F3156F">
      <w:pPr>
        <w:ind w:firstLine="709"/>
        <w:jc w:val="both"/>
      </w:pPr>
      <w:r>
        <w:t xml:space="preserve">15. </w:t>
      </w:r>
      <w:hyperlink r:id="rId178">
        <w:r>
          <w:t>Распоряжение губернатора Ленинградской области от 22 ноября 2001 г. № 590-рг «О проведении внутрихозяйственного устройства охотничьих хозяйств и зоологич</w:t>
        </w:r>
        <w:r>
          <w:t>е</w:t>
        </w:r>
        <w:r>
          <w:t>ских (охотнич</w:t>
        </w:r>
        <w:r>
          <w:t>ьих) заказников регионального значения в Ленинградской области</w:t>
        </w:r>
      </w:hyperlink>
      <w:r>
        <w:t>».</w:t>
      </w:r>
    </w:p>
    <w:p w:rsidR="00E62E69" w:rsidRDefault="00F3156F">
      <w:pPr>
        <w:ind w:firstLine="709"/>
        <w:jc w:val="both"/>
      </w:pPr>
      <w:r>
        <w:rPr>
          <w:bCs/>
        </w:rPr>
        <w:t>16.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t xml:space="preserve"> </w:t>
      </w:r>
    </w:p>
    <w:p w:rsidR="00E62E69" w:rsidRDefault="00F3156F">
      <w:pPr>
        <w:ind w:firstLine="709"/>
        <w:jc w:val="both"/>
        <w:rPr>
          <w:bCs/>
        </w:rPr>
      </w:pPr>
      <w:r>
        <w:rPr>
          <w:bCs/>
        </w:rPr>
        <w:t xml:space="preserve">17. Приказ Комитета по природным </w:t>
      </w:r>
      <w:r>
        <w:rPr>
          <w:bCs/>
        </w:rPr>
        <w:t>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w:t>
      </w:r>
      <w:r>
        <w:rPr>
          <w:bCs/>
        </w:rPr>
        <w:t>е</w:t>
      </w:r>
      <w:r>
        <w:rPr>
          <w:bCs/>
        </w:rPr>
        <w:t>нию выдачи, оформления и регистрации лицензий на пол</w:t>
      </w:r>
      <w:r>
        <w:rPr>
          <w:bCs/>
        </w:rPr>
        <w:t>ьзование участками недр, расп</w:t>
      </w:r>
      <w:r>
        <w:rPr>
          <w:bCs/>
        </w:rPr>
        <w:t>о</w:t>
      </w:r>
      <w:r>
        <w:rPr>
          <w:bCs/>
        </w:rPr>
        <w:t>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w:t>
      </w:r>
      <w:r>
        <w:rPr>
          <w:bCs/>
        </w:rPr>
        <w:t>я</w:t>
      </w:r>
      <w:r>
        <w:rPr>
          <w:bCs/>
        </w:rPr>
        <w:t>тия, в том числе по представлению уполномоченных органов, реш</w:t>
      </w:r>
      <w:r>
        <w:rPr>
          <w:bCs/>
        </w:rPr>
        <w:t>ений о досрочном пр</w:t>
      </w:r>
      <w:r>
        <w:rPr>
          <w:bCs/>
        </w:rPr>
        <w:t>е</w:t>
      </w:r>
      <w:r>
        <w:rPr>
          <w:bCs/>
        </w:rPr>
        <w:t xml:space="preserve">кращении, приостановлении и ограничении права пользования участками недр». </w:t>
      </w:r>
    </w:p>
    <w:p w:rsidR="00E62E69" w:rsidRDefault="00F3156F">
      <w:pPr>
        <w:ind w:firstLine="709"/>
        <w:jc w:val="both"/>
        <w:rPr>
          <w:bCs/>
        </w:rPr>
      </w:pPr>
      <w:r>
        <w:rPr>
          <w:bCs/>
        </w:rPr>
        <w:t>18. Постановление Правительства Ленинградской области от 31.10.2013 № 368 «О государственной программе Ленинградской области «Охрана окружающей среды Лени</w:t>
      </w:r>
      <w:r>
        <w:rPr>
          <w:bCs/>
        </w:rPr>
        <w:t>н</w:t>
      </w:r>
      <w:r>
        <w:rPr>
          <w:bCs/>
        </w:rPr>
        <w:t>градс</w:t>
      </w:r>
      <w:r>
        <w:rPr>
          <w:bCs/>
        </w:rPr>
        <w:t>кой области»).</w:t>
      </w:r>
    </w:p>
    <w:p w:rsidR="00E62E69" w:rsidRDefault="00F3156F">
      <w:pPr>
        <w:pStyle w:val="ad"/>
        <w:ind w:firstLine="709"/>
        <w:jc w:val="both"/>
        <w:rPr>
          <w:bCs/>
          <w:szCs w:val="24"/>
        </w:rPr>
      </w:pPr>
      <w:r>
        <w:rPr>
          <w:bCs/>
          <w:szCs w:val="24"/>
        </w:rPr>
        <w:t>19. Приказ комитета по природным ресурсам Ленинградской области от 11.03.2015 № 21 «О занесении объектов растительного мира в Красную книгу Ленинградской обл</w:t>
      </w:r>
      <w:r>
        <w:rPr>
          <w:bCs/>
          <w:szCs w:val="24"/>
        </w:rPr>
        <w:t>а</w:t>
      </w:r>
      <w:r>
        <w:rPr>
          <w:bCs/>
          <w:szCs w:val="24"/>
        </w:rPr>
        <w:t>сти».</w:t>
      </w:r>
    </w:p>
    <w:p w:rsidR="00E62E69" w:rsidRDefault="00F3156F">
      <w:pPr>
        <w:pStyle w:val="ad"/>
        <w:ind w:firstLine="709"/>
        <w:jc w:val="both"/>
        <w:rPr>
          <w:bCs/>
          <w:szCs w:val="24"/>
        </w:rPr>
      </w:pPr>
      <w:r>
        <w:rPr>
          <w:bCs/>
          <w:szCs w:val="24"/>
        </w:rPr>
        <w:t xml:space="preserve">20. Постановление Правительства Ленинградской области от 27 ноября 2007 года </w:t>
      </w:r>
      <w:r>
        <w:rPr>
          <w:bCs/>
          <w:szCs w:val="24"/>
        </w:rPr>
        <w:t>№294 «Об утверждении Перечня автомобильных дорог общего пользования региональн</w:t>
      </w:r>
      <w:r>
        <w:rPr>
          <w:bCs/>
          <w:szCs w:val="24"/>
        </w:rPr>
        <w:t>о</w:t>
      </w:r>
      <w:r>
        <w:rPr>
          <w:bCs/>
          <w:szCs w:val="24"/>
        </w:rPr>
        <w:t>го значения».</w:t>
      </w:r>
    </w:p>
    <w:p w:rsidR="00E62E69" w:rsidRDefault="00F3156F">
      <w:pPr>
        <w:pStyle w:val="ad"/>
        <w:ind w:firstLine="709"/>
        <w:jc w:val="both"/>
        <w:rPr>
          <w:bCs/>
          <w:szCs w:val="24"/>
        </w:rPr>
      </w:pPr>
      <w:r>
        <w:rPr>
          <w:bCs/>
          <w:szCs w:val="24"/>
        </w:rPr>
        <w:t>21. Постановление Правительства Ленинградской области от 16.04.2018 № 134 «Об утверждении Порядка использования собственниками земельных участков, землепольз</w:t>
      </w:r>
      <w:r>
        <w:rPr>
          <w:bCs/>
          <w:szCs w:val="24"/>
        </w:rPr>
        <w:t>о</w:t>
      </w:r>
      <w:r>
        <w:rPr>
          <w:bCs/>
          <w:szCs w:val="24"/>
        </w:rPr>
        <w:t>вател</w:t>
      </w:r>
      <w:r>
        <w:rPr>
          <w:bCs/>
          <w:szCs w:val="24"/>
        </w:rPr>
        <w:t>ями, землевладельцами, арендаторами земельных участков в границах данных з</w:t>
      </w:r>
      <w:r>
        <w:rPr>
          <w:bCs/>
          <w:szCs w:val="24"/>
        </w:rPr>
        <w:t>е</w:t>
      </w:r>
      <w:r>
        <w:rPr>
          <w:bCs/>
          <w:szCs w:val="24"/>
        </w:rPr>
        <w:t xml:space="preserve">мельных участков общераспространенных полезных ископаемых и подземных вод для </w:t>
      </w:r>
      <w:r>
        <w:rPr>
          <w:bCs/>
          <w:szCs w:val="24"/>
        </w:rPr>
        <w:lastRenderedPageBreak/>
        <w:t>собственных нужд, а также строительства подземных сооружений на глубину до пяти метров на территории Ле</w:t>
      </w:r>
      <w:r>
        <w:rPr>
          <w:bCs/>
          <w:szCs w:val="24"/>
        </w:rPr>
        <w:t>нинградской области».</w:t>
      </w:r>
    </w:p>
    <w:p w:rsidR="00E62E69" w:rsidRDefault="00F3156F">
      <w:pPr>
        <w:pStyle w:val="ad"/>
        <w:ind w:firstLine="709"/>
        <w:jc w:val="both"/>
      </w:pPr>
      <w:r>
        <w:rPr>
          <w:bCs/>
          <w:szCs w:val="24"/>
        </w:rPr>
        <w:t>22.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w:t>
      </w:r>
      <w:r>
        <w:t xml:space="preserve"> </w:t>
      </w:r>
    </w:p>
    <w:p w:rsidR="00E62E69" w:rsidRDefault="00F3156F">
      <w:pPr>
        <w:pStyle w:val="ad"/>
        <w:ind w:firstLine="709"/>
        <w:jc w:val="both"/>
        <w:rPr>
          <w:ins w:id="559" w:author="Инженер" w:date="2026-04-28T12:57:00Z"/>
          <w:bCs/>
          <w:szCs w:val="24"/>
        </w:rPr>
      </w:pPr>
      <w:r>
        <w:rPr>
          <w:bCs/>
          <w:szCs w:val="24"/>
        </w:rPr>
        <w:t>23. Постановление Правительства Л</w:t>
      </w:r>
      <w:r>
        <w:rPr>
          <w:bCs/>
          <w:szCs w:val="24"/>
        </w:rPr>
        <w:t>енинградской области от 29.12.2012 № 460 «Об утверждении схемы территориального планирования Ленинградской области».</w:t>
      </w:r>
    </w:p>
    <w:p w:rsidR="00E62E69" w:rsidRDefault="00F3156F">
      <w:pPr>
        <w:pStyle w:val="ad"/>
        <w:ind w:firstLine="709"/>
        <w:jc w:val="both"/>
        <w:rPr>
          <w:bCs/>
          <w:szCs w:val="24"/>
        </w:rPr>
      </w:pPr>
      <w:ins w:id="560" w:author="Инженер" w:date="2026-04-28T12:57:00Z">
        <w:r>
          <w:rPr>
            <w:bCs/>
            <w:szCs w:val="24"/>
          </w:rPr>
          <w:t>24. Приказ комитета по природным ресурсам Ленинградской области от 18.03.2026 № 5 «Порядок рубки лесных насаждений, расположенных на землях</w:t>
        </w:r>
        <w:r>
          <w:rPr>
            <w:bCs/>
            <w:szCs w:val="24"/>
          </w:rPr>
          <w:t xml:space="preserve"> лесного фонда в ц</w:t>
        </w:r>
        <w:r>
          <w:rPr>
            <w:bCs/>
            <w:szCs w:val="24"/>
          </w:rPr>
          <w:t>е</w:t>
        </w:r>
        <w:r>
          <w:rPr>
            <w:bCs/>
            <w:szCs w:val="24"/>
          </w:rPr>
          <w:t>лях обеспечения безаварийного функционирования линейных объектов Ленинградской</w:t>
        </w:r>
      </w:ins>
    </w:p>
    <w:p w:rsidR="00E62E69" w:rsidRDefault="00F3156F">
      <w:pPr>
        <w:pStyle w:val="2"/>
        <w:spacing w:before="120" w:after="120"/>
        <w:ind w:left="0"/>
        <w:jc w:val="center"/>
        <w:rPr>
          <w:bCs/>
        </w:rPr>
      </w:pPr>
      <w:bookmarkStart w:id="561" w:name="_Toc150788199"/>
      <w:bookmarkStart w:id="562" w:name="_Toc134018336"/>
      <w:bookmarkStart w:id="563" w:name="_Toc120098359"/>
      <w:bookmarkStart w:id="564" w:name="_Toc86783274"/>
      <w:r>
        <w:rPr>
          <w:bCs/>
        </w:rPr>
        <w:t>Другие нормативные документы</w:t>
      </w:r>
      <w:bookmarkEnd w:id="561"/>
      <w:bookmarkEnd w:id="562"/>
      <w:bookmarkEnd w:id="563"/>
      <w:bookmarkEnd w:id="564"/>
      <w:r>
        <w:rPr>
          <w:bCs/>
        </w:rPr>
        <w:t xml:space="preserve"> </w:t>
      </w:r>
    </w:p>
    <w:p w:rsidR="00E62E69" w:rsidRDefault="00F3156F">
      <w:pPr>
        <w:ind w:firstLine="709"/>
        <w:jc w:val="both"/>
      </w:pPr>
      <w:r>
        <w:t>1. «СП 36.13330.2012. Свод правил. Магистральные трубопроводы. Актуализир</w:t>
      </w:r>
      <w:r>
        <w:t>о</w:t>
      </w:r>
      <w:r>
        <w:t xml:space="preserve">ванная редакция СНиП 2.05.06-85*» (утв. Приказом </w:t>
      </w:r>
      <w:r>
        <w:t>Госстроя от 25.12.2012 № 108/ГС).</w:t>
      </w:r>
    </w:p>
    <w:p w:rsidR="00E62E69" w:rsidRDefault="00F3156F">
      <w:pPr>
        <w:ind w:firstLine="709"/>
        <w:jc w:val="both"/>
      </w:pPr>
      <w:r>
        <w:t>2. ВСН 004-88 «Строительство магистральных трубопроводов. Технология и орг</w:t>
      </w:r>
      <w:r>
        <w:t>а</w:t>
      </w:r>
      <w:r>
        <w:t xml:space="preserve">низация». Утверждены приказом Миннефтегазстроя СССР 1 декабря 1988 г.  </w:t>
      </w:r>
    </w:p>
    <w:p w:rsidR="00E62E69" w:rsidRDefault="00F3156F">
      <w:pPr>
        <w:ind w:firstLine="709"/>
        <w:jc w:val="both"/>
      </w:pPr>
      <w:r>
        <w:t>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w:t>
      </w:r>
      <w:r>
        <w:t>р</w:t>
      </w:r>
      <w:r>
        <w:t>ная классификаци</w:t>
      </w:r>
      <w:r>
        <w:t xml:space="preserve">я предприятий, сооружений и иных объектов».  </w:t>
      </w:r>
    </w:p>
    <w:p w:rsidR="00E62E69" w:rsidRDefault="00F3156F">
      <w:pPr>
        <w:ind w:firstLine="709"/>
        <w:jc w:val="both"/>
      </w:pPr>
      <w:r>
        <w:t>4. Постановление Главного государственного санитарного врача РФ от 14.03.2002 № 10 «О введении в действие Санитарных правил и норм «Зоны санитарной охраны и</w:t>
      </w:r>
      <w:r>
        <w:t>с</w:t>
      </w:r>
      <w:r>
        <w:t>точников водоснабжения и водопроводов питьевого назна</w:t>
      </w:r>
      <w:r>
        <w:t>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w:t>
      </w:r>
      <w:r>
        <w:t>е</w:t>
      </w:r>
      <w:r>
        <w:t>ния. Санитарные правила и нормы», утв. Главным государственн</w:t>
      </w:r>
      <w:r>
        <w:t>ым санитарным врачом РФ 26.02.2002).</w:t>
      </w:r>
    </w:p>
    <w:p w:rsidR="00E62E69" w:rsidRDefault="00F3156F">
      <w:pPr>
        <w:pStyle w:val="ad"/>
        <w:spacing w:line="276" w:lineRule="auto"/>
        <w:ind w:firstLine="709"/>
        <w:jc w:val="both"/>
        <w:rPr>
          <w:szCs w:val="24"/>
        </w:rPr>
      </w:pPr>
      <w:r>
        <w:rPr>
          <w:szCs w:val="24"/>
        </w:rPr>
        <w:t>5. СП 34.13330.2021 «СНИП 2.05.02-85* Автомобильные дороги» (утв. приказом Министерства строительства и жилищно-коммунального хозяйства РФ от 9 февраля 2021 г. № 53/пр).</w:t>
      </w:r>
    </w:p>
    <w:p w:rsidR="00E62E69" w:rsidRDefault="00F3156F">
      <w:pPr>
        <w:ind w:firstLine="709"/>
        <w:jc w:val="both"/>
      </w:pPr>
      <w:r>
        <w:t>6. ВСН 7-89 «Указания по строительству, ремонту и</w:t>
      </w:r>
      <w:r>
        <w:t xml:space="preserve"> содержанию гравийных п</w:t>
      </w:r>
      <w:r>
        <w:t>о</w:t>
      </w:r>
      <w:r>
        <w:t>крытий». Утверждены Минавтодором РСФСР от 14 июля 1989 г.</w:t>
      </w:r>
    </w:p>
    <w:p w:rsidR="00E62E69" w:rsidRDefault="00F3156F">
      <w:pPr>
        <w:ind w:firstLine="709"/>
        <w:jc w:val="both"/>
      </w:pPr>
      <w:r>
        <w:t>7. Приказ Министерства транспорта РФ от 16 ноября 2012 г. № 402 «Об утвержд</w:t>
      </w:r>
      <w:r>
        <w:t>е</w:t>
      </w:r>
      <w:r>
        <w:t>нии Классификации работ по капитальному ремонту, ремонту и содержанию автомобил</w:t>
      </w:r>
      <w:r>
        <w:t>ь</w:t>
      </w:r>
      <w:r>
        <w:t xml:space="preserve">ных дорог». </w:t>
      </w:r>
    </w:p>
    <w:p w:rsidR="00E62E69" w:rsidRDefault="00F3156F">
      <w:pPr>
        <w:ind w:firstLine="709"/>
        <w:jc w:val="both"/>
      </w:pPr>
      <w:r>
        <w:t>8. Ме</w:t>
      </w:r>
      <w:r>
        <w:t xml:space="preserve">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E62E69" w:rsidRDefault="00F3156F">
      <w:pPr>
        <w:ind w:firstLine="709"/>
        <w:jc w:val="both"/>
      </w:pPr>
      <w:r>
        <w:t>9. ГОСТ 17.5.3.06-85 «Охрана природы. Земли. Требования к определению норм снятия плодородно</w:t>
      </w:r>
      <w:r>
        <w:t xml:space="preserve">го слоя почвы при производстве земляных работ». </w:t>
      </w:r>
    </w:p>
    <w:p w:rsidR="00E62E69" w:rsidRDefault="00F3156F">
      <w:pPr>
        <w:ind w:firstLine="709"/>
        <w:jc w:val="both"/>
      </w:pPr>
      <w:r>
        <w:t>10. Ведомственные строительные нормы ВСН 8-89 «Инструкция по охране пр</w:t>
      </w:r>
      <w:r>
        <w:t>и</w:t>
      </w:r>
      <w:r>
        <w:t>родной среды при строительстве, ремонте и содержании автомобильных дорог». Утве</w:t>
      </w:r>
      <w:r>
        <w:t>р</w:t>
      </w:r>
      <w:r>
        <w:t>ждены распоряжением Минавтодора РСФСР от 4 сентября 1989</w:t>
      </w:r>
      <w:r>
        <w:t xml:space="preserve"> г. № НА-17/315.</w:t>
      </w:r>
    </w:p>
    <w:p w:rsidR="00E62E69" w:rsidRDefault="00F3156F">
      <w:pPr>
        <w:pStyle w:val="ad"/>
        <w:ind w:firstLine="709"/>
        <w:jc w:val="both"/>
        <w:rPr>
          <w:szCs w:val="24"/>
        </w:rPr>
      </w:pPr>
      <w:r>
        <w:rPr>
          <w:szCs w:val="24"/>
        </w:rPr>
        <w:t>11.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E62E69" w:rsidRDefault="00F3156F">
      <w:pPr>
        <w:pStyle w:val="ad"/>
        <w:ind w:firstLine="709"/>
        <w:jc w:val="both"/>
        <w:rPr>
          <w:szCs w:val="24"/>
        </w:rPr>
      </w:pPr>
      <w:r>
        <w:rPr>
          <w:szCs w:val="24"/>
        </w:rPr>
        <w:t>12. Приказ Минсельхоза РФ от 1 августа 2007 г. № 377 «Об утверждении лимитов изъят</w:t>
      </w:r>
      <w:r>
        <w:rPr>
          <w:szCs w:val="24"/>
        </w:rPr>
        <w:t>ия объектов животного мира, отнесенных к объектам охоты».</w:t>
      </w:r>
    </w:p>
    <w:p w:rsidR="00E62E69" w:rsidRDefault="00F3156F">
      <w:pPr>
        <w:ind w:firstLine="709"/>
        <w:jc w:val="both"/>
      </w:pPr>
      <w:r>
        <w:t>13. Приказ Ростехнадзора от 08.12.2020 № 505 «Об утверждении Федеральных норм и правил в области промышленной безопасности «Правила безопасности при вед</w:t>
      </w:r>
      <w:r>
        <w:t>е</w:t>
      </w:r>
      <w:r>
        <w:t>нии горных работ и переработке твердых полезн</w:t>
      </w:r>
      <w:r>
        <w:t>ых ископаемых».</w:t>
      </w:r>
    </w:p>
    <w:p w:rsidR="00E62E69" w:rsidRDefault="00F3156F">
      <w:pPr>
        <w:ind w:firstLine="709"/>
        <w:jc w:val="both"/>
      </w:pPr>
      <w:r>
        <w:lastRenderedPageBreak/>
        <w:t>14. Приказ Федеральной службы по экологическому, технологическому и атомн</w:t>
      </w:r>
      <w:r>
        <w:t>о</w:t>
      </w:r>
      <w:r>
        <w:t>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w:t>
      </w:r>
      <w:r>
        <w:t xml:space="preserve"> и применении взрывчатых материалов промышленного назначения».</w:t>
      </w:r>
    </w:p>
    <w:p w:rsidR="00E62E69" w:rsidRDefault="00F3156F">
      <w:pPr>
        <w:ind w:firstLine="709"/>
        <w:jc w:val="both"/>
      </w:pPr>
      <w:r>
        <w:t>15. Приказ Минэнерго РФ от 13 января 2003 г. № 6 «Об утверждении Правил те</w:t>
      </w:r>
      <w:r>
        <w:t>х</w:t>
      </w:r>
      <w:r>
        <w:t xml:space="preserve">нической эксплуатации электроустановок потребителей». </w:t>
      </w:r>
    </w:p>
    <w:p w:rsidR="00E62E69" w:rsidRDefault="00F3156F">
      <w:pPr>
        <w:ind w:firstLine="709"/>
        <w:jc w:val="both"/>
      </w:pPr>
      <w:r>
        <w:t>16. Приказ Гослесхоза СССР от 18 ноября 1980 г. № 181 «Лесосеме</w:t>
      </w:r>
      <w:r>
        <w:t>нное районир</w:t>
      </w:r>
      <w:r>
        <w:t>о</w:t>
      </w:r>
      <w:r>
        <w:t xml:space="preserve">вание основных лесообразующих пород в СССР». </w:t>
      </w:r>
    </w:p>
    <w:p w:rsidR="00E62E69" w:rsidRDefault="00F3156F">
      <w:pPr>
        <w:ind w:firstLine="709"/>
        <w:jc w:val="both"/>
      </w:pPr>
      <w:r>
        <w:t>17. «СП 31.13330.2021. Свод правил. Водоснабжение. Наружные сети и сооруж</w:t>
      </w:r>
      <w:r>
        <w:t>е</w:t>
      </w:r>
      <w:r>
        <w:t>ния. СНиП 2.04.02-84*» (утв. и введен в действие Приказом Минстроя России от 27.12.2021 № 1016/пр).</w:t>
      </w:r>
    </w:p>
    <w:p w:rsidR="00E62E69" w:rsidRDefault="00F3156F">
      <w:pPr>
        <w:ind w:firstLine="709"/>
        <w:jc w:val="both"/>
      </w:pPr>
      <w:r>
        <w:t xml:space="preserve">18. «СП 47.13330.2016. </w:t>
      </w:r>
      <w:r>
        <w:t>Свод правил. Инженерные изыскания для строительства. Основные положения. Актуализированная редакция СНиП 11-02-96» (утв. и введен в де</w:t>
      </w:r>
      <w:r>
        <w:t>й</w:t>
      </w:r>
      <w:r>
        <w:t>ствие Приказом Минстроя России от 30.12.2016 № 1033/пр).</w:t>
      </w:r>
    </w:p>
    <w:p w:rsidR="00E62E69" w:rsidRDefault="00F3156F">
      <w:pPr>
        <w:ind w:firstLine="709"/>
        <w:jc w:val="both"/>
      </w:pPr>
      <w:r>
        <w:t>18.1. Об утверждении свода правил «СНиП 11-02-96 Инженерные изыс</w:t>
      </w:r>
      <w:r>
        <w:t>кания для строительства. Основные положения», приказ от 10 декабря 2012 г. № 83/гс Федеральное агентство по строительству и жилищно-коммунальному хозяйству Министерство реги</w:t>
      </w:r>
      <w:r>
        <w:t>о</w:t>
      </w:r>
      <w:r>
        <w:t>нального развития Российской Федерации.</w:t>
      </w:r>
    </w:p>
    <w:p w:rsidR="00E62E69" w:rsidRDefault="00F3156F">
      <w:pPr>
        <w:ind w:firstLine="709"/>
        <w:jc w:val="both"/>
      </w:pPr>
      <w:r>
        <w:t>19. «СП 42.13330.2016. Свод правил. Градос</w:t>
      </w:r>
      <w:r>
        <w:t>троительство. Планировка и застройка городских и сельских поселений. Актуализированная редакция СНиП 2.07.01-89*» (утв. Приказом Минстроя России от 30.12.2016 № 1034/пр).</w:t>
      </w:r>
    </w:p>
    <w:p w:rsidR="00E62E69" w:rsidRDefault="00F3156F">
      <w:pPr>
        <w:ind w:firstLine="709"/>
        <w:jc w:val="both"/>
      </w:pPr>
      <w:r>
        <w:t>20. ГОСТ 17.5.3.02-90 «Охрана природы. Земли. Нормы выделения на землях гос</w:t>
      </w:r>
      <w:r>
        <w:t>у</w:t>
      </w:r>
      <w:r>
        <w:t>дарственн</w:t>
      </w:r>
      <w:r>
        <w:t>ого лесного фонда защитных полос лесов вдоль железных и автомобильных д</w:t>
      </w:r>
      <w:r>
        <w:t>о</w:t>
      </w:r>
      <w:r>
        <w:t>рог».</w:t>
      </w:r>
    </w:p>
    <w:p w:rsidR="00E62E69" w:rsidRDefault="00F3156F">
      <w:pPr>
        <w:pStyle w:val="ad"/>
        <w:spacing w:line="276" w:lineRule="auto"/>
        <w:ind w:firstLine="709"/>
        <w:jc w:val="both"/>
        <w:rPr>
          <w:szCs w:val="24"/>
        </w:rPr>
      </w:pPr>
      <w:r>
        <w:rPr>
          <w:szCs w:val="24"/>
        </w:rPr>
        <w:t>21. Свод правил СП 30.13330.2020 «СНИП 2.04.01-85* Внутренний водопровод и канализация зданий» (утв. приказом Министерства строительства и жилищно-коммунального хозяйства РФ от 3</w:t>
      </w:r>
      <w:r>
        <w:rPr>
          <w:szCs w:val="24"/>
        </w:rPr>
        <w:t>0 декабря 2020 г. № 920/пр).</w:t>
      </w:r>
    </w:p>
    <w:p w:rsidR="00E62E69" w:rsidRDefault="00F3156F">
      <w:pPr>
        <w:pStyle w:val="ad"/>
        <w:tabs>
          <w:tab w:val="left" w:pos="0"/>
        </w:tabs>
        <w:ind w:firstLine="709"/>
        <w:jc w:val="both"/>
        <w:rPr>
          <w:szCs w:val="24"/>
        </w:rPr>
      </w:pPr>
      <w:r>
        <w:rPr>
          <w:szCs w:val="24"/>
        </w:rP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 767-ст).</w:t>
      </w:r>
    </w:p>
    <w:p w:rsidR="00E62E69" w:rsidRDefault="00F3156F">
      <w:pPr>
        <w:pStyle w:val="ad"/>
        <w:tabs>
          <w:tab w:val="left" w:pos="0"/>
        </w:tabs>
        <w:ind w:firstLine="709"/>
        <w:jc w:val="both"/>
        <w:rPr>
          <w:szCs w:val="24"/>
        </w:rPr>
      </w:pPr>
      <w:r>
        <w:rPr>
          <w:szCs w:val="24"/>
        </w:rPr>
        <w:t>23. Инструкция о мероприятиях по предупреждению</w:t>
      </w:r>
      <w:r>
        <w:rPr>
          <w:szCs w:val="24"/>
        </w:rPr>
        <w:t xml:space="preserve"> и ликвидации болезней, отравлений и основных вредителей пчел (утв. Минсельхозпродом РФ 17.08.1998 № 13-4-2/1362).</w:t>
      </w:r>
    </w:p>
    <w:p w:rsidR="00E62E69" w:rsidRDefault="00F3156F">
      <w:pPr>
        <w:pStyle w:val="ad"/>
        <w:tabs>
          <w:tab w:val="left" w:pos="0"/>
        </w:tabs>
        <w:ind w:firstLine="709"/>
        <w:jc w:val="both"/>
        <w:rPr>
          <w:szCs w:val="24"/>
        </w:rPr>
      </w:pPr>
      <w:r>
        <w:rPr>
          <w:szCs w:val="24"/>
        </w:rPr>
        <w:t>24. ОСТ 56-100-95 Методы и единицы измерения рекреационных нагрузок на ле</w:t>
      </w:r>
      <w:r>
        <w:rPr>
          <w:szCs w:val="24"/>
        </w:rPr>
        <w:t>с</w:t>
      </w:r>
      <w:r>
        <w:rPr>
          <w:szCs w:val="24"/>
        </w:rPr>
        <w:t>ные природные комплексы, утвержденным приказом Рослесхоза от 20.07.</w:t>
      </w:r>
      <w:r>
        <w:rPr>
          <w:szCs w:val="24"/>
        </w:rPr>
        <w:t>1995 № 114.</w:t>
      </w:r>
    </w:p>
    <w:p w:rsidR="00E62E69" w:rsidRDefault="00F3156F">
      <w:pPr>
        <w:pStyle w:val="ad"/>
        <w:tabs>
          <w:tab w:val="left" w:pos="0"/>
        </w:tabs>
        <w:ind w:firstLine="709"/>
        <w:jc w:val="both"/>
        <w:rPr>
          <w:szCs w:val="24"/>
        </w:rPr>
      </w:pPr>
      <w:r>
        <w:rPr>
          <w:szCs w:val="24"/>
        </w:rPr>
        <w:t xml:space="preserve">25. Кодекс внутреннего водного транспорта Российской Федерации от 07.03.2001 № 24-ФЗ. </w:t>
      </w:r>
    </w:p>
    <w:p w:rsidR="00E62E69" w:rsidRDefault="00F3156F">
      <w:pPr>
        <w:pStyle w:val="ad"/>
        <w:tabs>
          <w:tab w:val="left" w:pos="0"/>
        </w:tabs>
        <w:ind w:firstLine="709"/>
        <w:jc w:val="both"/>
        <w:rPr>
          <w:szCs w:val="24"/>
        </w:rPr>
      </w:pPr>
      <w:r>
        <w:rPr>
          <w:szCs w:val="24"/>
        </w:rPr>
        <w:t>26. Постановление Госгортехнадзора РФ от 24 апреля 1992 г. № 9 Правила охраны магистральных трубопроводов.</w:t>
      </w:r>
    </w:p>
    <w:p w:rsidR="00E62E69" w:rsidRDefault="00F3156F">
      <w:pPr>
        <w:pStyle w:val="ad"/>
        <w:tabs>
          <w:tab w:val="left" w:pos="0"/>
        </w:tabs>
        <w:ind w:firstLine="709"/>
        <w:jc w:val="both"/>
        <w:rPr>
          <w:szCs w:val="24"/>
        </w:rPr>
      </w:pPr>
      <w:r>
        <w:rPr>
          <w:szCs w:val="24"/>
        </w:rPr>
        <w:t>27. СП 288.1325800.2016. Свод правил. Дороги лесны</w:t>
      </w:r>
      <w:r>
        <w:rPr>
          <w:szCs w:val="24"/>
        </w:rPr>
        <w:t>е. Правила проектирования и строительства.</w:t>
      </w:r>
    </w:p>
    <w:p w:rsidR="00E62E69" w:rsidRDefault="00F3156F">
      <w:pPr>
        <w:pStyle w:val="ad"/>
        <w:tabs>
          <w:tab w:val="left" w:pos="0"/>
        </w:tabs>
        <w:ind w:firstLine="709"/>
        <w:jc w:val="both"/>
        <w:rPr>
          <w:szCs w:val="24"/>
        </w:rPr>
      </w:pPr>
      <w:r>
        <w:rPr>
          <w:szCs w:val="24"/>
        </w:rPr>
        <w:t>28. Изменение № 1 к СП 288.1325800.2016 Дороги лесные. Правила проектиров</w:t>
      </w:r>
      <w:r>
        <w:rPr>
          <w:szCs w:val="24"/>
        </w:rPr>
        <w:t>а</w:t>
      </w:r>
      <w:r>
        <w:rPr>
          <w:szCs w:val="24"/>
        </w:rPr>
        <w:t>ния и строительства.</w:t>
      </w:r>
    </w:p>
    <w:p w:rsidR="00E62E69" w:rsidRDefault="00F3156F">
      <w:pPr>
        <w:pStyle w:val="ad"/>
        <w:tabs>
          <w:tab w:val="left" w:pos="0"/>
        </w:tabs>
        <w:ind w:firstLine="709"/>
        <w:jc w:val="both"/>
        <w:rPr>
          <w:szCs w:val="24"/>
        </w:rPr>
      </w:pPr>
      <w:r>
        <w:rPr>
          <w:szCs w:val="24"/>
        </w:rPr>
        <w:t>29. «ГОСТ Р 57972-2017 Объекты противопожарного обустройства лесов. Общие требования. Национальный стандарт Российской</w:t>
      </w:r>
      <w:r>
        <w:rPr>
          <w:szCs w:val="24"/>
        </w:rPr>
        <w:t xml:space="preserve"> Федерации. (утв. и введен в действие Приказом Росстандарта от 21.11.2017 № 1792-ст).</w:t>
      </w:r>
    </w:p>
    <w:p w:rsidR="00E62E69" w:rsidRDefault="00F3156F">
      <w:pPr>
        <w:pStyle w:val="ad"/>
        <w:tabs>
          <w:tab w:val="left" w:pos="0"/>
        </w:tabs>
        <w:ind w:firstLine="709"/>
        <w:jc w:val="both"/>
        <w:rPr>
          <w:szCs w:val="24"/>
        </w:rPr>
      </w:pPr>
      <w:r>
        <w:rPr>
          <w:szCs w:val="24"/>
        </w:rPr>
        <w:t>30. Приказ Минтранса РФ от 06.08.2008 № 126 «Об утверждении Норм отвода з</w:t>
      </w:r>
      <w:r>
        <w:rPr>
          <w:szCs w:val="24"/>
        </w:rPr>
        <w:t>е</w:t>
      </w:r>
      <w:r>
        <w:rPr>
          <w:szCs w:val="24"/>
        </w:rPr>
        <w:t>мельных участков, необходимых для формирования полосы отвода железных дорог, а также норм расчет</w:t>
      </w:r>
      <w:r>
        <w:rPr>
          <w:szCs w:val="24"/>
        </w:rPr>
        <w:t xml:space="preserve">а охранных зон железных дорог». </w:t>
      </w:r>
    </w:p>
    <w:p w:rsidR="00E62E69" w:rsidRDefault="00F3156F">
      <w:pPr>
        <w:pStyle w:val="ad"/>
        <w:tabs>
          <w:tab w:val="left" w:pos="0"/>
        </w:tabs>
        <w:ind w:firstLine="709"/>
        <w:jc w:val="both"/>
        <w:rPr>
          <w:szCs w:val="24"/>
        </w:rPr>
      </w:pPr>
      <w:r>
        <w:rPr>
          <w:szCs w:val="24"/>
        </w:rPr>
        <w:t>31. «Инструкция о порядке отнесения лесов к категориям защитности» (утв. Прик</w:t>
      </w:r>
      <w:r>
        <w:rPr>
          <w:szCs w:val="24"/>
        </w:rPr>
        <w:t>а</w:t>
      </w:r>
      <w:r>
        <w:rPr>
          <w:szCs w:val="24"/>
        </w:rPr>
        <w:t xml:space="preserve">зом Гослесхоза СССР от 24.09.1979 № 157). </w:t>
      </w:r>
    </w:p>
    <w:p w:rsidR="00E62E69" w:rsidRDefault="00F3156F">
      <w:pPr>
        <w:pStyle w:val="ad"/>
        <w:tabs>
          <w:tab w:val="left" w:pos="0"/>
        </w:tabs>
        <w:ind w:firstLine="709"/>
        <w:jc w:val="both"/>
        <w:rPr>
          <w:szCs w:val="24"/>
        </w:rPr>
      </w:pPr>
      <w:r>
        <w:rPr>
          <w:szCs w:val="24"/>
        </w:rPr>
        <w:lastRenderedPageBreak/>
        <w:t>32. «ГОСТ Р 57972-2017. Национальный стандарт Российской Федерации. Объекты противопожарного обустройс</w:t>
      </w:r>
      <w:r>
        <w:rPr>
          <w:szCs w:val="24"/>
        </w:rPr>
        <w:t>тва лесов. Общие требования» (утв. и введен в действие Приказом Росстандарта от 21.11.2017 № 1792-ст).</w:t>
      </w:r>
    </w:p>
    <w:p w:rsidR="00E62E69" w:rsidRDefault="00F3156F">
      <w:pPr>
        <w:ind w:firstLine="709"/>
        <w:jc w:val="both"/>
      </w:pPr>
      <w:r>
        <w:t>33. «СП 11-102-97 Инженерно-экологические изыскания для строительства».</w:t>
      </w:r>
    </w:p>
    <w:p w:rsidR="00E62E69" w:rsidRDefault="00F3156F">
      <w:pPr>
        <w:ind w:firstLine="709"/>
        <w:jc w:val="both"/>
      </w:pPr>
      <w:r>
        <w:t>34. «СП 18.13330.2019. Свод правил. Производственные объекты. Планировочная орган</w:t>
      </w:r>
      <w:r>
        <w:t>изация земельного участка (СНиП II-89-80* «Генеральные планы промышленных предприятий»)». (утв. Приказом Минстроя России от 17.09.2019 № 544/пр).</w:t>
      </w:r>
    </w:p>
    <w:p w:rsidR="00E62E69" w:rsidRDefault="00F3156F">
      <w:pPr>
        <w:ind w:firstLine="709"/>
        <w:jc w:val="both"/>
      </w:pPr>
      <w:r>
        <w:t>35. Постановление Главного государственного санитарного врача РФ от 25.09.2007 № 74 «О введении в действие нов</w:t>
      </w:r>
      <w:r>
        <w:t>ой редакции санитарно-эпидемиологических правил и нормативов СанПиН 2.2.1/2.1.1.1200-03 «Санитарно-защитные зоны и санитарная класс</w:t>
      </w:r>
      <w:r>
        <w:t>и</w:t>
      </w:r>
      <w:r>
        <w:t xml:space="preserve">фикация предприятий, сооружений и иных объектов». </w:t>
      </w:r>
    </w:p>
    <w:p w:rsidR="00E62E69" w:rsidRDefault="00F3156F">
      <w:pPr>
        <w:ind w:firstLine="709"/>
        <w:jc w:val="both"/>
      </w:pPr>
      <w:r>
        <w:t>36. ВСН 004-88/Миннефтегазстрой «Строительство магистральных трубопроводо</w:t>
      </w:r>
      <w:r>
        <w:t>в. Технология и организация».</w:t>
      </w:r>
    </w:p>
    <w:p w:rsidR="00E62E69" w:rsidRDefault="00F3156F">
      <w:pPr>
        <w:ind w:firstLine="709"/>
        <w:jc w:val="both"/>
      </w:pPr>
      <w:r>
        <w:t>37. Общесоюзные нормативы для таксации лесов, утв. Приказом Госкомлеса СССР от 28.02.1989 № 38.</w:t>
      </w:r>
    </w:p>
    <w:p w:rsidR="00E62E69" w:rsidRDefault="00F3156F">
      <w:pPr>
        <w:pStyle w:val="2"/>
        <w:spacing w:before="120" w:after="120"/>
        <w:ind w:left="0"/>
        <w:jc w:val="center"/>
        <w:rPr>
          <w:bCs/>
        </w:rPr>
      </w:pPr>
      <w:bookmarkStart w:id="565" w:name="_Toc134018337"/>
      <w:bookmarkStart w:id="566" w:name="_Toc120098360"/>
      <w:bookmarkStart w:id="567" w:name="_Toc86783275"/>
      <w:bookmarkStart w:id="568" w:name="_Toc150788200"/>
      <w:r>
        <w:rPr>
          <w:bCs/>
        </w:rPr>
        <w:t>Другие документы</w:t>
      </w:r>
      <w:bookmarkEnd w:id="565"/>
      <w:bookmarkEnd w:id="566"/>
      <w:bookmarkEnd w:id="567"/>
      <w:bookmarkEnd w:id="568"/>
      <w:r>
        <w:rPr>
          <w:bCs/>
        </w:rPr>
        <w:t xml:space="preserve"> </w:t>
      </w:r>
    </w:p>
    <w:p w:rsidR="00E62E69" w:rsidRDefault="00F3156F">
      <w:pPr>
        <w:ind w:firstLine="709"/>
        <w:jc w:val="both"/>
      </w:pPr>
      <w:r>
        <w:t>Рекомендации по сохранению биоразнообразия при проведении лесозаготовител</w:t>
      </w:r>
      <w:r>
        <w:t>ь</w:t>
      </w:r>
      <w:r>
        <w:t>ных работ для Ленинградской области со</w:t>
      </w:r>
      <w:r>
        <w:t>ставлены на основе публикаций фонда «Гринф</w:t>
      </w:r>
      <w:r>
        <w:t>о</w:t>
      </w:r>
      <w:r>
        <w:t xml:space="preserve">рест» </w:t>
      </w:r>
    </w:p>
    <w:p w:rsidR="00E62E69" w:rsidRDefault="00F3156F">
      <w:pPr>
        <w:ind w:firstLine="709"/>
        <w:jc w:val="both"/>
      </w:pPr>
      <w:r>
        <w:t xml:space="preserve">Б. Д. Романюк, Е. В. Мосягина, А. Т. Загидуллина Выделение ключевых объектов при проведении лесозаготовительных работ. СПб, 2011; </w:t>
      </w:r>
    </w:p>
    <w:p w:rsidR="00E62E69" w:rsidRDefault="00F3156F">
      <w:pPr>
        <w:ind w:firstLine="709"/>
        <w:jc w:val="both"/>
      </w:pPr>
      <w:r>
        <w:t>Романюк Б.Д., Загидуллина А.Т., Книзе А.А. Природоохранное планирование, 20</w:t>
      </w:r>
      <w:r>
        <w:t>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w:t>
      </w:r>
      <w:r>
        <w:t>н</w:t>
      </w:r>
      <w:r>
        <w:t>ных предприятий IP, Ладенсо, Олонецлес, Терминал, Русский лес и др.</w:t>
      </w:r>
    </w:p>
    <w:p w:rsidR="00E62E69" w:rsidRDefault="00E62E69"/>
    <w:p w:rsidR="00E62E69" w:rsidRDefault="00E62E69">
      <w:pPr>
        <w:spacing w:line="165" w:lineRule="auto"/>
        <w:jc w:val="right"/>
        <w:rPr>
          <w:b/>
        </w:rPr>
        <w:sectPr w:rsidR="00E62E69">
          <w:headerReference w:type="default" r:id="rId179"/>
          <w:footerReference w:type="default" r:id="rId180"/>
          <w:footerReference w:type="first" r:id="rId181"/>
          <w:pgSz w:w="11906" w:h="16838"/>
          <w:pgMar w:top="1134" w:right="1418" w:bottom="1134" w:left="1134" w:header="567" w:footer="567" w:gutter="0"/>
          <w:cols w:space="720"/>
          <w:formProt w:val="0"/>
          <w:titlePg/>
          <w:docGrid w:linePitch="326"/>
        </w:sectPr>
      </w:pPr>
    </w:p>
    <w:p w:rsidR="00E62E69" w:rsidRDefault="00F3156F">
      <w:pPr>
        <w:pStyle w:val="1"/>
        <w:jc w:val="right"/>
        <w:rPr>
          <w:b w:val="0"/>
          <w:bCs/>
        </w:rPr>
      </w:pPr>
      <w:bookmarkStart w:id="569" w:name="_Toc150788201"/>
      <w:r>
        <w:rPr>
          <w:b w:val="0"/>
          <w:bCs/>
        </w:rPr>
        <w:lastRenderedPageBreak/>
        <w:t>Приложение 2</w:t>
      </w:r>
      <w:bookmarkEnd w:id="569"/>
    </w:p>
    <w:p w:rsidR="00E62E69" w:rsidRDefault="00E62E69"/>
    <w:p w:rsidR="00E62E69" w:rsidRDefault="00F3156F">
      <w:pPr>
        <w:jc w:val="center"/>
        <w:rPr>
          <w:b/>
        </w:rPr>
      </w:pPr>
      <w:bookmarkStart w:id="570" w:name="_Toc424568021"/>
      <w:bookmarkStart w:id="571" w:name="_Toc363819250"/>
      <w:bookmarkStart w:id="572" w:name="_Toc363742860"/>
      <w:bookmarkStart w:id="573" w:name="_Toc150788202"/>
      <w:r>
        <w:rPr>
          <w:b/>
        </w:rPr>
        <w:t>Расчет ежегодного размера заготовки древесины при уходе за лесами</w:t>
      </w:r>
      <w:bookmarkEnd w:id="570"/>
      <w:bookmarkEnd w:id="571"/>
      <w:bookmarkEnd w:id="572"/>
      <w:bookmarkEnd w:id="573"/>
    </w:p>
    <w:p w:rsidR="00E62E69" w:rsidRDefault="00F3156F">
      <w:pPr>
        <w:widowControl w:val="0"/>
        <w:jc w:val="center"/>
        <w:rPr>
          <w:rFonts w:ascii="Courier New" w:hAnsi="Courier New" w:cs="Courier New"/>
          <w:b/>
          <w:sz w:val="16"/>
        </w:rPr>
      </w:pPr>
      <w:r>
        <w:rPr>
          <w:rFonts w:ascii="Courier New" w:hAnsi="Courier New" w:cs="Courier New"/>
          <w:b/>
          <w:sz w:val="16"/>
        </w:rPr>
        <w:t>(площадь в га, запас в куб.м)</w:t>
      </w:r>
    </w:p>
    <w:p w:rsidR="00E62E69" w:rsidRDefault="00E62E69">
      <w:pPr>
        <w:ind w:right="283"/>
        <w:jc w:val="right"/>
      </w:pPr>
      <w:bookmarkStart w:id="574" w:name="_Toc480818518"/>
      <w:bookmarkStart w:id="575" w:name="_Toc280951678"/>
      <w:bookmarkEnd w:id="574"/>
      <w:bookmarkEnd w:id="575"/>
    </w:p>
    <w:tbl>
      <w:tblPr>
        <w:tblW w:w="14558" w:type="dxa"/>
        <w:tblLayout w:type="fixed"/>
        <w:tblCellMar>
          <w:left w:w="40" w:type="dxa"/>
          <w:right w:w="40" w:type="dxa"/>
        </w:tblCellMar>
        <w:tblLook w:val="04A0" w:firstRow="1" w:lastRow="0" w:firstColumn="1" w:lastColumn="0" w:noHBand="0" w:noVBand="1"/>
      </w:tblPr>
      <w:tblGrid>
        <w:gridCol w:w="510"/>
        <w:gridCol w:w="711"/>
        <w:gridCol w:w="911"/>
        <w:gridCol w:w="802"/>
        <w:gridCol w:w="713"/>
        <w:gridCol w:w="601"/>
        <w:gridCol w:w="801"/>
        <w:gridCol w:w="910"/>
        <w:gridCol w:w="800"/>
        <w:gridCol w:w="801"/>
        <w:gridCol w:w="712"/>
        <w:gridCol w:w="801"/>
        <w:gridCol w:w="800"/>
        <w:gridCol w:w="602"/>
        <w:gridCol w:w="511"/>
        <w:gridCol w:w="511"/>
        <w:gridCol w:w="511"/>
        <w:gridCol w:w="511"/>
        <w:gridCol w:w="511"/>
        <w:gridCol w:w="511"/>
        <w:gridCol w:w="511"/>
        <w:gridCol w:w="506"/>
      </w:tblGrid>
      <w:tr w:rsidR="00E62E69">
        <w:trPr>
          <w:tblHeader/>
        </w:trPr>
        <w:tc>
          <w:tcPr>
            <w:tcW w:w="5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Пре- о</w:t>
            </w:r>
            <w:r>
              <w:rPr>
                <w:sz w:val="20"/>
                <w:szCs w:val="20"/>
              </w:rPr>
              <w:t>б</w:t>
            </w:r>
            <w:r>
              <w:rPr>
                <w:sz w:val="20"/>
                <w:szCs w:val="20"/>
              </w:rPr>
              <w:t>ла- д</w:t>
            </w:r>
            <w:r>
              <w:rPr>
                <w:sz w:val="20"/>
                <w:szCs w:val="20"/>
              </w:rPr>
              <w:t>а</w:t>
            </w:r>
            <w:r>
              <w:rPr>
                <w:sz w:val="20"/>
                <w:szCs w:val="20"/>
              </w:rPr>
              <w:t>ющая п</w:t>
            </w:r>
            <w:r>
              <w:rPr>
                <w:sz w:val="20"/>
                <w:szCs w:val="20"/>
              </w:rPr>
              <w:t>о</w:t>
            </w:r>
            <w:r>
              <w:rPr>
                <w:sz w:val="20"/>
                <w:szCs w:val="20"/>
              </w:rPr>
              <w:t>рода</w:t>
            </w:r>
          </w:p>
        </w:tc>
        <w:tc>
          <w:tcPr>
            <w:tcW w:w="4535" w:type="dxa"/>
            <w:gridSpan w:val="6"/>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Общий объем рубок ухода</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Срок пов- то- ряе- мос- ти</w:t>
            </w:r>
          </w:p>
        </w:tc>
        <w:tc>
          <w:tcPr>
            <w:tcW w:w="8599" w:type="dxa"/>
            <w:gridSpan w:val="14"/>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Е ж е г о д н ы й   р а с ч е т н ы й   р а з м е</w:t>
            </w:r>
            <w:r>
              <w:rPr>
                <w:sz w:val="20"/>
                <w:szCs w:val="20"/>
              </w:rPr>
              <w:t xml:space="preserve"> р</w:t>
            </w:r>
          </w:p>
        </w:tc>
      </w:tr>
      <w:tr w:rsidR="00E62E69">
        <w:trPr>
          <w:tblHeader/>
        </w:trPr>
        <w:tc>
          <w:tcPr>
            <w:tcW w:w="50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пл</w:t>
            </w:r>
            <w:r>
              <w:rPr>
                <w:sz w:val="20"/>
                <w:szCs w:val="20"/>
              </w:rPr>
              <w:t>о</w:t>
            </w:r>
            <w:r>
              <w:rPr>
                <w:sz w:val="20"/>
                <w:szCs w:val="20"/>
              </w:rPr>
              <w:t>щадь</w:t>
            </w:r>
          </w:p>
        </w:tc>
        <w:tc>
          <w:tcPr>
            <w:tcW w:w="171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корневой запас</w:t>
            </w:r>
          </w:p>
        </w:tc>
        <w:tc>
          <w:tcPr>
            <w:tcW w:w="2114"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кроме того</w:t>
            </w: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пл</w:t>
            </w:r>
            <w:r>
              <w:rPr>
                <w:sz w:val="20"/>
                <w:szCs w:val="20"/>
              </w:rPr>
              <w:t>о</w:t>
            </w:r>
            <w:r>
              <w:rPr>
                <w:sz w:val="20"/>
                <w:szCs w:val="20"/>
              </w:rPr>
              <w:t>щадь</w:t>
            </w:r>
          </w:p>
        </w:tc>
        <w:tc>
          <w:tcPr>
            <w:tcW w:w="371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запас выбираемый</w:t>
            </w:r>
          </w:p>
        </w:tc>
        <w:tc>
          <w:tcPr>
            <w:tcW w:w="153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единичные д</w:t>
            </w:r>
            <w:r>
              <w:rPr>
                <w:sz w:val="20"/>
                <w:szCs w:val="20"/>
              </w:rPr>
              <w:t>е</w:t>
            </w:r>
            <w:r>
              <w:rPr>
                <w:sz w:val="20"/>
                <w:szCs w:val="20"/>
              </w:rPr>
              <w:t>ревья</w:t>
            </w:r>
          </w:p>
        </w:tc>
        <w:tc>
          <w:tcPr>
            <w:tcW w:w="153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сухостой</w:t>
            </w:r>
          </w:p>
        </w:tc>
        <w:tc>
          <w:tcPr>
            <w:tcW w:w="10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захла</w:t>
            </w:r>
            <w:r>
              <w:rPr>
                <w:sz w:val="20"/>
                <w:szCs w:val="20"/>
              </w:rPr>
              <w:t>м</w:t>
            </w:r>
            <w:r>
              <w:rPr>
                <w:sz w:val="20"/>
                <w:szCs w:val="20"/>
              </w:rPr>
              <w:t>ленность</w:t>
            </w:r>
          </w:p>
        </w:tc>
      </w:tr>
      <w:tr w:rsidR="00E62E69">
        <w:trPr>
          <w:tblHeader/>
        </w:trPr>
        <w:tc>
          <w:tcPr>
            <w:tcW w:w="50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71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общий</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выбир</w:t>
            </w:r>
            <w:r>
              <w:rPr>
                <w:sz w:val="20"/>
                <w:szCs w:val="20"/>
              </w:rPr>
              <w:t>а</w:t>
            </w:r>
            <w:r>
              <w:rPr>
                <w:sz w:val="20"/>
                <w:szCs w:val="20"/>
              </w:rPr>
              <w:t>емый</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ед</w:t>
            </w:r>
            <w:r>
              <w:rPr>
                <w:sz w:val="20"/>
                <w:szCs w:val="20"/>
              </w:rPr>
              <w:t>и</w:t>
            </w:r>
            <w:r>
              <w:rPr>
                <w:sz w:val="20"/>
                <w:szCs w:val="20"/>
              </w:rPr>
              <w:t>нич. дер</w:t>
            </w:r>
            <w:r>
              <w:rPr>
                <w:sz w:val="20"/>
                <w:szCs w:val="20"/>
              </w:rPr>
              <w:t>е</w:t>
            </w:r>
            <w:r>
              <w:rPr>
                <w:sz w:val="20"/>
                <w:szCs w:val="20"/>
              </w:rPr>
              <w:t>вья</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сух</w:t>
            </w:r>
            <w:r>
              <w:rPr>
                <w:sz w:val="20"/>
                <w:szCs w:val="20"/>
              </w:rPr>
              <w:t>о</w:t>
            </w:r>
            <w:r>
              <w:rPr>
                <w:sz w:val="20"/>
                <w:szCs w:val="20"/>
              </w:rPr>
              <w:t>стой</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захла</w:t>
            </w:r>
            <w:r>
              <w:rPr>
                <w:sz w:val="20"/>
                <w:szCs w:val="20"/>
              </w:rPr>
              <w:t>м</w:t>
            </w:r>
            <w:r>
              <w:rPr>
                <w:sz w:val="20"/>
                <w:szCs w:val="20"/>
              </w:rPr>
              <w:t>ле</w:t>
            </w:r>
            <w:r>
              <w:rPr>
                <w:sz w:val="20"/>
                <w:szCs w:val="20"/>
              </w:rPr>
              <w:t>н</w:t>
            </w:r>
            <w:r>
              <w:rPr>
                <w:sz w:val="20"/>
                <w:szCs w:val="20"/>
              </w:rPr>
              <w:t>ность</w:t>
            </w: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0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корн</w:t>
            </w:r>
            <w:r>
              <w:rPr>
                <w:sz w:val="20"/>
                <w:szCs w:val="20"/>
              </w:rPr>
              <w:t>е</w:t>
            </w:r>
            <w:r>
              <w:rPr>
                <w:sz w:val="20"/>
                <w:szCs w:val="20"/>
              </w:rPr>
              <w:t>вой</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 т.ч. ликвид</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 т.ч. деловой</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корн</w:t>
            </w:r>
            <w:r>
              <w:rPr>
                <w:sz w:val="20"/>
                <w:szCs w:val="20"/>
              </w:rPr>
              <w:t>е</w:t>
            </w:r>
            <w:r>
              <w:rPr>
                <w:sz w:val="20"/>
                <w:szCs w:val="20"/>
              </w:rPr>
              <w:t>вой с 1 га</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 в</w:t>
            </w:r>
            <w:r>
              <w:rPr>
                <w:sz w:val="20"/>
                <w:szCs w:val="20"/>
              </w:rPr>
              <w:t>ы</w:t>
            </w:r>
            <w:r>
              <w:rPr>
                <w:sz w:val="20"/>
                <w:szCs w:val="20"/>
              </w:rPr>
              <w:t>борки</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w:t>
            </w:r>
            <w:r>
              <w:rPr>
                <w:sz w:val="20"/>
                <w:szCs w:val="20"/>
              </w:rPr>
              <w:t>е</w:t>
            </w:r>
            <w:r>
              <w:rPr>
                <w:sz w:val="20"/>
                <w:szCs w:val="20"/>
              </w:rPr>
              <w:t>го</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лик- вид</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д</w:t>
            </w:r>
            <w:r>
              <w:rPr>
                <w:sz w:val="20"/>
                <w:szCs w:val="20"/>
              </w:rPr>
              <w:t>е</w:t>
            </w:r>
            <w:r>
              <w:rPr>
                <w:sz w:val="20"/>
                <w:szCs w:val="20"/>
              </w:rPr>
              <w:t>л</w:t>
            </w:r>
            <w:r>
              <w:rPr>
                <w:sz w:val="20"/>
                <w:szCs w:val="20"/>
              </w:rPr>
              <w:t>о</w:t>
            </w:r>
            <w:r>
              <w:rPr>
                <w:sz w:val="20"/>
                <w:szCs w:val="20"/>
              </w:rPr>
              <w:t>вая</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w:t>
            </w:r>
            <w:r>
              <w:rPr>
                <w:sz w:val="20"/>
                <w:szCs w:val="20"/>
              </w:rPr>
              <w:t>е</w:t>
            </w:r>
            <w:r>
              <w:rPr>
                <w:sz w:val="20"/>
                <w:szCs w:val="20"/>
              </w:rPr>
              <w:t>го</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лик- вид</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д</w:t>
            </w:r>
            <w:r>
              <w:rPr>
                <w:sz w:val="20"/>
                <w:szCs w:val="20"/>
              </w:rPr>
              <w:t>е</w:t>
            </w:r>
            <w:r>
              <w:rPr>
                <w:sz w:val="20"/>
                <w:szCs w:val="20"/>
              </w:rPr>
              <w:t>л</w:t>
            </w:r>
            <w:r>
              <w:rPr>
                <w:sz w:val="20"/>
                <w:szCs w:val="20"/>
              </w:rPr>
              <w:t>о</w:t>
            </w:r>
            <w:r>
              <w:rPr>
                <w:sz w:val="20"/>
                <w:szCs w:val="20"/>
              </w:rPr>
              <w:t>вая</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w:t>
            </w:r>
            <w:r>
              <w:rPr>
                <w:sz w:val="20"/>
                <w:szCs w:val="20"/>
              </w:rPr>
              <w:t>е</w:t>
            </w:r>
            <w:r>
              <w:rPr>
                <w:sz w:val="20"/>
                <w:szCs w:val="20"/>
              </w:rPr>
              <w:t>го</w:t>
            </w:r>
          </w:p>
        </w:tc>
        <w:tc>
          <w:tcPr>
            <w:tcW w:w="5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лик- вид</w:t>
            </w:r>
          </w:p>
        </w:tc>
      </w:tr>
      <w:tr w:rsidR="00E62E69">
        <w:tc>
          <w:tcPr>
            <w:tcW w:w="14553" w:type="dxa"/>
            <w:gridSpan w:val="22"/>
            <w:tcBorders>
              <w:top w:val="single" w:sz="4" w:space="0" w:color="000000"/>
            </w:tcBorders>
            <w:shd w:val="clear" w:color="000000" w:fill="FFFFFF"/>
          </w:tcPr>
          <w:p w:rsidR="00E62E69" w:rsidRDefault="00F3156F">
            <w:pPr>
              <w:jc w:val="center"/>
              <w:rPr>
                <w:sz w:val="20"/>
                <w:szCs w:val="20"/>
              </w:rPr>
            </w:pPr>
            <w:r>
              <w:rPr>
                <w:sz w:val="20"/>
                <w:szCs w:val="20"/>
              </w:rPr>
              <w:t>Вид целевого назначения – Защитные леса</w:t>
            </w:r>
          </w:p>
        </w:tc>
      </w:tr>
      <w:tr w:rsidR="00E62E69">
        <w:tc>
          <w:tcPr>
            <w:tcW w:w="14553" w:type="dxa"/>
            <w:gridSpan w:val="22"/>
            <w:shd w:val="clear" w:color="000000" w:fill="FFFFFF"/>
          </w:tcPr>
          <w:p w:rsidR="00E62E69" w:rsidRDefault="00F3156F">
            <w:pPr>
              <w:jc w:val="center"/>
              <w:rPr>
                <w:sz w:val="20"/>
                <w:szCs w:val="20"/>
              </w:rPr>
            </w:pPr>
            <w:r>
              <w:rPr>
                <w:sz w:val="20"/>
                <w:szCs w:val="20"/>
              </w:rPr>
              <w:t>Вид рубки – Прореживания</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795.9</w:t>
            </w:r>
          </w:p>
        </w:tc>
        <w:tc>
          <w:tcPr>
            <w:tcW w:w="910" w:type="dxa"/>
            <w:shd w:val="clear" w:color="000000" w:fill="FFFFFF"/>
            <w:vAlign w:val="bottom"/>
          </w:tcPr>
          <w:p w:rsidR="00E62E69" w:rsidRDefault="00F3156F">
            <w:pPr>
              <w:jc w:val="right"/>
              <w:rPr>
                <w:sz w:val="20"/>
                <w:szCs w:val="20"/>
              </w:rPr>
            </w:pPr>
            <w:r>
              <w:rPr>
                <w:sz w:val="20"/>
                <w:szCs w:val="20"/>
              </w:rPr>
              <w:t>155861</w:t>
            </w:r>
          </w:p>
        </w:tc>
        <w:tc>
          <w:tcPr>
            <w:tcW w:w="801" w:type="dxa"/>
            <w:shd w:val="clear" w:color="000000" w:fill="FFFFFF"/>
            <w:vAlign w:val="bottom"/>
          </w:tcPr>
          <w:p w:rsidR="00E62E69" w:rsidRDefault="00F3156F">
            <w:pPr>
              <w:jc w:val="right"/>
              <w:rPr>
                <w:sz w:val="20"/>
                <w:szCs w:val="20"/>
              </w:rPr>
            </w:pPr>
            <w:r>
              <w:rPr>
                <w:sz w:val="20"/>
                <w:szCs w:val="20"/>
              </w:rPr>
              <w:t>34525</w:t>
            </w:r>
          </w:p>
        </w:tc>
        <w:tc>
          <w:tcPr>
            <w:tcW w:w="712" w:type="dxa"/>
            <w:shd w:val="clear" w:color="000000" w:fill="FFFFFF"/>
            <w:vAlign w:val="bottom"/>
          </w:tcPr>
          <w:p w:rsidR="00E62E69" w:rsidRDefault="00F3156F">
            <w:pPr>
              <w:jc w:val="right"/>
              <w:rPr>
                <w:sz w:val="20"/>
                <w:szCs w:val="20"/>
              </w:rPr>
            </w:pPr>
            <w:r>
              <w:rPr>
                <w:sz w:val="20"/>
                <w:szCs w:val="20"/>
              </w:rPr>
              <w:t>539</w:t>
            </w:r>
          </w:p>
        </w:tc>
        <w:tc>
          <w:tcPr>
            <w:tcW w:w="601" w:type="dxa"/>
            <w:shd w:val="clear" w:color="000000" w:fill="FFFFFF"/>
            <w:vAlign w:val="bottom"/>
          </w:tcPr>
          <w:p w:rsidR="00E62E69" w:rsidRDefault="00F3156F">
            <w:pPr>
              <w:jc w:val="right"/>
              <w:rPr>
                <w:sz w:val="20"/>
                <w:szCs w:val="20"/>
              </w:rPr>
            </w:pPr>
            <w:r>
              <w:rPr>
                <w:sz w:val="20"/>
                <w:szCs w:val="20"/>
              </w:rPr>
              <w:t>642</w:t>
            </w:r>
          </w:p>
        </w:tc>
        <w:tc>
          <w:tcPr>
            <w:tcW w:w="801" w:type="dxa"/>
            <w:shd w:val="clear" w:color="000000" w:fill="FFFFFF"/>
            <w:vAlign w:val="bottom"/>
          </w:tcPr>
          <w:p w:rsidR="00E62E69" w:rsidRDefault="00F3156F">
            <w:pPr>
              <w:jc w:val="right"/>
              <w:rPr>
                <w:sz w:val="20"/>
                <w:szCs w:val="20"/>
              </w:rPr>
            </w:pPr>
            <w:r>
              <w:rPr>
                <w:sz w:val="20"/>
                <w:szCs w:val="20"/>
              </w:rPr>
              <w:t>936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53.1</w:t>
            </w:r>
          </w:p>
        </w:tc>
        <w:tc>
          <w:tcPr>
            <w:tcW w:w="801" w:type="dxa"/>
            <w:shd w:val="clear" w:color="000000" w:fill="FFFFFF"/>
            <w:vAlign w:val="bottom"/>
          </w:tcPr>
          <w:p w:rsidR="00E62E69" w:rsidRDefault="00F3156F">
            <w:pPr>
              <w:jc w:val="right"/>
              <w:rPr>
                <w:sz w:val="20"/>
                <w:szCs w:val="20"/>
              </w:rPr>
            </w:pPr>
            <w:r>
              <w:rPr>
                <w:sz w:val="20"/>
                <w:szCs w:val="20"/>
              </w:rPr>
              <w:t>2302</w:t>
            </w:r>
          </w:p>
        </w:tc>
        <w:tc>
          <w:tcPr>
            <w:tcW w:w="712" w:type="dxa"/>
            <w:shd w:val="clear" w:color="000000" w:fill="FFFFFF"/>
            <w:vAlign w:val="bottom"/>
          </w:tcPr>
          <w:p w:rsidR="00E62E69" w:rsidRDefault="00F3156F">
            <w:pPr>
              <w:jc w:val="right"/>
              <w:rPr>
                <w:sz w:val="20"/>
                <w:szCs w:val="20"/>
              </w:rPr>
            </w:pPr>
            <w:r>
              <w:rPr>
                <w:sz w:val="20"/>
                <w:szCs w:val="20"/>
              </w:rPr>
              <w:t>1983</w:t>
            </w:r>
          </w:p>
        </w:tc>
        <w:tc>
          <w:tcPr>
            <w:tcW w:w="801" w:type="dxa"/>
            <w:shd w:val="clear" w:color="000000" w:fill="FFFFFF"/>
            <w:vAlign w:val="bottom"/>
          </w:tcPr>
          <w:p w:rsidR="00E62E69" w:rsidRDefault="00F3156F">
            <w:pPr>
              <w:jc w:val="right"/>
              <w:rPr>
                <w:sz w:val="20"/>
                <w:szCs w:val="20"/>
              </w:rPr>
            </w:pPr>
            <w:r>
              <w:rPr>
                <w:sz w:val="20"/>
                <w:szCs w:val="20"/>
              </w:rPr>
              <w:t>970</w:t>
            </w:r>
          </w:p>
        </w:tc>
        <w:tc>
          <w:tcPr>
            <w:tcW w:w="800" w:type="dxa"/>
            <w:shd w:val="clear" w:color="000000" w:fill="FFFFFF"/>
            <w:vAlign w:val="bottom"/>
          </w:tcPr>
          <w:p w:rsidR="00E62E69" w:rsidRDefault="00F3156F">
            <w:pPr>
              <w:jc w:val="right"/>
              <w:rPr>
                <w:sz w:val="20"/>
                <w:szCs w:val="20"/>
              </w:rPr>
            </w:pPr>
            <w:r>
              <w:rPr>
                <w:sz w:val="20"/>
                <w:szCs w:val="20"/>
              </w:rPr>
              <w:t>43</w:t>
            </w:r>
          </w:p>
        </w:tc>
        <w:tc>
          <w:tcPr>
            <w:tcW w:w="602" w:type="dxa"/>
            <w:shd w:val="clear" w:color="000000" w:fill="FFFFFF"/>
            <w:vAlign w:val="bottom"/>
          </w:tcPr>
          <w:p w:rsidR="00E62E69" w:rsidRDefault="00F3156F">
            <w:pPr>
              <w:jc w:val="right"/>
              <w:rPr>
                <w:sz w:val="20"/>
                <w:szCs w:val="20"/>
              </w:rPr>
            </w:pPr>
            <w:r>
              <w:rPr>
                <w:sz w:val="20"/>
                <w:szCs w:val="20"/>
              </w:rPr>
              <w:t>22</w:t>
            </w:r>
          </w:p>
        </w:tc>
        <w:tc>
          <w:tcPr>
            <w:tcW w:w="511" w:type="dxa"/>
            <w:shd w:val="clear" w:color="000000" w:fill="FFFFFF"/>
            <w:vAlign w:val="bottom"/>
          </w:tcPr>
          <w:p w:rsidR="00E62E69" w:rsidRDefault="00F3156F">
            <w:pPr>
              <w:jc w:val="right"/>
              <w:rPr>
                <w:sz w:val="20"/>
                <w:szCs w:val="20"/>
              </w:rPr>
            </w:pPr>
            <w:r>
              <w:rPr>
                <w:sz w:val="20"/>
                <w:szCs w:val="20"/>
              </w:rPr>
              <w:t>36</w:t>
            </w:r>
          </w:p>
        </w:tc>
        <w:tc>
          <w:tcPr>
            <w:tcW w:w="511"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43</w:t>
            </w:r>
          </w:p>
        </w:tc>
        <w:tc>
          <w:tcPr>
            <w:tcW w:w="511"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62</w:t>
            </w:r>
          </w:p>
        </w:tc>
        <w:tc>
          <w:tcPr>
            <w:tcW w:w="506" w:type="dxa"/>
            <w:shd w:val="clear" w:color="000000" w:fill="FFFFFF"/>
            <w:vAlign w:val="bottom"/>
          </w:tcPr>
          <w:p w:rsidR="00E62E69" w:rsidRDefault="00F3156F">
            <w:pPr>
              <w:jc w:val="right"/>
              <w:rPr>
                <w:sz w:val="20"/>
                <w:szCs w:val="20"/>
              </w:rPr>
            </w:pPr>
            <w:r>
              <w:rPr>
                <w:sz w:val="20"/>
                <w:szCs w:val="20"/>
              </w:rPr>
              <w:t>19</w:t>
            </w: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2121.6</w:t>
            </w:r>
          </w:p>
        </w:tc>
        <w:tc>
          <w:tcPr>
            <w:tcW w:w="910" w:type="dxa"/>
            <w:shd w:val="clear" w:color="000000" w:fill="FFFFFF"/>
            <w:vAlign w:val="bottom"/>
          </w:tcPr>
          <w:p w:rsidR="00E62E69" w:rsidRDefault="00F3156F">
            <w:pPr>
              <w:jc w:val="right"/>
              <w:rPr>
                <w:sz w:val="20"/>
                <w:szCs w:val="20"/>
              </w:rPr>
            </w:pPr>
            <w:r>
              <w:rPr>
                <w:sz w:val="20"/>
                <w:szCs w:val="20"/>
              </w:rPr>
              <w:t>346093</w:t>
            </w:r>
          </w:p>
        </w:tc>
        <w:tc>
          <w:tcPr>
            <w:tcW w:w="801" w:type="dxa"/>
            <w:shd w:val="clear" w:color="000000" w:fill="FFFFFF"/>
            <w:vAlign w:val="bottom"/>
          </w:tcPr>
          <w:p w:rsidR="00E62E69" w:rsidRDefault="00F3156F">
            <w:pPr>
              <w:jc w:val="right"/>
              <w:rPr>
                <w:sz w:val="20"/>
                <w:szCs w:val="20"/>
              </w:rPr>
            </w:pPr>
            <w:r>
              <w:rPr>
                <w:sz w:val="20"/>
                <w:szCs w:val="20"/>
              </w:rPr>
              <w:t>76745</w:t>
            </w:r>
          </w:p>
        </w:tc>
        <w:tc>
          <w:tcPr>
            <w:tcW w:w="712" w:type="dxa"/>
            <w:shd w:val="clear" w:color="000000" w:fill="FFFFFF"/>
            <w:vAlign w:val="bottom"/>
          </w:tcPr>
          <w:p w:rsidR="00E62E69" w:rsidRDefault="00F3156F">
            <w:pPr>
              <w:jc w:val="right"/>
              <w:rPr>
                <w:sz w:val="20"/>
                <w:szCs w:val="20"/>
              </w:rPr>
            </w:pPr>
            <w:r>
              <w:rPr>
                <w:sz w:val="20"/>
                <w:szCs w:val="20"/>
              </w:rPr>
              <w:t>12117</w:t>
            </w:r>
          </w:p>
        </w:tc>
        <w:tc>
          <w:tcPr>
            <w:tcW w:w="601" w:type="dxa"/>
            <w:shd w:val="clear" w:color="000000" w:fill="FFFFFF"/>
            <w:vAlign w:val="bottom"/>
          </w:tcPr>
          <w:p w:rsidR="00E62E69" w:rsidRDefault="00F3156F">
            <w:pPr>
              <w:jc w:val="right"/>
              <w:rPr>
                <w:sz w:val="20"/>
                <w:szCs w:val="20"/>
              </w:rPr>
            </w:pPr>
            <w:r>
              <w:rPr>
                <w:sz w:val="20"/>
                <w:szCs w:val="20"/>
              </w:rPr>
              <w:t>1294</w:t>
            </w:r>
          </w:p>
        </w:tc>
        <w:tc>
          <w:tcPr>
            <w:tcW w:w="801" w:type="dxa"/>
            <w:shd w:val="clear" w:color="000000" w:fill="FFFFFF"/>
            <w:vAlign w:val="bottom"/>
          </w:tcPr>
          <w:p w:rsidR="00E62E69" w:rsidRDefault="00F3156F">
            <w:pPr>
              <w:jc w:val="right"/>
              <w:rPr>
                <w:sz w:val="20"/>
                <w:szCs w:val="20"/>
              </w:rPr>
            </w:pPr>
            <w:r>
              <w:rPr>
                <w:sz w:val="20"/>
                <w:szCs w:val="20"/>
              </w:rPr>
              <w:t>9731</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141.4</w:t>
            </w:r>
          </w:p>
        </w:tc>
        <w:tc>
          <w:tcPr>
            <w:tcW w:w="801" w:type="dxa"/>
            <w:shd w:val="clear" w:color="000000" w:fill="FFFFFF"/>
            <w:vAlign w:val="bottom"/>
          </w:tcPr>
          <w:p w:rsidR="00E62E69" w:rsidRDefault="00F3156F">
            <w:pPr>
              <w:jc w:val="right"/>
              <w:rPr>
                <w:sz w:val="20"/>
                <w:szCs w:val="20"/>
              </w:rPr>
            </w:pPr>
            <w:r>
              <w:rPr>
                <w:sz w:val="20"/>
                <w:szCs w:val="20"/>
              </w:rPr>
              <w:t>5116</w:t>
            </w:r>
          </w:p>
        </w:tc>
        <w:tc>
          <w:tcPr>
            <w:tcW w:w="712" w:type="dxa"/>
            <w:shd w:val="clear" w:color="000000" w:fill="FFFFFF"/>
            <w:vAlign w:val="bottom"/>
          </w:tcPr>
          <w:p w:rsidR="00E62E69" w:rsidRDefault="00F3156F">
            <w:pPr>
              <w:jc w:val="right"/>
              <w:rPr>
                <w:sz w:val="20"/>
                <w:szCs w:val="20"/>
              </w:rPr>
            </w:pPr>
            <w:r>
              <w:rPr>
                <w:sz w:val="20"/>
                <w:szCs w:val="20"/>
              </w:rPr>
              <w:t>4396</w:t>
            </w:r>
          </w:p>
        </w:tc>
        <w:tc>
          <w:tcPr>
            <w:tcW w:w="801" w:type="dxa"/>
            <w:shd w:val="clear" w:color="000000" w:fill="FFFFFF"/>
            <w:vAlign w:val="bottom"/>
          </w:tcPr>
          <w:p w:rsidR="00E62E69" w:rsidRDefault="00F3156F">
            <w:pPr>
              <w:jc w:val="right"/>
              <w:rPr>
                <w:sz w:val="20"/>
                <w:szCs w:val="20"/>
              </w:rPr>
            </w:pPr>
            <w:r>
              <w:rPr>
                <w:sz w:val="20"/>
                <w:szCs w:val="20"/>
              </w:rPr>
              <w:t>2195</w:t>
            </w:r>
          </w:p>
        </w:tc>
        <w:tc>
          <w:tcPr>
            <w:tcW w:w="800" w:type="dxa"/>
            <w:shd w:val="clear" w:color="000000" w:fill="FFFFFF"/>
            <w:vAlign w:val="bottom"/>
          </w:tcPr>
          <w:p w:rsidR="00E62E69" w:rsidRDefault="00F3156F">
            <w:pPr>
              <w:jc w:val="right"/>
              <w:rPr>
                <w:sz w:val="20"/>
                <w:szCs w:val="20"/>
              </w:rPr>
            </w:pPr>
            <w:r>
              <w:rPr>
                <w:sz w:val="20"/>
                <w:szCs w:val="20"/>
              </w:rPr>
              <w:t>36</w:t>
            </w:r>
          </w:p>
        </w:tc>
        <w:tc>
          <w:tcPr>
            <w:tcW w:w="602" w:type="dxa"/>
            <w:shd w:val="clear" w:color="000000" w:fill="FFFFFF"/>
            <w:vAlign w:val="bottom"/>
          </w:tcPr>
          <w:p w:rsidR="00E62E69" w:rsidRDefault="00F3156F">
            <w:pPr>
              <w:jc w:val="right"/>
              <w:rPr>
                <w:sz w:val="20"/>
                <w:szCs w:val="20"/>
              </w:rPr>
            </w:pPr>
            <w:r>
              <w:rPr>
                <w:sz w:val="20"/>
                <w:szCs w:val="20"/>
              </w:rPr>
              <w:t>22</w:t>
            </w:r>
          </w:p>
        </w:tc>
        <w:tc>
          <w:tcPr>
            <w:tcW w:w="511" w:type="dxa"/>
            <w:shd w:val="clear" w:color="000000" w:fill="FFFFFF"/>
            <w:vAlign w:val="bottom"/>
          </w:tcPr>
          <w:p w:rsidR="00E62E69" w:rsidRDefault="00F3156F">
            <w:pPr>
              <w:jc w:val="right"/>
              <w:rPr>
                <w:sz w:val="20"/>
                <w:szCs w:val="20"/>
              </w:rPr>
            </w:pPr>
            <w:r>
              <w:rPr>
                <w:sz w:val="20"/>
                <w:szCs w:val="20"/>
              </w:rPr>
              <w:t>808</w:t>
            </w:r>
          </w:p>
        </w:tc>
        <w:tc>
          <w:tcPr>
            <w:tcW w:w="511" w:type="dxa"/>
            <w:shd w:val="clear" w:color="000000" w:fill="FFFFFF"/>
            <w:vAlign w:val="bottom"/>
          </w:tcPr>
          <w:p w:rsidR="00E62E69" w:rsidRDefault="00F3156F">
            <w:pPr>
              <w:jc w:val="right"/>
              <w:rPr>
                <w:sz w:val="20"/>
                <w:szCs w:val="20"/>
              </w:rPr>
            </w:pPr>
            <w:r>
              <w:rPr>
                <w:sz w:val="20"/>
                <w:szCs w:val="20"/>
              </w:rPr>
              <w:t>673</w:t>
            </w:r>
          </w:p>
        </w:tc>
        <w:tc>
          <w:tcPr>
            <w:tcW w:w="511" w:type="dxa"/>
            <w:shd w:val="clear" w:color="000000" w:fill="FFFFFF"/>
            <w:vAlign w:val="bottom"/>
          </w:tcPr>
          <w:p w:rsidR="00E62E69" w:rsidRDefault="00F3156F">
            <w:pPr>
              <w:jc w:val="right"/>
              <w:rPr>
                <w:sz w:val="20"/>
                <w:szCs w:val="20"/>
              </w:rPr>
            </w:pPr>
            <w:r>
              <w:rPr>
                <w:sz w:val="20"/>
                <w:szCs w:val="20"/>
              </w:rPr>
              <w:t>438</w:t>
            </w:r>
          </w:p>
        </w:tc>
        <w:tc>
          <w:tcPr>
            <w:tcW w:w="511" w:type="dxa"/>
            <w:shd w:val="clear" w:color="000000" w:fill="FFFFFF"/>
            <w:vAlign w:val="bottom"/>
          </w:tcPr>
          <w:p w:rsidR="00E62E69" w:rsidRDefault="00F3156F">
            <w:pPr>
              <w:jc w:val="right"/>
              <w:rPr>
                <w:sz w:val="20"/>
                <w:szCs w:val="20"/>
              </w:rPr>
            </w:pPr>
            <w:r>
              <w:rPr>
                <w:sz w:val="20"/>
                <w:szCs w:val="20"/>
              </w:rPr>
              <w:t>86</w:t>
            </w:r>
          </w:p>
        </w:tc>
        <w:tc>
          <w:tcPr>
            <w:tcW w:w="511" w:type="dxa"/>
            <w:shd w:val="clear" w:color="000000" w:fill="FFFFFF"/>
            <w:vAlign w:val="bottom"/>
          </w:tcPr>
          <w:p w:rsidR="00E62E69" w:rsidRDefault="00F3156F">
            <w:pPr>
              <w:jc w:val="right"/>
              <w:rPr>
                <w:sz w:val="20"/>
                <w:szCs w:val="20"/>
              </w:rPr>
            </w:pPr>
            <w:r>
              <w:rPr>
                <w:sz w:val="20"/>
                <w:szCs w:val="20"/>
              </w:rPr>
              <w:t>52</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F3156F">
            <w:pPr>
              <w:jc w:val="right"/>
              <w:rPr>
                <w:sz w:val="20"/>
                <w:szCs w:val="20"/>
              </w:rPr>
            </w:pPr>
            <w:r>
              <w:rPr>
                <w:sz w:val="20"/>
                <w:szCs w:val="20"/>
              </w:rPr>
              <w:t>649</w:t>
            </w:r>
          </w:p>
        </w:tc>
        <w:tc>
          <w:tcPr>
            <w:tcW w:w="506" w:type="dxa"/>
            <w:shd w:val="clear" w:color="000000" w:fill="FFFFFF"/>
            <w:vAlign w:val="bottom"/>
          </w:tcPr>
          <w:p w:rsidR="00E62E69" w:rsidRDefault="00F3156F">
            <w:pPr>
              <w:jc w:val="right"/>
              <w:rPr>
                <w:sz w:val="20"/>
                <w:szCs w:val="20"/>
              </w:rPr>
            </w:pPr>
            <w:r>
              <w:rPr>
                <w:sz w:val="20"/>
                <w:szCs w:val="20"/>
              </w:rPr>
              <w:t>195</w:t>
            </w:r>
          </w:p>
        </w:tc>
      </w:tr>
      <w:tr w:rsidR="00E62E69">
        <w:tc>
          <w:tcPr>
            <w:tcW w:w="509" w:type="dxa"/>
            <w:shd w:val="clear" w:color="000000" w:fill="FFFFFF"/>
            <w:vAlign w:val="bottom"/>
          </w:tcPr>
          <w:p w:rsidR="00E62E69" w:rsidRDefault="00F3156F">
            <w:pPr>
              <w:rPr>
                <w:sz w:val="20"/>
                <w:szCs w:val="20"/>
              </w:rPr>
            </w:pPr>
            <w:r>
              <w:rPr>
                <w:sz w:val="20"/>
                <w:szCs w:val="20"/>
              </w:rPr>
              <w:t>Л</w:t>
            </w:r>
          </w:p>
        </w:tc>
        <w:tc>
          <w:tcPr>
            <w:tcW w:w="710" w:type="dxa"/>
            <w:shd w:val="clear" w:color="000000" w:fill="FFFFFF"/>
            <w:vAlign w:val="bottom"/>
          </w:tcPr>
          <w:p w:rsidR="00E62E69" w:rsidRDefault="00F3156F">
            <w:pPr>
              <w:jc w:val="right"/>
              <w:rPr>
                <w:sz w:val="20"/>
                <w:szCs w:val="20"/>
              </w:rPr>
            </w:pPr>
            <w:r>
              <w:rPr>
                <w:sz w:val="20"/>
                <w:szCs w:val="20"/>
              </w:rPr>
              <w:t>17.4</w:t>
            </w:r>
          </w:p>
        </w:tc>
        <w:tc>
          <w:tcPr>
            <w:tcW w:w="910" w:type="dxa"/>
            <w:shd w:val="clear" w:color="000000" w:fill="FFFFFF"/>
            <w:vAlign w:val="bottom"/>
          </w:tcPr>
          <w:p w:rsidR="00E62E69" w:rsidRDefault="00F3156F">
            <w:pPr>
              <w:jc w:val="right"/>
              <w:rPr>
                <w:sz w:val="20"/>
                <w:szCs w:val="20"/>
              </w:rPr>
            </w:pPr>
            <w:r>
              <w:rPr>
                <w:sz w:val="20"/>
                <w:szCs w:val="20"/>
              </w:rPr>
              <w:t>4002</w:t>
            </w:r>
          </w:p>
        </w:tc>
        <w:tc>
          <w:tcPr>
            <w:tcW w:w="801" w:type="dxa"/>
            <w:shd w:val="clear" w:color="000000" w:fill="FFFFFF"/>
            <w:vAlign w:val="bottom"/>
          </w:tcPr>
          <w:p w:rsidR="00E62E69" w:rsidRDefault="00F3156F">
            <w:pPr>
              <w:jc w:val="right"/>
              <w:rPr>
                <w:sz w:val="20"/>
                <w:szCs w:val="20"/>
              </w:rPr>
            </w:pPr>
            <w:r>
              <w:rPr>
                <w:sz w:val="20"/>
                <w:szCs w:val="20"/>
              </w:rPr>
              <w:t>1201</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F3156F">
            <w:pPr>
              <w:jc w:val="right"/>
              <w:rPr>
                <w:sz w:val="20"/>
                <w:szCs w:val="20"/>
              </w:rPr>
            </w:pPr>
            <w:r>
              <w:rPr>
                <w:sz w:val="20"/>
                <w:szCs w:val="20"/>
              </w:rPr>
              <w:t>174</w:t>
            </w:r>
          </w:p>
        </w:tc>
        <w:tc>
          <w:tcPr>
            <w:tcW w:w="801" w:type="dxa"/>
            <w:shd w:val="clear" w:color="000000" w:fill="FFFFFF"/>
            <w:vAlign w:val="bottom"/>
          </w:tcPr>
          <w:p w:rsidR="00E62E69" w:rsidRDefault="00F3156F">
            <w:pPr>
              <w:jc w:val="right"/>
              <w:rPr>
                <w:sz w:val="20"/>
                <w:szCs w:val="20"/>
              </w:rPr>
            </w:pPr>
            <w:r>
              <w:rPr>
                <w:sz w:val="20"/>
                <w:szCs w:val="20"/>
              </w:rPr>
              <w:t>261</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1.2</w:t>
            </w:r>
          </w:p>
        </w:tc>
        <w:tc>
          <w:tcPr>
            <w:tcW w:w="801" w:type="dxa"/>
            <w:shd w:val="clear" w:color="000000" w:fill="FFFFFF"/>
            <w:vAlign w:val="bottom"/>
          </w:tcPr>
          <w:p w:rsidR="00E62E69" w:rsidRDefault="00F3156F">
            <w:pPr>
              <w:jc w:val="right"/>
              <w:rPr>
                <w:sz w:val="20"/>
                <w:szCs w:val="20"/>
              </w:rPr>
            </w:pPr>
            <w:r>
              <w:rPr>
                <w:sz w:val="20"/>
                <w:szCs w:val="20"/>
              </w:rPr>
              <w:t>80</w:t>
            </w:r>
          </w:p>
        </w:tc>
        <w:tc>
          <w:tcPr>
            <w:tcW w:w="712" w:type="dxa"/>
            <w:shd w:val="clear" w:color="000000" w:fill="FFFFFF"/>
            <w:vAlign w:val="bottom"/>
          </w:tcPr>
          <w:p w:rsidR="00E62E69" w:rsidRDefault="00F3156F">
            <w:pPr>
              <w:jc w:val="right"/>
              <w:rPr>
                <w:sz w:val="20"/>
                <w:szCs w:val="20"/>
              </w:rPr>
            </w:pPr>
            <w:r>
              <w:rPr>
                <w:sz w:val="20"/>
                <w:szCs w:val="20"/>
              </w:rPr>
              <w:t>70</w:t>
            </w:r>
          </w:p>
        </w:tc>
        <w:tc>
          <w:tcPr>
            <w:tcW w:w="801" w:type="dxa"/>
            <w:shd w:val="clear" w:color="000000" w:fill="FFFFFF"/>
            <w:vAlign w:val="bottom"/>
          </w:tcPr>
          <w:p w:rsidR="00E62E69" w:rsidRDefault="00F3156F">
            <w:pPr>
              <w:jc w:val="right"/>
              <w:rPr>
                <w:sz w:val="20"/>
                <w:szCs w:val="20"/>
              </w:rPr>
            </w:pPr>
            <w:r>
              <w:rPr>
                <w:sz w:val="20"/>
                <w:szCs w:val="20"/>
              </w:rPr>
              <w:t>22</w:t>
            </w:r>
          </w:p>
        </w:tc>
        <w:tc>
          <w:tcPr>
            <w:tcW w:w="800" w:type="dxa"/>
            <w:shd w:val="clear" w:color="000000" w:fill="FFFFFF"/>
            <w:vAlign w:val="bottom"/>
          </w:tcPr>
          <w:p w:rsidR="00E62E69" w:rsidRDefault="00F3156F">
            <w:pPr>
              <w:jc w:val="right"/>
              <w:rPr>
                <w:sz w:val="20"/>
                <w:szCs w:val="20"/>
              </w:rPr>
            </w:pPr>
            <w:r>
              <w:rPr>
                <w:sz w:val="20"/>
                <w:szCs w:val="20"/>
              </w:rPr>
              <w:t>69</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12</w:t>
            </w:r>
          </w:p>
        </w:tc>
        <w:tc>
          <w:tcPr>
            <w:tcW w:w="511" w:type="dxa"/>
            <w:shd w:val="clear" w:color="000000" w:fill="FFFFFF"/>
            <w:vAlign w:val="bottom"/>
          </w:tcPr>
          <w:p w:rsidR="00E62E69" w:rsidRDefault="00F3156F">
            <w:pPr>
              <w:jc w:val="right"/>
              <w:rPr>
                <w:sz w:val="20"/>
                <w:szCs w:val="20"/>
              </w:rPr>
            </w:pPr>
            <w:r>
              <w:rPr>
                <w:sz w:val="20"/>
                <w:szCs w:val="20"/>
              </w:rPr>
              <w:t>7</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17</w:t>
            </w:r>
          </w:p>
        </w:tc>
        <w:tc>
          <w:tcPr>
            <w:tcW w:w="506" w:type="dxa"/>
            <w:shd w:val="clear" w:color="000000" w:fill="FFFFFF"/>
            <w:vAlign w:val="bottom"/>
          </w:tcPr>
          <w:p w:rsidR="00E62E69" w:rsidRDefault="00F3156F">
            <w:pPr>
              <w:jc w:val="right"/>
              <w:rPr>
                <w:sz w:val="20"/>
                <w:szCs w:val="20"/>
              </w:rPr>
            </w:pPr>
            <w:r>
              <w:rPr>
                <w:sz w:val="20"/>
                <w:szCs w:val="20"/>
              </w:rPr>
              <w:t>5</w:t>
            </w:r>
          </w:p>
        </w:tc>
      </w:tr>
      <w:tr w:rsidR="00E62E69">
        <w:tc>
          <w:tcPr>
            <w:tcW w:w="14553" w:type="dxa"/>
            <w:gridSpan w:val="22"/>
            <w:shd w:val="clear" w:color="000000" w:fill="FFFFFF"/>
          </w:tcPr>
          <w:p w:rsidR="00E62E69" w:rsidRDefault="00F3156F">
            <w:pPr>
              <w:rPr>
                <w:sz w:val="20"/>
                <w:szCs w:val="20"/>
              </w:rPr>
            </w:pPr>
            <w:r>
              <w:rPr>
                <w:sz w:val="20"/>
                <w:szCs w:val="20"/>
              </w:rPr>
              <w:t>Итого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2934.9</w:t>
            </w:r>
          </w:p>
        </w:tc>
        <w:tc>
          <w:tcPr>
            <w:tcW w:w="910" w:type="dxa"/>
            <w:shd w:val="clear" w:color="000000" w:fill="FFFFFF"/>
            <w:vAlign w:val="bottom"/>
          </w:tcPr>
          <w:p w:rsidR="00E62E69" w:rsidRDefault="00F3156F">
            <w:pPr>
              <w:jc w:val="right"/>
              <w:rPr>
                <w:sz w:val="20"/>
                <w:szCs w:val="20"/>
              </w:rPr>
            </w:pPr>
            <w:r>
              <w:rPr>
                <w:sz w:val="20"/>
                <w:szCs w:val="20"/>
              </w:rPr>
              <w:t>505956</w:t>
            </w:r>
          </w:p>
        </w:tc>
        <w:tc>
          <w:tcPr>
            <w:tcW w:w="801" w:type="dxa"/>
            <w:shd w:val="clear" w:color="000000" w:fill="FFFFFF"/>
            <w:vAlign w:val="bottom"/>
          </w:tcPr>
          <w:p w:rsidR="00E62E69" w:rsidRDefault="00F3156F">
            <w:pPr>
              <w:jc w:val="right"/>
              <w:rPr>
                <w:sz w:val="20"/>
                <w:szCs w:val="20"/>
              </w:rPr>
            </w:pPr>
            <w:r>
              <w:rPr>
                <w:sz w:val="20"/>
                <w:szCs w:val="20"/>
              </w:rPr>
              <w:t>112471</w:t>
            </w:r>
          </w:p>
        </w:tc>
        <w:tc>
          <w:tcPr>
            <w:tcW w:w="712" w:type="dxa"/>
            <w:shd w:val="clear" w:color="000000" w:fill="FFFFFF"/>
            <w:vAlign w:val="bottom"/>
          </w:tcPr>
          <w:p w:rsidR="00E62E69" w:rsidRDefault="00F3156F">
            <w:pPr>
              <w:jc w:val="right"/>
              <w:rPr>
                <w:sz w:val="20"/>
                <w:szCs w:val="20"/>
              </w:rPr>
            </w:pPr>
            <w:r>
              <w:rPr>
                <w:sz w:val="20"/>
                <w:szCs w:val="20"/>
              </w:rPr>
              <w:t>12656</w:t>
            </w:r>
          </w:p>
        </w:tc>
        <w:tc>
          <w:tcPr>
            <w:tcW w:w="601" w:type="dxa"/>
            <w:shd w:val="clear" w:color="000000" w:fill="FFFFFF"/>
            <w:vAlign w:val="bottom"/>
          </w:tcPr>
          <w:p w:rsidR="00E62E69" w:rsidRDefault="00F3156F">
            <w:pPr>
              <w:jc w:val="right"/>
              <w:rPr>
                <w:sz w:val="20"/>
                <w:szCs w:val="20"/>
              </w:rPr>
            </w:pPr>
            <w:r>
              <w:rPr>
                <w:sz w:val="20"/>
                <w:szCs w:val="20"/>
              </w:rPr>
              <w:t>2110</w:t>
            </w:r>
          </w:p>
        </w:tc>
        <w:tc>
          <w:tcPr>
            <w:tcW w:w="801" w:type="dxa"/>
            <w:shd w:val="clear" w:color="000000" w:fill="FFFFFF"/>
            <w:vAlign w:val="bottom"/>
          </w:tcPr>
          <w:p w:rsidR="00E62E69" w:rsidRDefault="00F3156F">
            <w:pPr>
              <w:jc w:val="right"/>
              <w:rPr>
                <w:sz w:val="20"/>
                <w:szCs w:val="20"/>
              </w:rPr>
            </w:pPr>
            <w:r>
              <w:rPr>
                <w:sz w:val="20"/>
                <w:szCs w:val="20"/>
              </w:rPr>
              <w:t>10928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195.7</w:t>
            </w:r>
          </w:p>
        </w:tc>
        <w:tc>
          <w:tcPr>
            <w:tcW w:w="801" w:type="dxa"/>
            <w:shd w:val="clear" w:color="000000" w:fill="FFFFFF"/>
            <w:vAlign w:val="bottom"/>
          </w:tcPr>
          <w:p w:rsidR="00E62E69" w:rsidRDefault="00F3156F">
            <w:pPr>
              <w:jc w:val="right"/>
              <w:rPr>
                <w:sz w:val="20"/>
                <w:szCs w:val="20"/>
              </w:rPr>
            </w:pPr>
            <w:r>
              <w:rPr>
                <w:sz w:val="20"/>
                <w:szCs w:val="20"/>
              </w:rPr>
              <w:t>7498</w:t>
            </w:r>
          </w:p>
        </w:tc>
        <w:tc>
          <w:tcPr>
            <w:tcW w:w="712" w:type="dxa"/>
            <w:shd w:val="clear" w:color="000000" w:fill="FFFFFF"/>
            <w:vAlign w:val="bottom"/>
          </w:tcPr>
          <w:p w:rsidR="00E62E69" w:rsidRDefault="00F3156F">
            <w:pPr>
              <w:jc w:val="right"/>
              <w:rPr>
                <w:sz w:val="20"/>
                <w:szCs w:val="20"/>
              </w:rPr>
            </w:pPr>
            <w:r>
              <w:rPr>
                <w:sz w:val="20"/>
                <w:szCs w:val="20"/>
              </w:rPr>
              <w:t>6449</w:t>
            </w:r>
          </w:p>
        </w:tc>
        <w:tc>
          <w:tcPr>
            <w:tcW w:w="801" w:type="dxa"/>
            <w:shd w:val="clear" w:color="000000" w:fill="FFFFFF"/>
            <w:vAlign w:val="bottom"/>
          </w:tcPr>
          <w:p w:rsidR="00E62E69" w:rsidRDefault="00F3156F">
            <w:pPr>
              <w:jc w:val="right"/>
              <w:rPr>
                <w:sz w:val="20"/>
                <w:szCs w:val="20"/>
              </w:rPr>
            </w:pPr>
            <w:r>
              <w:rPr>
                <w:sz w:val="20"/>
                <w:szCs w:val="20"/>
              </w:rPr>
              <w:t>3187</w:t>
            </w:r>
          </w:p>
        </w:tc>
        <w:tc>
          <w:tcPr>
            <w:tcW w:w="800" w:type="dxa"/>
            <w:shd w:val="clear" w:color="000000" w:fill="FFFFFF"/>
            <w:vAlign w:val="bottom"/>
          </w:tcPr>
          <w:p w:rsidR="00E62E69" w:rsidRDefault="00F3156F">
            <w:pPr>
              <w:jc w:val="right"/>
              <w:rPr>
                <w:sz w:val="20"/>
                <w:szCs w:val="20"/>
              </w:rPr>
            </w:pPr>
            <w:r>
              <w:rPr>
                <w:sz w:val="20"/>
                <w:szCs w:val="20"/>
              </w:rPr>
              <w:t>38</w:t>
            </w:r>
          </w:p>
        </w:tc>
        <w:tc>
          <w:tcPr>
            <w:tcW w:w="602" w:type="dxa"/>
            <w:shd w:val="clear" w:color="000000" w:fill="FFFFFF"/>
            <w:vAlign w:val="bottom"/>
          </w:tcPr>
          <w:p w:rsidR="00E62E69" w:rsidRDefault="00F3156F">
            <w:pPr>
              <w:jc w:val="right"/>
              <w:rPr>
                <w:sz w:val="20"/>
                <w:szCs w:val="20"/>
              </w:rPr>
            </w:pPr>
            <w:r>
              <w:rPr>
                <w:sz w:val="20"/>
                <w:szCs w:val="20"/>
              </w:rPr>
              <w:t>22</w:t>
            </w:r>
          </w:p>
        </w:tc>
        <w:tc>
          <w:tcPr>
            <w:tcW w:w="511" w:type="dxa"/>
            <w:shd w:val="clear" w:color="000000" w:fill="FFFFFF"/>
            <w:vAlign w:val="bottom"/>
          </w:tcPr>
          <w:p w:rsidR="00E62E69" w:rsidRDefault="00F3156F">
            <w:pPr>
              <w:jc w:val="right"/>
              <w:rPr>
                <w:sz w:val="20"/>
                <w:szCs w:val="20"/>
              </w:rPr>
            </w:pPr>
            <w:r>
              <w:rPr>
                <w:sz w:val="20"/>
                <w:szCs w:val="20"/>
              </w:rPr>
              <w:t>844</w:t>
            </w:r>
          </w:p>
        </w:tc>
        <w:tc>
          <w:tcPr>
            <w:tcW w:w="511" w:type="dxa"/>
            <w:shd w:val="clear" w:color="000000" w:fill="FFFFFF"/>
            <w:vAlign w:val="bottom"/>
          </w:tcPr>
          <w:p w:rsidR="00E62E69" w:rsidRDefault="00F3156F">
            <w:pPr>
              <w:jc w:val="right"/>
              <w:rPr>
                <w:sz w:val="20"/>
                <w:szCs w:val="20"/>
              </w:rPr>
            </w:pPr>
            <w:r>
              <w:rPr>
                <w:sz w:val="20"/>
                <w:szCs w:val="20"/>
              </w:rPr>
              <w:t>704</w:t>
            </w:r>
          </w:p>
        </w:tc>
        <w:tc>
          <w:tcPr>
            <w:tcW w:w="511" w:type="dxa"/>
            <w:shd w:val="clear" w:color="000000" w:fill="FFFFFF"/>
            <w:vAlign w:val="bottom"/>
          </w:tcPr>
          <w:p w:rsidR="00E62E69" w:rsidRDefault="00F3156F">
            <w:pPr>
              <w:jc w:val="right"/>
              <w:rPr>
                <w:sz w:val="20"/>
                <w:szCs w:val="20"/>
              </w:rPr>
            </w:pPr>
            <w:r>
              <w:rPr>
                <w:sz w:val="20"/>
                <w:szCs w:val="20"/>
              </w:rPr>
              <w:t>458</w:t>
            </w:r>
          </w:p>
        </w:tc>
        <w:tc>
          <w:tcPr>
            <w:tcW w:w="511" w:type="dxa"/>
            <w:shd w:val="clear" w:color="000000" w:fill="FFFFFF"/>
            <w:vAlign w:val="bottom"/>
          </w:tcPr>
          <w:p w:rsidR="00E62E69" w:rsidRDefault="00F3156F">
            <w:pPr>
              <w:jc w:val="right"/>
              <w:rPr>
                <w:sz w:val="20"/>
                <w:szCs w:val="20"/>
              </w:rPr>
            </w:pPr>
            <w:r>
              <w:rPr>
                <w:sz w:val="20"/>
                <w:szCs w:val="20"/>
              </w:rPr>
              <w:t>141</w:t>
            </w:r>
          </w:p>
        </w:tc>
        <w:tc>
          <w:tcPr>
            <w:tcW w:w="511" w:type="dxa"/>
            <w:shd w:val="clear" w:color="000000" w:fill="FFFFFF"/>
            <w:vAlign w:val="bottom"/>
          </w:tcPr>
          <w:p w:rsidR="00E62E69" w:rsidRDefault="00F3156F">
            <w:pPr>
              <w:jc w:val="right"/>
              <w:rPr>
                <w:sz w:val="20"/>
                <w:szCs w:val="20"/>
              </w:rPr>
            </w:pPr>
            <w:r>
              <w:rPr>
                <w:sz w:val="20"/>
                <w:szCs w:val="20"/>
              </w:rPr>
              <w:t>85</w:t>
            </w:r>
          </w:p>
        </w:tc>
        <w:tc>
          <w:tcPr>
            <w:tcW w:w="511" w:type="dxa"/>
            <w:shd w:val="clear" w:color="000000" w:fill="FFFFFF"/>
            <w:vAlign w:val="bottom"/>
          </w:tcPr>
          <w:p w:rsidR="00E62E69" w:rsidRDefault="00F3156F">
            <w:pPr>
              <w:jc w:val="right"/>
              <w:rPr>
                <w:sz w:val="20"/>
                <w:szCs w:val="20"/>
              </w:rPr>
            </w:pPr>
            <w:r>
              <w:rPr>
                <w:sz w:val="20"/>
                <w:szCs w:val="20"/>
              </w:rPr>
              <w:t>9</w:t>
            </w:r>
          </w:p>
        </w:tc>
        <w:tc>
          <w:tcPr>
            <w:tcW w:w="511" w:type="dxa"/>
            <w:shd w:val="clear" w:color="000000" w:fill="FFFFFF"/>
            <w:vAlign w:val="bottom"/>
          </w:tcPr>
          <w:p w:rsidR="00E62E69" w:rsidRDefault="00F3156F">
            <w:pPr>
              <w:jc w:val="right"/>
              <w:rPr>
                <w:sz w:val="20"/>
                <w:szCs w:val="20"/>
              </w:rPr>
            </w:pPr>
            <w:r>
              <w:rPr>
                <w:sz w:val="20"/>
                <w:szCs w:val="20"/>
              </w:rPr>
              <w:t>728</w:t>
            </w:r>
          </w:p>
        </w:tc>
        <w:tc>
          <w:tcPr>
            <w:tcW w:w="506" w:type="dxa"/>
            <w:shd w:val="clear" w:color="000000" w:fill="FFFFFF"/>
            <w:vAlign w:val="bottom"/>
          </w:tcPr>
          <w:p w:rsidR="00E62E69" w:rsidRDefault="00F3156F">
            <w:pPr>
              <w:jc w:val="right"/>
              <w:rPr>
                <w:sz w:val="20"/>
                <w:szCs w:val="20"/>
              </w:rPr>
            </w:pPr>
            <w:r>
              <w:rPr>
                <w:sz w:val="20"/>
                <w:szCs w:val="20"/>
              </w:rPr>
              <w:t>219</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364.0</w:t>
            </w:r>
          </w:p>
        </w:tc>
        <w:tc>
          <w:tcPr>
            <w:tcW w:w="910" w:type="dxa"/>
            <w:shd w:val="clear" w:color="000000" w:fill="FFFFFF"/>
            <w:vAlign w:val="bottom"/>
          </w:tcPr>
          <w:p w:rsidR="00E62E69" w:rsidRDefault="00F3156F">
            <w:pPr>
              <w:jc w:val="right"/>
              <w:rPr>
                <w:sz w:val="20"/>
                <w:szCs w:val="20"/>
              </w:rPr>
            </w:pPr>
            <w:r>
              <w:rPr>
                <w:sz w:val="20"/>
                <w:szCs w:val="20"/>
              </w:rPr>
              <w:t>48759</w:t>
            </w:r>
          </w:p>
        </w:tc>
        <w:tc>
          <w:tcPr>
            <w:tcW w:w="801" w:type="dxa"/>
            <w:shd w:val="clear" w:color="000000" w:fill="FFFFFF"/>
            <w:vAlign w:val="bottom"/>
          </w:tcPr>
          <w:p w:rsidR="00E62E69" w:rsidRDefault="00F3156F">
            <w:pPr>
              <w:jc w:val="right"/>
              <w:rPr>
                <w:sz w:val="20"/>
                <w:szCs w:val="20"/>
              </w:rPr>
            </w:pPr>
            <w:r>
              <w:rPr>
                <w:sz w:val="20"/>
                <w:szCs w:val="20"/>
              </w:rPr>
              <w:t>14749</w:t>
            </w:r>
          </w:p>
        </w:tc>
        <w:tc>
          <w:tcPr>
            <w:tcW w:w="712" w:type="dxa"/>
            <w:shd w:val="clear" w:color="000000" w:fill="FFFFFF"/>
            <w:vAlign w:val="bottom"/>
          </w:tcPr>
          <w:p w:rsidR="00E62E69" w:rsidRDefault="00F3156F">
            <w:pPr>
              <w:jc w:val="right"/>
              <w:rPr>
                <w:sz w:val="20"/>
                <w:szCs w:val="20"/>
              </w:rPr>
            </w:pPr>
            <w:r>
              <w:rPr>
                <w:sz w:val="20"/>
                <w:szCs w:val="20"/>
              </w:rPr>
              <w:t>791</w:t>
            </w:r>
          </w:p>
        </w:tc>
        <w:tc>
          <w:tcPr>
            <w:tcW w:w="601" w:type="dxa"/>
            <w:shd w:val="clear" w:color="000000" w:fill="FFFFFF"/>
            <w:vAlign w:val="bottom"/>
          </w:tcPr>
          <w:p w:rsidR="00E62E69" w:rsidRDefault="00F3156F">
            <w:pPr>
              <w:jc w:val="right"/>
              <w:rPr>
                <w:sz w:val="20"/>
                <w:szCs w:val="20"/>
              </w:rPr>
            </w:pPr>
            <w:r>
              <w:rPr>
                <w:sz w:val="20"/>
                <w:szCs w:val="20"/>
              </w:rPr>
              <w:t>23</w:t>
            </w:r>
          </w:p>
        </w:tc>
        <w:tc>
          <w:tcPr>
            <w:tcW w:w="801" w:type="dxa"/>
            <w:shd w:val="clear" w:color="000000" w:fill="FFFFFF"/>
            <w:vAlign w:val="bottom"/>
          </w:tcPr>
          <w:p w:rsidR="00E62E69" w:rsidRDefault="00F3156F">
            <w:pPr>
              <w:jc w:val="right"/>
              <w:rPr>
                <w:sz w:val="20"/>
                <w:szCs w:val="20"/>
              </w:rPr>
            </w:pPr>
            <w:r>
              <w:rPr>
                <w:sz w:val="20"/>
                <w:szCs w:val="20"/>
              </w:rPr>
              <w:t>788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24.3</w:t>
            </w:r>
          </w:p>
        </w:tc>
        <w:tc>
          <w:tcPr>
            <w:tcW w:w="801" w:type="dxa"/>
            <w:shd w:val="clear" w:color="000000" w:fill="FFFFFF"/>
            <w:vAlign w:val="bottom"/>
          </w:tcPr>
          <w:p w:rsidR="00E62E69" w:rsidRDefault="00F3156F">
            <w:pPr>
              <w:jc w:val="right"/>
              <w:rPr>
                <w:sz w:val="20"/>
                <w:szCs w:val="20"/>
              </w:rPr>
            </w:pPr>
            <w:r>
              <w:rPr>
                <w:sz w:val="20"/>
                <w:szCs w:val="20"/>
              </w:rPr>
              <w:t>983</w:t>
            </w:r>
          </w:p>
        </w:tc>
        <w:tc>
          <w:tcPr>
            <w:tcW w:w="712" w:type="dxa"/>
            <w:shd w:val="clear" w:color="000000" w:fill="FFFFFF"/>
            <w:vAlign w:val="bottom"/>
          </w:tcPr>
          <w:p w:rsidR="00E62E69" w:rsidRDefault="00F3156F">
            <w:pPr>
              <w:jc w:val="right"/>
              <w:rPr>
                <w:sz w:val="20"/>
                <w:szCs w:val="20"/>
              </w:rPr>
            </w:pPr>
            <w:r>
              <w:rPr>
                <w:sz w:val="20"/>
                <w:szCs w:val="20"/>
              </w:rPr>
              <w:t>793</w:t>
            </w:r>
          </w:p>
        </w:tc>
        <w:tc>
          <w:tcPr>
            <w:tcW w:w="801" w:type="dxa"/>
            <w:shd w:val="clear" w:color="000000" w:fill="FFFFFF"/>
            <w:vAlign w:val="bottom"/>
          </w:tcPr>
          <w:p w:rsidR="00E62E69" w:rsidRDefault="00F3156F">
            <w:pPr>
              <w:jc w:val="right"/>
              <w:rPr>
                <w:sz w:val="20"/>
                <w:szCs w:val="20"/>
              </w:rPr>
            </w:pPr>
            <w:r>
              <w:rPr>
                <w:sz w:val="20"/>
                <w:szCs w:val="20"/>
              </w:rPr>
              <w:t>157</w:t>
            </w:r>
          </w:p>
        </w:tc>
        <w:tc>
          <w:tcPr>
            <w:tcW w:w="800" w:type="dxa"/>
            <w:shd w:val="clear" w:color="000000" w:fill="FFFFFF"/>
            <w:vAlign w:val="bottom"/>
          </w:tcPr>
          <w:p w:rsidR="00E62E69" w:rsidRDefault="00F3156F">
            <w:pPr>
              <w:jc w:val="right"/>
              <w:rPr>
                <w:sz w:val="20"/>
                <w:szCs w:val="20"/>
              </w:rPr>
            </w:pPr>
            <w:r>
              <w:rPr>
                <w:sz w:val="20"/>
                <w:szCs w:val="20"/>
              </w:rPr>
              <w:t>41</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53</w:t>
            </w:r>
          </w:p>
        </w:tc>
        <w:tc>
          <w:tcPr>
            <w:tcW w:w="511" w:type="dxa"/>
            <w:shd w:val="clear" w:color="000000" w:fill="FFFFFF"/>
            <w:vAlign w:val="bottom"/>
          </w:tcPr>
          <w:p w:rsidR="00E62E69" w:rsidRDefault="00F3156F">
            <w:pPr>
              <w:jc w:val="right"/>
              <w:rPr>
                <w:sz w:val="20"/>
                <w:szCs w:val="20"/>
              </w:rPr>
            </w:pPr>
            <w:r>
              <w:rPr>
                <w:sz w:val="20"/>
                <w:szCs w:val="20"/>
              </w:rPr>
              <w:t>44</w:t>
            </w:r>
          </w:p>
        </w:tc>
        <w:tc>
          <w:tcPr>
            <w:tcW w:w="511" w:type="dxa"/>
            <w:shd w:val="clear" w:color="000000" w:fill="FFFFFF"/>
            <w:vAlign w:val="bottom"/>
          </w:tcPr>
          <w:p w:rsidR="00E62E69" w:rsidRDefault="00F3156F">
            <w:pPr>
              <w:jc w:val="right"/>
              <w:rPr>
                <w:sz w:val="20"/>
                <w:szCs w:val="20"/>
              </w:rPr>
            </w:pPr>
            <w:r>
              <w:rPr>
                <w:sz w:val="20"/>
                <w:szCs w:val="20"/>
              </w:rPr>
              <w:t>11</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53</w:t>
            </w:r>
          </w:p>
        </w:tc>
        <w:tc>
          <w:tcPr>
            <w:tcW w:w="506" w:type="dxa"/>
            <w:shd w:val="clear" w:color="000000" w:fill="FFFFFF"/>
            <w:vAlign w:val="bottom"/>
          </w:tcPr>
          <w:p w:rsidR="00E62E69" w:rsidRDefault="00F3156F">
            <w:pPr>
              <w:jc w:val="right"/>
              <w:rPr>
                <w:sz w:val="20"/>
                <w:szCs w:val="20"/>
              </w:rPr>
            </w:pPr>
            <w:r>
              <w:rPr>
                <w:sz w:val="20"/>
                <w:szCs w:val="20"/>
              </w:rPr>
              <w:t>11</w:t>
            </w: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30.1</w:t>
            </w:r>
          </w:p>
        </w:tc>
        <w:tc>
          <w:tcPr>
            <w:tcW w:w="910" w:type="dxa"/>
            <w:shd w:val="clear" w:color="000000" w:fill="FFFFFF"/>
            <w:vAlign w:val="bottom"/>
          </w:tcPr>
          <w:p w:rsidR="00E62E69" w:rsidRDefault="00F3156F">
            <w:pPr>
              <w:jc w:val="right"/>
              <w:rPr>
                <w:sz w:val="20"/>
                <w:szCs w:val="20"/>
              </w:rPr>
            </w:pPr>
            <w:r>
              <w:rPr>
                <w:sz w:val="20"/>
                <w:szCs w:val="20"/>
              </w:rPr>
              <w:t>4168</w:t>
            </w:r>
          </w:p>
        </w:tc>
        <w:tc>
          <w:tcPr>
            <w:tcW w:w="801" w:type="dxa"/>
            <w:shd w:val="clear" w:color="000000" w:fill="FFFFFF"/>
            <w:vAlign w:val="bottom"/>
          </w:tcPr>
          <w:p w:rsidR="00E62E69" w:rsidRDefault="00F3156F">
            <w:pPr>
              <w:jc w:val="right"/>
              <w:rPr>
                <w:sz w:val="20"/>
                <w:szCs w:val="20"/>
              </w:rPr>
            </w:pPr>
            <w:r>
              <w:rPr>
                <w:sz w:val="20"/>
                <w:szCs w:val="20"/>
              </w:rPr>
              <w:t>1393</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F3156F">
            <w:pPr>
              <w:jc w:val="right"/>
              <w:rPr>
                <w:sz w:val="20"/>
                <w:szCs w:val="20"/>
              </w:rPr>
            </w:pPr>
            <w:r>
              <w:rPr>
                <w:sz w:val="20"/>
                <w:szCs w:val="20"/>
              </w:rPr>
              <w:t>169</w:t>
            </w:r>
          </w:p>
        </w:tc>
        <w:tc>
          <w:tcPr>
            <w:tcW w:w="801" w:type="dxa"/>
            <w:shd w:val="clear" w:color="000000" w:fill="FFFFFF"/>
            <w:vAlign w:val="bottom"/>
          </w:tcPr>
          <w:p w:rsidR="00E62E69" w:rsidRDefault="00F3156F">
            <w:pPr>
              <w:jc w:val="right"/>
              <w:rPr>
                <w:sz w:val="20"/>
                <w:szCs w:val="20"/>
              </w:rPr>
            </w:pPr>
            <w:r>
              <w:rPr>
                <w:sz w:val="20"/>
                <w:szCs w:val="20"/>
              </w:rPr>
              <w:t>183</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2.0</w:t>
            </w:r>
          </w:p>
        </w:tc>
        <w:tc>
          <w:tcPr>
            <w:tcW w:w="801" w:type="dxa"/>
            <w:shd w:val="clear" w:color="000000" w:fill="FFFFFF"/>
            <w:vAlign w:val="bottom"/>
          </w:tcPr>
          <w:p w:rsidR="00E62E69" w:rsidRDefault="00F3156F">
            <w:pPr>
              <w:jc w:val="right"/>
              <w:rPr>
                <w:sz w:val="20"/>
                <w:szCs w:val="20"/>
              </w:rPr>
            </w:pPr>
            <w:r>
              <w:rPr>
                <w:sz w:val="20"/>
                <w:szCs w:val="20"/>
              </w:rPr>
              <w:t>93</w:t>
            </w:r>
          </w:p>
        </w:tc>
        <w:tc>
          <w:tcPr>
            <w:tcW w:w="712" w:type="dxa"/>
            <w:shd w:val="clear" w:color="000000" w:fill="FFFFFF"/>
            <w:vAlign w:val="bottom"/>
          </w:tcPr>
          <w:p w:rsidR="00E62E69" w:rsidRDefault="00F3156F">
            <w:pPr>
              <w:jc w:val="right"/>
              <w:rPr>
                <w:sz w:val="20"/>
                <w:szCs w:val="20"/>
              </w:rPr>
            </w:pPr>
            <w:r>
              <w:rPr>
                <w:sz w:val="20"/>
                <w:szCs w:val="20"/>
              </w:rPr>
              <w:t>75</w:t>
            </w:r>
          </w:p>
        </w:tc>
        <w:tc>
          <w:tcPr>
            <w:tcW w:w="801" w:type="dxa"/>
            <w:shd w:val="clear" w:color="000000" w:fill="FFFFFF"/>
            <w:vAlign w:val="bottom"/>
          </w:tcPr>
          <w:p w:rsidR="00E62E69" w:rsidRDefault="00F3156F">
            <w:pPr>
              <w:jc w:val="right"/>
              <w:rPr>
                <w:sz w:val="20"/>
                <w:szCs w:val="20"/>
              </w:rPr>
            </w:pPr>
            <w:r>
              <w:rPr>
                <w:sz w:val="20"/>
                <w:szCs w:val="20"/>
              </w:rPr>
              <w:t>14</w:t>
            </w:r>
          </w:p>
        </w:tc>
        <w:tc>
          <w:tcPr>
            <w:tcW w:w="800" w:type="dxa"/>
            <w:shd w:val="clear" w:color="000000" w:fill="FFFFFF"/>
            <w:vAlign w:val="bottom"/>
          </w:tcPr>
          <w:p w:rsidR="00E62E69" w:rsidRDefault="00F3156F">
            <w:pPr>
              <w:jc w:val="right"/>
              <w:rPr>
                <w:sz w:val="20"/>
                <w:szCs w:val="20"/>
              </w:rPr>
            </w:pPr>
            <w:r>
              <w:rPr>
                <w:sz w:val="20"/>
                <w:szCs w:val="20"/>
              </w:rPr>
              <w:t>46</w:t>
            </w:r>
          </w:p>
        </w:tc>
        <w:tc>
          <w:tcPr>
            <w:tcW w:w="602" w:type="dxa"/>
            <w:shd w:val="clear" w:color="000000" w:fill="FFFFFF"/>
            <w:vAlign w:val="bottom"/>
          </w:tcPr>
          <w:p w:rsidR="00E62E69" w:rsidRDefault="00F3156F">
            <w:pPr>
              <w:jc w:val="right"/>
              <w:rPr>
                <w:sz w:val="20"/>
                <w:szCs w:val="20"/>
              </w:rPr>
            </w:pPr>
            <w:r>
              <w:rPr>
                <w:sz w:val="20"/>
                <w:szCs w:val="20"/>
              </w:rPr>
              <w:t>33</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12</w:t>
            </w:r>
          </w:p>
        </w:tc>
        <w:tc>
          <w:tcPr>
            <w:tcW w:w="506" w:type="dxa"/>
            <w:shd w:val="clear" w:color="000000" w:fill="FFFFFF"/>
            <w:vAlign w:val="bottom"/>
          </w:tcPr>
          <w:p w:rsidR="00E62E69" w:rsidRDefault="00F3156F">
            <w:pPr>
              <w:jc w:val="right"/>
              <w:rPr>
                <w:sz w:val="20"/>
                <w:szCs w:val="20"/>
              </w:rPr>
            </w:pPr>
            <w:r>
              <w:rPr>
                <w:sz w:val="20"/>
                <w:szCs w:val="20"/>
              </w:rPr>
              <w:t>2</w:t>
            </w:r>
          </w:p>
        </w:tc>
      </w:tr>
      <w:tr w:rsidR="00E62E69">
        <w:tc>
          <w:tcPr>
            <w:tcW w:w="509" w:type="dxa"/>
            <w:shd w:val="clear" w:color="000000" w:fill="FFFFFF"/>
            <w:vAlign w:val="bottom"/>
          </w:tcPr>
          <w:p w:rsidR="00E62E69" w:rsidRDefault="00F3156F">
            <w:pPr>
              <w:rPr>
                <w:sz w:val="20"/>
                <w:szCs w:val="20"/>
              </w:rPr>
            </w:pPr>
            <w:r>
              <w:rPr>
                <w:sz w:val="20"/>
                <w:szCs w:val="20"/>
              </w:rPr>
              <w:t>Ол</w:t>
            </w: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4.2</w:t>
            </w:r>
          </w:p>
        </w:tc>
        <w:tc>
          <w:tcPr>
            <w:tcW w:w="910" w:type="dxa"/>
            <w:shd w:val="clear" w:color="000000" w:fill="FFFFFF"/>
            <w:vAlign w:val="bottom"/>
          </w:tcPr>
          <w:p w:rsidR="00E62E69" w:rsidRDefault="00F3156F">
            <w:pPr>
              <w:jc w:val="right"/>
              <w:rPr>
                <w:sz w:val="20"/>
                <w:szCs w:val="20"/>
              </w:rPr>
            </w:pPr>
            <w:r>
              <w:rPr>
                <w:sz w:val="20"/>
                <w:szCs w:val="20"/>
              </w:rPr>
              <w:t>571</w:t>
            </w:r>
          </w:p>
        </w:tc>
        <w:tc>
          <w:tcPr>
            <w:tcW w:w="801" w:type="dxa"/>
            <w:shd w:val="clear" w:color="000000" w:fill="FFFFFF"/>
            <w:vAlign w:val="bottom"/>
          </w:tcPr>
          <w:p w:rsidR="00E62E69" w:rsidRDefault="00F3156F">
            <w:pPr>
              <w:jc w:val="right"/>
              <w:rPr>
                <w:sz w:val="20"/>
                <w:szCs w:val="20"/>
              </w:rPr>
            </w:pPr>
            <w:r>
              <w:rPr>
                <w:sz w:val="20"/>
                <w:szCs w:val="20"/>
              </w:rPr>
              <w:t>145</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0.3</w:t>
            </w:r>
          </w:p>
        </w:tc>
        <w:tc>
          <w:tcPr>
            <w:tcW w:w="801" w:type="dxa"/>
            <w:shd w:val="clear" w:color="000000" w:fill="FFFFFF"/>
            <w:vAlign w:val="bottom"/>
          </w:tcPr>
          <w:p w:rsidR="00E62E69" w:rsidRDefault="00F3156F">
            <w:pPr>
              <w:jc w:val="right"/>
              <w:rPr>
                <w:sz w:val="20"/>
                <w:szCs w:val="20"/>
              </w:rPr>
            </w:pPr>
            <w:r>
              <w:rPr>
                <w:sz w:val="20"/>
                <w:szCs w:val="20"/>
              </w:rPr>
              <w:t>10</w:t>
            </w:r>
          </w:p>
        </w:tc>
        <w:tc>
          <w:tcPr>
            <w:tcW w:w="712" w:type="dxa"/>
            <w:shd w:val="clear" w:color="000000" w:fill="FFFFFF"/>
            <w:vAlign w:val="bottom"/>
          </w:tcPr>
          <w:p w:rsidR="00E62E69" w:rsidRDefault="00F3156F">
            <w:pPr>
              <w:jc w:val="right"/>
              <w:rPr>
                <w:sz w:val="20"/>
                <w:szCs w:val="20"/>
              </w:rPr>
            </w:pPr>
            <w:r>
              <w:rPr>
                <w:sz w:val="20"/>
                <w:szCs w:val="20"/>
              </w:rPr>
              <w:t>8</w:t>
            </w:r>
          </w:p>
        </w:tc>
        <w:tc>
          <w:tcPr>
            <w:tcW w:w="801" w:type="dxa"/>
            <w:shd w:val="clear" w:color="000000" w:fill="FFFFFF"/>
            <w:vAlign w:val="bottom"/>
          </w:tcPr>
          <w:p w:rsidR="00E62E69" w:rsidRDefault="00F3156F">
            <w:pPr>
              <w:jc w:val="right"/>
              <w:rPr>
                <w:sz w:val="20"/>
                <w:szCs w:val="20"/>
              </w:rPr>
            </w:pPr>
            <w:r>
              <w:rPr>
                <w:sz w:val="20"/>
                <w:szCs w:val="20"/>
              </w:rPr>
              <w:t>2</w:t>
            </w:r>
          </w:p>
        </w:tc>
        <w:tc>
          <w:tcPr>
            <w:tcW w:w="800" w:type="dxa"/>
            <w:shd w:val="clear" w:color="000000" w:fill="FFFFFF"/>
            <w:vAlign w:val="bottom"/>
          </w:tcPr>
          <w:p w:rsidR="00E62E69" w:rsidRDefault="00F3156F">
            <w:pPr>
              <w:jc w:val="right"/>
              <w:rPr>
                <w:sz w:val="20"/>
                <w:szCs w:val="20"/>
              </w:rPr>
            </w:pPr>
            <w:r>
              <w:rPr>
                <w:sz w:val="20"/>
                <w:szCs w:val="20"/>
              </w:rPr>
              <w:t>35</w:t>
            </w:r>
          </w:p>
        </w:tc>
        <w:tc>
          <w:tcPr>
            <w:tcW w:w="602"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398.3</w:t>
            </w:r>
          </w:p>
        </w:tc>
        <w:tc>
          <w:tcPr>
            <w:tcW w:w="910" w:type="dxa"/>
            <w:shd w:val="clear" w:color="000000" w:fill="FFFFFF"/>
            <w:vAlign w:val="bottom"/>
          </w:tcPr>
          <w:p w:rsidR="00E62E69" w:rsidRDefault="00F3156F">
            <w:pPr>
              <w:jc w:val="right"/>
              <w:rPr>
                <w:sz w:val="20"/>
                <w:szCs w:val="20"/>
              </w:rPr>
            </w:pPr>
            <w:r>
              <w:rPr>
                <w:sz w:val="20"/>
                <w:szCs w:val="20"/>
              </w:rPr>
              <w:t>53498</w:t>
            </w:r>
          </w:p>
        </w:tc>
        <w:tc>
          <w:tcPr>
            <w:tcW w:w="801" w:type="dxa"/>
            <w:shd w:val="clear" w:color="000000" w:fill="FFFFFF"/>
            <w:vAlign w:val="bottom"/>
          </w:tcPr>
          <w:p w:rsidR="00E62E69" w:rsidRDefault="00F3156F">
            <w:pPr>
              <w:jc w:val="right"/>
              <w:rPr>
                <w:sz w:val="20"/>
                <w:szCs w:val="20"/>
              </w:rPr>
            </w:pPr>
            <w:r>
              <w:rPr>
                <w:sz w:val="20"/>
                <w:szCs w:val="20"/>
              </w:rPr>
              <w:t>16287</w:t>
            </w:r>
          </w:p>
        </w:tc>
        <w:tc>
          <w:tcPr>
            <w:tcW w:w="712" w:type="dxa"/>
            <w:shd w:val="clear" w:color="000000" w:fill="FFFFFF"/>
            <w:vAlign w:val="bottom"/>
          </w:tcPr>
          <w:p w:rsidR="00E62E69" w:rsidRDefault="00F3156F">
            <w:pPr>
              <w:jc w:val="right"/>
              <w:rPr>
                <w:sz w:val="20"/>
                <w:szCs w:val="20"/>
              </w:rPr>
            </w:pPr>
            <w:r>
              <w:rPr>
                <w:sz w:val="20"/>
                <w:szCs w:val="20"/>
              </w:rPr>
              <w:t>791</w:t>
            </w:r>
          </w:p>
        </w:tc>
        <w:tc>
          <w:tcPr>
            <w:tcW w:w="601" w:type="dxa"/>
            <w:shd w:val="clear" w:color="000000" w:fill="FFFFFF"/>
            <w:vAlign w:val="bottom"/>
          </w:tcPr>
          <w:p w:rsidR="00E62E69" w:rsidRDefault="00F3156F">
            <w:pPr>
              <w:jc w:val="right"/>
              <w:rPr>
                <w:sz w:val="20"/>
                <w:szCs w:val="20"/>
              </w:rPr>
            </w:pPr>
            <w:r>
              <w:rPr>
                <w:sz w:val="20"/>
                <w:szCs w:val="20"/>
              </w:rPr>
              <w:t>192</w:t>
            </w:r>
          </w:p>
        </w:tc>
        <w:tc>
          <w:tcPr>
            <w:tcW w:w="801" w:type="dxa"/>
            <w:shd w:val="clear" w:color="000000" w:fill="FFFFFF"/>
            <w:vAlign w:val="bottom"/>
          </w:tcPr>
          <w:p w:rsidR="00E62E69" w:rsidRDefault="00F3156F">
            <w:pPr>
              <w:jc w:val="right"/>
              <w:rPr>
                <w:sz w:val="20"/>
                <w:szCs w:val="20"/>
              </w:rPr>
            </w:pPr>
            <w:r>
              <w:rPr>
                <w:sz w:val="20"/>
                <w:szCs w:val="20"/>
              </w:rPr>
              <w:t>971</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26.6</w:t>
            </w:r>
          </w:p>
        </w:tc>
        <w:tc>
          <w:tcPr>
            <w:tcW w:w="801" w:type="dxa"/>
            <w:shd w:val="clear" w:color="000000" w:fill="FFFFFF"/>
            <w:vAlign w:val="bottom"/>
          </w:tcPr>
          <w:p w:rsidR="00E62E69" w:rsidRDefault="00F3156F">
            <w:pPr>
              <w:jc w:val="right"/>
              <w:rPr>
                <w:sz w:val="20"/>
                <w:szCs w:val="20"/>
              </w:rPr>
            </w:pPr>
            <w:r>
              <w:rPr>
                <w:sz w:val="20"/>
                <w:szCs w:val="20"/>
              </w:rPr>
              <w:t>1086</w:t>
            </w:r>
          </w:p>
        </w:tc>
        <w:tc>
          <w:tcPr>
            <w:tcW w:w="712" w:type="dxa"/>
            <w:shd w:val="clear" w:color="000000" w:fill="FFFFFF"/>
            <w:vAlign w:val="bottom"/>
          </w:tcPr>
          <w:p w:rsidR="00E62E69" w:rsidRDefault="00F3156F">
            <w:pPr>
              <w:jc w:val="right"/>
              <w:rPr>
                <w:sz w:val="20"/>
                <w:szCs w:val="20"/>
              </w:rPr>
            </w:pPr>
            <w:r>
              <w:rPr>
                <w:sz w:val="20"/>
                <w:szCs w:val="20"/>
              </w:rPr>
              <w:t>876</w:t>
            </w:r>
          </w:p>
        </w:tc>
        <w:tc>
          <w:tcPr>
            <w:tcW w:w="801" w:type="dxa"/>
            <w:shd w:val="clear" w:color="000000" w:fill="FFFFFF"/>
            <w:vAlign w:val="bottom"/>
          </w:tcPr>
          <w:p w:rsidR="00E62E69" w:rsidRDefault="00F3156F">
            <w:pPr>
              <w:jc w:val="right"/>
              <w:rPr>
                <w:sz w:val="20"/>
                <w:szCs w:val="20"/>
              </w:rPr>
            </w:pPr>
            <w:r>
              <w:rPr>
                <w:sz w:val="20"/>
                <w:szCs w:val="20"/>
              </w:rPr>
              <w:t>173</w:t>
            </w:r>
          </w:p>
        </w:tc>
        <w:tc>
          <w:tcPr>
            <w:tcW w:w="800" w:type="dxa"/>
            <w:shd w:val="clear" w:color="000000" w:fill="FFFFFF"/>
            <w:vAlign w:val="bottom"/>
          </w:tcPr>
          <w:p w:rsidR="00E62E69" w:rsidRDefault="00F3156F">
            <w:pPr>
              <w:jc w:val="right"/>
              <w:rPr>
                <w:sz w:val="20"/>
                <w:szCs w:val="20"/>
              </w:rPr>
            </w:pPr>
            <w:r>
              <w:rPr>
                <w:sz w:val="20"/>
                <w:szCs w:val="20"/>
              </w:rPr>
              <w:t>41</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53</w:t>
            </w:r>
          </w:p>
        </w:tc>
        <w:tc>
          <w:tcPr>
            <w:tcW w:w="511" w:type="dxa"/>
            <w:shd w:val="clear" w:color="000000" w:fill="FFFFFF"/>
            <w:vAlign w:val="bottom"/>
          </w:tcPr>
          <w:p w:rsidR="00E62E69" w:rsidRDefault="00F3156F">
            <w:pPr>
              <w:jc w:val="right"/>
              <w:rPr>
                <w:sz w:val="20"/>
                <w:szCs w:val="20"/>
              </w:rPr>
            </w:pPr>
            <w:r>
              <w:rPr>
                <w:sz w:val="20"/>
                <w:szCs w:val="20"/>
              </w:rPr>
              <w:t>44</w:t>
            </w:r>
          </w:p>
        </w:tc>
        <w:tc>
          <w:tcPr>
            <w:tcW w:w="511" w:type="dxa"/>
            <w:shd w:val="clear" w:color="000000" w:fill="FFFFFF"/>
            <w:vAlign w:val="bottom"/>
          </w:tcPr>
          <w:p w:rsidR="00E62E69" w:rsidRDefault="00F3156F">
            <w:pPr>
              <w:jc w:val="right"/>
              <w:rPr>
                <w:sz w:val="20"/>
                <w:szCs w:val="20"/>
              </w:rPr>
            </w:pPr>
            <w:r>
              <w:rPr>
                <w:sz w:val="20"/>
                <w:szCs w:val="20"/>
              </w:rPr>
              <w:t>11</w:t>
            </w:r>
          </w:p>
        </w:tc>
        <w:tc>
          <w:tcPr>
            <w:tcW w:w="511" w:type="dxa"/>
            <w:shd w:val="clear" w:color="000000" w:fill="FFFFFF"/>
            <w:vAlign w:val="bottom"/>
          </w:tcPr>
          <w:p w:rsidR="00E62E69" w:rsidRDefault="00F3156F">
            <w:pPr>
              <w:jc w:val="right"/>
              <w:rPr>
                <w:sz w:val="20"/>
                <w:szCs w:val="20"/>
              </w:rPr>
            </w:pPr>
            <w:r>
              <w:rPr>
                <w:sz w:val="20"/>
                <w:szCs w:val="20"/>
              </w:rPr>
              <w:t>13</w:t>
            </w:r>
          </w:p>
        </w:tc>
        <w:tc>
          <w:tcPr>
            <w:tcW w:w="511" w:type="dxa"/>
            <w:shd w:val="clear" w:color="000000" w:fill="FFFFFF"/>
            <w:vAlign w:val="bottom"/>
          </w:tcPr>
          <w:p w:rsidR="00E62E69" w:rsidRDefault="00F3156F">
            <w:pPr>
              <w:jc w:val="right"/>
              <w:rPr>
                <w:sz w:val="20"/>
                <w:szCs w:val="20"/>
              </w:rPr>
            </w:pPr>
            <w:r>
              <w:rPr>
                <w:sz w:val="20"/>
                <w:szCs w:val="20"/>
              </w:rPr>
              <w:t>6</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65</w:t>
            </w:r>
          </w:p>
        </w:tc>
        <w:tc>
          <w:tcPr>
            <w:tcW w:w="506" w:type="dxa"/>
            <w:shd w:val="clear" w:color="000000" w:fill="FFFFFF"/>
            <w:vAlign w:val="bottom"/>
          </w:tcPr>
          <w:p w:rsidR="00E62E69" w:rsidRDefault="00F3156F">
            <w:pPr>
              <w:jc w:val="right"/>
              <w:rPr>
                <w:sz w:val="20"/>
                <w:szCs w:val="20"/>
              </w:rPr>
            </w:pPr>
            <w:r>
              <w:rPr>
                <w:sz w:val="20"/>
                <w:szCs w:val="20"/>
              </w:rPr>
              <w:t>13</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3333.2</w:t>
            </w:r>
          </w:p>
        </w:tc>
        <w:tc>
          <w:tcPr>
            <w:tcW w:w="910" w:type="dxa"/>
            <w:shd w:val="clear" w:color="000000" w:fill="FFFFFF"/>
            <w:vAlign w:val="bottom"/>
          </w:tcPr>
          <w:p w:rsidR="00E62E69" w:rsidRDefault="00F3156F">
            <w:pPr>
              <w:jc w:val="right"/>
              <w:rPr>
                <w:sz w:val="20"/>
                <w:szCs w:val="20"/>
              </w:rPr>
            </w:pPr>
            <w:r>
              <w:rPr>
                <w:sz w:val="20"/>
                <w:szCs w:val="20"/>
              </w:rPr>
              <w:t>559454</w:t>
            </w:r>
          </w:p>
        </w:tc>
        <w:tc>
          <w:tcPr>
            <w:tcW w:w="801" w:type="dxa"/>
            <w:shd w:val="clear" w:color="000000" w:fill="FFFFFF"/>
            <w:vAlign w:val="bottom"/>
          </w:tcPr>
          <w:p w:rsidR="00E62E69" w:rsidRDefault="00F3156F">
            <w:pPr>
              <w:jc w:val="right"/>
              <w:rPr>
                <w:sz w:val="20"/>
                <w:szCs w:val="20"/>
              </w:rPr>
            </w:pPr>
            <w:r>
              <w:rPr>
                <w:sz w:val="20"/>
                <w:szCs w:val="20"/>
              </w:rPr>
              <w:t>128758</w:t>
            </w:r>
          </w:p>
        </w:tc>
        <w:tc>
          <w:tcPr>
            <w:tcW w:w="712" w:type="dxa"/>
            <w:shd w:val="clear" w:color="000000" w:fill="FFFFFF"/>
            <w:vAlign w:val="bottom"/>
          </w:tcPr>
          <w:p w:rsidR="00E62E69" w:rsidRDefault="00F3156F">
            <w:pPr>
              <w:jc w:val="right"/>
              <w:rPr>
                <w:sz w:val="20"/>
                <w:szCs w:val="20"/>
              </w:rPr>
            </w:pPr>
            <w:r>
              <w:rPr>
                <w:sz w:val="20"/>
                <w:szCs w:val="20"/>
              </w:rPr>
              <w:t>13447</w:t>
            </w:r>
          </w:p>
        </w:tc>
        <w:tc>
          <w:tcPr>
            <w:tcW w:w="601" w:type="dxa"/>
            <w:shd w:val="clear" w:color="000000" w:fill="FFFFFF"/>
            <w:vAlign w:val="bottom"/>
          </w:tcPr>
          <w:p w:rsidR="00E62E69" w:rsidRDefault="00F3156F">
            <w:pPr>
              <w:jc w:val="right"/>
              <w:rPr>
                <w:sz w:val="20"/>
                <w:szCs w:val="20"/>
              </w:rPr>
            </w:pPr>
            <w:r>
              <w:rPr>
                <w:sz w:val="20"/>
                <w:szCs w:val="20"/>
              </w:rPr>
              <w:t>2302</w:t>
            </w:r>
          </w:p>
        </w:tc>
        <w:tc>
          <w:tcPr>
            <w:tcW w:w="801" w:type="dxa"/>
            <w:shd w:val="clear" w:color="000000" w:fill="FFFFFF"/>
            <w:vAlign w:val="bottom"/>
          </w:tcPr>
          <w:p w:rsidR="00E62E69" w:rsidRDefault="00F3156F">
            <w:pPr>
              <w:jc w:val="right"/>
              <w:rPr>
                <w:sz w:val="20"/>
                <w:szCs w:val="20"/>
              </w:rPr>
            </w:pPr>
            <w:r>
              <w:rPr>
                <w:sz w:val="20"/>
                <w:szCs w:val="20"/>
              </w:rPr>
              <w:t>11899</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222.3</w:t>
            </w:r>
          </w:p>
        </w:tc>
        <w:tc>
          <w:tcPr>
            <w:tcW w:w="801" w:type="dxa"/>
            <w:shd w:val="clear" w:color="000000" w:fill="FFFFFF"/>
            <w:vAlign w:val="bottom"/>
          </w:tcPr>
          <w:p w:rsidR="00E62E69" w:rsidRDefault="00F3156F">
            <w:pPr>
              <w:jc w:val="right"/>
              <w:rPr>
                <w:sz w:val="20"/>
                <w:szCs w:val="20"/>
              </w:rPr>
            </w:pPr>
            <w:r>
              <w:rPr>
                <w:sz w:val="20"/>
                <w:szCs w:val="20"/>
              </w:rPr>
              <w:t>8584</w:t>
            </w:r>
          </w:p>
        </w:tc>
        <w:tc>
          <w:tcPr>
            <w:tcW w:w="712" w:type="dxa"/>
            <w:shd w:val="clear" w:color="000000" w:fill="FFFFFF"/>
            <w:vAlign w:val="bottom"/>
          </w:tcPr>
          <w:p w:rsidR="00E62E69" w:rsidRDefault="00F3156F">
            <w:pPr>
              <w:jc w:val="right"/>
              <w:rPr>
                <w:sz w:val="20"/>
                <w:szCs w:val="20"/>
              </w:rPr>
            </w:pPr>
            <w:r>
              <w:rPr>
                <w:sz w:val="20"/>
                <w:szCs w:val="20"/>
              </w:rPr>
              <w:t>7325</w:t>
            </w:r>
          </w:p>
        </w:tc>
        <w:tc>
          <w:tcPr>
            <w:tcW w:w="801" w:type="dxa"/>
            <w:shd w:val="clear" w:color="000000" w:fill="FFFFFF"/>
            <w:vAlign w:val="bottom"/>
          </w:tcPr>
          <w:p w:rsidR="00E62E69" w:rsidRDefault="00F3156F">
            <w:pPr>
              <w:jc w:val="right"/>
              <w:rPr>
                <w:sz w:val="20"/>
                <w:szCs w:val="20"/>
              </w:rPr>
            </w:pPr>
            <w:r>
              <w:rPr>
                <w:sz w:val="20"/>
                <w:szCs w:val="20"/>
              </w:rPr>
              <w:t>3360</w:t>
            </w:r>
          </w:p>
        </w:tc>
        <w:tc>
          <w:tcPr>
            <w:tcW w:w="800" w:type="dxa"/>
            <w:shd w:val="clear" w:color="000000" w:fill="FFFFFF"/>
            <w:vAlign w:val="bottom"/>
          </w:tcPr>
          <w:p w:rsidR="00E62E69" w:rsidRDefault="00F3156F">
            <w:pPr>
              <w:jc w:val="right"/>
              <w:rPr>
                <w:sz w:val="20"/>
                <w:szCs w:val="20"/>
              </w:rPr>
            </w:pPr>
            <w:r>
              <w:rPr>
                <w:sz w:val="20"/>
                <w:szCs w:val="20"/>
              </w:rPr>
              <w:t>39</w:t>
            </w:r>
          </w:p>
        </w:tc>
        <w:tc>
          <w:tcPr>
            <w:tcW w:w="602" w:type="dxa"/>
            <w:shd w:val="clear" w:color="000000" w:fill="FFFFFF"/>
            <w:vAlign w:val="bottom"/>
          </w:tcPr>
          <w:p w:rsidR="00E62E69" w:rsidRDefault="00F3156F">
            <w:pPr>
              <w:jc w:val="right"/>
              <w:rPr>
                <w:sz w:val="20"/>
                <w:szCs w:val="20"/>
              </w:rPr>
            </w:pPr>
            <w:r>
              <w:rPr>
                <w:sz w:val="20"/>
                <w:szCs w:val="20"/>
              </w:rPr>
              <w:t>23</w:t>
            </w:r>
          </w:p>
        </w:tc>
        <w:tc>
          <w:tcPr>
            <w:tcW w:w="511" w:type="dxa"/>
            <w:shd w:val="clear" w:color="000000" w:fill="FFFFFF"/>
            <w:vAlign w:val="bottom"/>
          </w:tcPr>
          <w:p w:rsidR="00E62E69" w:rsidRDefault="00F3156F">
            <w:pPr>
              <w:jc w:val="right"/>
              <w:rPr>
                <w:sz w:val="20"/>
                <w:szCs w:val="20"/>
              </w:rPr>
            </w:pPr>
            <w:r>
              <w:rPr>
                <w:sz w:val="20"/>
                <w:szCs w:val="20"/>
              </w:rPr>
              <w:t>897</w:t>
            </w:r>
          </w:p>
        </w:tc>
        <w:tc>
          <w:tcPr>
            <w:tcW w:w="511" w:type="dxa"/>
            <w:shd w:val="clear" w:color="000000" w:fill="FFFFFF"/>
            <w:vAlign w:val="bottom"/>
          </w:tcPr>
          <w:p w:rsidR="00E62E69" w:rsidRDefault="00F3156F">
            <w:pPr>
              <w:jc w:val="right"/>
              <w:rPr>
                <w:sz w:val="20"/>
                <w:szCs w:val="20"/>
              </w:rPr>
            </w:pPr>
            <w:r>
              <w:rPr>
                <w:sz w:val="20"/>
                <w:szCs w:val="20"/>
              </w:rPr>
              <w:t>748</w:t>
            </w:r>
          </w:p>
        </w:tc>
        <w:tc>
          <w:tcPr>
            <w:tcW w:w="511" w:type="dxa"/>
            <w:shd w:val="clear" w:color="000000" w:fill="FFFFFF"/>
            <w:vAlign w:val="bottom"/>
          </w:tcPr>
          <w:p w:rsidR="00E62E69" w:rsidRDefault="00F3156F">
            <w:pPr>
              <w:jc w:val="right"/>
              <w:rPr>
                <w:sz w:val="20"/>
                <w:szCs w:val="20"/>
              </w:rPr>
            </w:pPr>
            <w:r>
              <w:rPr>
                <w:sz w:val="20"/>
                <w:szCs w:val="20"/>
              </w:rPr>
              <w:t>469</w:t>
            </w:r>
          </w:p>
        </w:tc>
        <w:tc>
          <w:tcPr>
            <w:tcW w:w="511" w:type="dxa"/>
            <w:shd w:val="clear" w:color="000000" w:fill="FFFFFF"/>
            <w:vAlign w:val="bottom"/>
          </w:tcPr>
          <w:p w:rsidR="00E62E69" w:rsidRDefault="00F3156F">
            <w:pPr>
              <w:jc w:val="right"/>
              <w:rPr>
                <w:sz w:val="20"/>
                <w:szCs w:val="20"/>
              </w:rPr>
            </w:pPr>
            <w:r>
              <w:rPr>
                <w:sz w:val="20"/>
                <w:szCs w:val="20"/>
              </w:rPr>
              <w:t>154</w:t>
            </w:r>
          </w:p>
        </w:tc>
        <w:tc>
          <w:tcPr>
            <w:tcW w:w="511" w:type="dxa"/>
            <w:shd w:val="clear" w:color="000000" w:fill="FFFFFF"/>
            <w:vAlign w:val="bottom"/>
          </w:tcPr>
          <w:p w:rsidR="00E62E69" w:rsidRDefault="00F3156F">
            <w:pPr>
              <w:jc w:val="right"/>
              <w:rPr>
                <w:sz w:val="20"/>
                <w:szCs w:val="20"/>
              </w:rPr>
            </w:pPr>
            <w:r>
              <w:rPr>
                <w:sz w:val="20"/>
                <w:szCs w:val="20"/>
              </w:rPr>
              <w:t>91</w:t>
            </w:r>
          </w:p>
        </w:tc>
        <w:tc>
          <w:tcPr>
            <w:tcW w:w="511" w:type="dxa"/>
            <w:shd w:val="clear" w:color="000000" w:fill="FFFFFF"/>
            <w:vAlign w:val="bottom"/>
          </w:tcPr>
          <w:p w:rsidR="00E62E69" w:rsidRDefault="00F3156F">
            <w:pPr>
              <w:jc w:val="right"/>
              <w:rPr>
                <w:sz w:val="20"/>
                <w:szCs w:val="20"/>
              </w:rPr>
            </w:pPr>
            <w:r>
              <w:rPr>
                <w:sz w:val="20"/>
                <w:szCs w:val="20"/>
              </w:rPr>
              <w:t>9</w:t>
            </w:r>
          </w:p>
        </w:tc>
        <w:tc>
          <w:tcPr>
            <w:tcW w:w="511" w:type="dxa"/>
            <w:shd w:val="clear" w:color="000000" w:fill="FFFFFF"/>
            <w:vAlign w:val="bottom"/>
          </w:tcPr>
          <w:p w:rsidR="00E62E69" w:rsidRDefault="00F3156F">
            <w:pPr>
              <w:jc w:val="right"/>
              <w:rPr>
                <w:sz w:val="20"/>
                <w:szCs w:val="20"/>
              </w:rPr>
            </w:pPr>
            <w:r>
              <w:rPr>
                <w:sz w:val="20"/>
                <w:szCs w:val="20"/>
              </w:rPr>
              <w:t>793</w:t>
            </w:r>
          </w:p>
        </w:tc>
        <w:tc>
          <w:tcPr>
            <w:tcW w:w="506" w:type="dxa"/>
            <w:shd w:val="clear" w:color="000000" w:fill="FFFFFF"/>
            <w:vAlign w:val="bottom"/>
          </w:tcPr>
          <w:p w:rsidR="00E62E69" w:rsidRDefault="00F3156F">
            <w:pPr>
              <w:jc w:val="right"/>
              <w:rPr>
                <w:sz w:val="20"/>
                <w:szCs w:val="20"/>
              </w:rPr>
            </w:pPr>
            <w:r>
              <w:rPr>
                <w:sz w:val="20"/>
                <w:szCs w:val="20"/>
              </w:rPr>
              <w:t>232</w:t>
            </w:r>
          </w:p>
        </w:tc>
      </w:tr>
      <w:tr w:rsidR="00E62E69">
        <w:tc>
          <w:tcPr>
            <w:tcW w:w="14553" w:type="dxa"/>
            <w:gridSpan w:val="22"/>
            <w:shd w:val="clear" w:color="000000" w:fill="FFFFFF"/>
          </w:tcPr>
          <w:p w:rsidR="00E62E69" w:rsidRDefault="00F3156F">
            <w:pPr>
              <w:jc w:val="center"/>
              <w:rPr>
                <w:sz w:val="20"/>
                <w:szCs w:val="20"/>
              </w:rPr>
            </w:pPr>
            <w:r>
              <w:rPr>
                <w:sz w:val="20"/>
                <w:szCs w:val="20"/>
              </w:rPr>
              <w:t>Вид рубки – Проходные рубки</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707.5</w:t>
            </w:r>
          </w:p>
        </w:tc>
        <w:tc>
          <w:tcPr>
            <w:tcW w:w="910" w:type="dxa"/>
            <w:shd w:val="clear" w:color="000000" w:fill="FFFFFF"/>
            <w:vAlign w:val="bottom"/>
          </w:tcPr>
          <w:p w:rsidR="00E62E69" w:rsidRDefault="00F3156F">
            <w:pPr>
              <w:jc w:val="right"/>
              <w:rPr>
                <w:sz w:val="20"/>
                <w:szCs w:val="20"/>
              </w:rPr>
            </w:pPr>
            <w:r>
              <w:rPr>
                <w:sz w:val="20"/>
                <w:szCs w:val="20"/>
              </w:rPr>
              <w:t>207631</w:t>
            </w:r>
          </w:p>
        </w:tc>
        <w:tc>
          <w:tcPr>
            <w:tcW w:w="801" w:type="dxa"/>
            <w:shd w:val="clear" w:color="000000" w:fill="FFFFFF"/>
            <w:vAlign w:val="bottom"/>
          </w:tcPr>
          <w:p w:rsidR="00E62E69" w:rsidRDefault="00F3156F">
            <w:pPr>
              <w:jc w:val="right"/>
              <w:rPr>
                <w:sz w:val="20"/>
                <w:szCs w:val="20"/>
              </w:rPr>
            </w:pPr>
            <w:r>
              <w:rPr>
                <w:sz w:val="20"/>
                <w:szCs w:val="20"/>
              </w:rPr>
              <w:t>36614</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F3156F">
            <w:pPr>
              <w:jc w:val="right"/>
              <w:rPr>
                <w:sz w:val="20"/>
                <w:szCs w:val="20"/>
              </w:rPr>
            </w:pPr>
            <w:r>
              <w:rPr>
                <w:sz w:val="20"/>
                <w:szCs w:val="20"/>
              </w:rPr>
              <w:t>1516</w:t>
            </w:r>
          </w:p>
        </w:tc>
        <w:tc>
          <w:tcPr>
            <w:tcW w:w="801" w:type="dxa"/>
            <w:shd w:val="clear" w:color="000000" w:fill="FFFFFF"/>
            <w:vAlign w:val="bottom"/>
          </w:tcPr>
          <w:p w:rsidR="00E62E69" w:rsidRDefault="00F3156F">
            <w:pPr>
              <w:jc w:val="right"/>
              <w:rPr>
                <w:sz w:val="20"/>
                <w:szCs w:val="20"/>
              </w:rPr>
            </w:pPr>
            <w:r>
              <w:rPr>
                <w:sz w:val="20"/>
                <w:szCs w:val="20"/>
              </w:rPr>
              <w:t>2966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47.2</w:t>
            </w:r>
          </w:p>
        </w:tc>
        <w:tc>
          <w:tcPr>
            <w:tcW w:w="801" w:type="dxa"/>
            <w:shd w:val="clear" w:color="000000" w:fill="FFFFFF"/>
            <w:vAlign w:val="bottom"/>
          </w:tcPr>
          <w:p w:rsidR="00E62E69" w:rsidRDefault="00F3156F">
            <w:pPr>
              <w:jc w:val="right"/>
              <w:rPr>
                <w:sz w:val="20"/>
                <w:szCs w:val="20"/>
              </w:rPr>
            </w:pPr>
            <w:r>
              <w:rPr>
                <w:sz w:val="20"/>
                <w:szCs w:val="20"/>
              </w:rPr>
              <w:t>2441</w:t>
            </w:r>
          </w:p>
        </w:tc>
        <w:tc>
          <w:tcPr>
            <w:tcW w:w="712" w:type="dxa"/>
            <w:shd w:val="clear" w:color="000000" w:fill="FFFFFF"/>
            <w:vAlign w:val="bottom"/>
          </w:tcPr>
          <w:p w:rsidR="00E62E69" w:rsidRDefault="00F3156F">
            <w:pPr>
              <w:jc w:val="right"/>
              <w:rPr>
                <w:sz w:val="20"/>
                <w:szCs w:val="20"/>
              </w:rPr>
            </w:pPr>
            <w:r>
              <w:rPr>
                <w:sz w:val="20"/>
                <w:szCs w:val="20"/>
              </w:rPr>
              <w:t>2207</w:t>
            </w:r>
          </w:p>
        </w:tc>
        <w:tc>
          <w:tcPr>
            <w:tcW w:w="801" w:type="dxa"/>
            <w:shd w:val="clear" w:color="000000" w:fill="FFFFFF"/>
            <w:vAlign w:val="bottom"/>
          </w:tcPr>
          <w:p w:rsidR="00E62E69" w:rsidRDefault="00F3156F">
            <w:pPr>
              <w:jc w:val="right"/>
              <w:rPr>
                <w:sz w:val="20"/>
                <w:szCs w:val="20"/>
              </w:rPr>
            </w:pPr>
            <w:r>
              <w:rPr>
                <w:sz w:val="20"/>
                <w:szCs w:val="20"/>
              </w:rPr>
              <w:t>1233</w:t>
            </w:r>
          </w:p>
        </w:tc>
        <w:tc>
          <w:tcPr>
            <w:tcW w:w="800" w:type="dxa"/>
            <w:shd w:val="clear" w:color="000000" w:fill="FFFFFF"/>
            <w:vAlign w:val="bottom"/>
          </w:tcPr>
          <w:p w:rsidR="00E62E69" w:rsidRDefault="00F3156F">
            <w:pPr>
              <w:jc w:val="right"/>
              <w:rPr>
                <w:sz w:val="20"/>
                <w:szCs w:val="20"/>
              </w:rPr>
            </w:pPr>
            <w:r>
              <w:rPr>
                <w:sz w:val="20"/>
                <w:szCs w:val="20"/>
              </w:rPr>
              <w:t>52</w:t>
            </w:r>
          </w:p>
        </w:tc>
        <w:tc>
          <w:tcPr>
            <w:tcW w:w="602"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101</w:t>
            </w:r>
          </w:p>
        </w:tc>
        <w:tc>
          <w:tcPr>
            <w:tcW w:w="511" w:type="dxa"/>
            <w:shd w:val="clear" w:color="000000" w:fill="FFFFFF"/>
            <w:vAlign w:val="bottom"/>
          </w:tcPr>
          <w:p w:rsidR="00E62E69" w:rsidRDefault="00F3156F">
            <w:pPr>
              <w:jc w:val="right"/>
              <w:rPr>
                <w:sz w:val="20"/>
                <w:szCs w:val="20"/>
              </w:rPr>
            </w:pPr>
            <w:r>
              <w:rPr>
                <w:sz w:val="20"/>
                <w:szCs w:val="20"/>
              </w:rPr>
              <w:t>61</w:t>
            </w:r>
          </w:p>
        </w:tc>
        <w:tc>
          <w:tcPr>
            <w:tcW w:w="511" w:type="dxa"/>
            <w:shd w:val="clear" w:color="000000" w:fill="FFFFFF"/>
            <w:vAlign w:val="bottom"/>
          </w:tcPr>
          <w:p w:rsidR="00E62E69" w:rsidRDefault="00F3156F">
            <w:pPr>
              <w:jc w:val="right"/>
              <w:rPr>
                <w:sz w:val="20"/>
                <w:szCs w:val="20"/>
              </w:rPr>
            </w:pPr>
            <w:r>
              <w:rPr>
                <w:sz w:val="20"/>
                <w:szCs w:val="20"/>
              </w:rPr>
              <w:t>6</w:t>
            </w:r>
          </w:p>
        </w:tc>
        <w:tc>
          <w:tcPr>
            <w:tcW w:w="511" w:type="dxa"/>
            <w:shd w:val="clear" w:color="000000" w:fill="FFFFFF"/>
            <w:vAlign w:val="bottom"/>
          </w:tcPr>
          <w:p w:rsidR="00E62E69" w:rsidRDefault="00F3156F">
            <w:pPr>
              <w:jc w:val="right"/>
              <w:rPr>
                <w:sz w:val="20"/>
                <w:szCs w:val="20"/>
              </w:rPr>
            </w:pPr>
            <w:r>
              <w:rPr>
                <w:sz w:val="20"/>
                <w:szCs w:val="20"/>
              </w:rPr>
              <w:t>198</w:t>
            </w:r>
          </w:p>
        </w:tc>
        <w:tc>
          <w:tcPr>
            <w:tcW w:w="506" w:type="dxa"/>
            <w:shd w:val="clear" w:color="000000" w:fill="FFFFFF"/>
            <w:vAlign w:val="bottom"/>
          </w:tcPr>
          <w:p w:rsidR="00E62E69" w:rsidRDefault="00F3156F">
            <w:pPr>
              <w:jc w:val="right"/>
              <w:rPr>
                <w:sz w:val="20"/>
                <w:szCs w:val="20"/>
              </w:rPr>
            </w:pPr>
            <w:r>
              <w:rPr>
                <w:sz w:val="20"/>
                <w:szCs w:val="20"/>
              </w:rPr>
              <w:t>59</w:t>
            </w: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554.0</w:t>
            </w:r>
          </w:p>
        </w:tc>
        <w:tc>
          <w:tcPr>
            <w:tcW w:w="910" w:type="dxa"/>
            <w:shd w:val="clear" w:color="000000" w:fill="FFFFFF"/>
            <w:vAlign w:val="bottom"/>
          </w:tcPr>
          <w:p w:rsidR="00E62E69" w:rsidRDefault="00F3156F">
            <w:pPr>
              <w:jc w:val="right"/>
              <w:rPr>
                <w:sz w:val="20"/>
                <w:szCs w:val="20"/>
              </w:rPr>
            </w:pPr>
            <w:r>
              <w:rPr>
                <w:sz w:val="20"/>
                <w:szCs w:val="20"/>
              </w:rPr>
              <w:t>166726</w:t>
            </w:r>
          </w:p>
        </w:tc>
        <w:tc>
          <w:tcPr>
            <w:tcW w:w="801" w:type="dxa"/>
            <w:shd w:val="clear" w:color="000000" w:fill="FFFFFF"/>
            <w:vAlign w:val="bottom"/>
          </w:tcPr>
          <w:p w:rsidR="00E62E69" w:rsidRDefault="00F3156F">
            <w:pPr>
              <w:jc w:val="right"/>
              <w:rPr>
                <w:sz w:val="20"/>
                <w:szCs w:val="20"/>
              </w:rPr>
            </w:pPr>
            <w:r>
              <w:rPr>
                <w:sz w:val="20"/>
                <w:szCs w:val="20"/>
              </w:rPr>
              <w:t>29594</w:t>
            </w:r>
          </w:p>
        </w:tc>
        <w:tc>
          <w:tcPr>
            <w:tcW w:w="712" w:type="dxa"/>
            <w:shd w:val="clear" w:color="000000" w:fill="FFFFFF"/>
            <w:vAlign w:val="bottom"/>
          </w:tcPr>
          <w:p w:rsidR="00E62E69" w:rsidRDefault="00F3156F">
            <w:pPr>
              <w:jc w:val="right"/>
              <w:rPr>
                <w:sz w:val="20"/>
                <w:szCs w:val="20"/>
              </w:rPr>
            </w:pPr>
            <w:r>
              <w:rPr>
                <w:sz w:val="20"/>
                <w:szCs w:val="20"/>
              </w:rPr>
              <w:t>301</w:t>
            </w:r>
          </w:p>
        </w:tc>
        <w:tc>
          <w:tcPr>
            <w:tcW w:w="601" w:type="dxa"/>
            <w:shd w:val="clear" w:color="000000" w:fill="FFFFFF"/>
            <w:vAlign w:val="bottom"/>
          </w:tcPr>
          <w:p w:rsidR="00E62E69" w:rsidRDefault="00F3156F">
            <w:pPr>
              <w:jc w:val="right"/>
              <w:rPr>
                <w:sz w:val="20"/>
                <w:szCs w:val="20"/>
              </w:rPr>
            </w:pPr>
            <w:r>
              <w:rPr>
                <w:sz w:val="20"/>
                <w:szCs w:val="20"/>
              </w:rPr>
              <w:t>558</w:t>
            </w:r>
          </w:p>
        </w:tc>
        <w:tc>
          <w:tcPr>
            <w:tcW w:w="801" w:type="dxa"/>
            <w:shd w:val="clear" w:color="000000" w:fill="FFFFFF"/>
            <w:vAlign w:val="bottom"/>
          </w:tcPr>
          <w:p w:rsidR="00E62E69" w:rsidRDefault="00F3156F">
            <w:pPr>
              <w:jc w:val="right"/>
              <w:rPr>
                <w:sz w:val="20"/>
                <w:szCs w:val="20"/>
              </w:rPr>
            </w:pPr>
            <w:r>
              <w:rPr>
                <w:sz w:val="20"/>
                <w:szCs w:val="20"/>
              </w:rPr>
              <w:t>2653</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36.9</w:t>
            </w:r>
          </w:p>
        </w:tc>
        <w:tc>
          <w:tcPr>
            <w:tcW w:w="801" w:type="dxa"/>
            <w:shd w:val="clear" w:color="000000" w:fill="FFFFFF"/>
            <w:vAlign w:val="bottom"/>
          </w:tcPr>
          <w:p w:rsidR="00E62E69" w:rsidRDefault="00F3156F">
            <w:pPr>
              <w:jc w:val="right"/>
              <w:rPr>
                <w:sz w:val="20"/>
                <w:szCs w:val="20"/>
              </w:rPr>
            </w:pPr>
            <w:r>
              <w:rPr>
                <w:sz w:val="20"/>
                <w:szCs w:val="20"/>
              </w:rPr>
              <w:t>1973</w:t>
            </w:r>
          </w:p>
        </w:tc>
        <w:tc>
          <w:tcPr>
            <w:tcW w:w="712" w:type="dxa"/>
            <w:shd w:val="clear" w:color="000000" w:fill="FFFFFF"/>
            <w:vAlign w:val="bottom"/>
          </w:tcPr>
          <w:p w:rsidR="00E62E69" w:rsidRDefault="00F3156F">
            <w:pPr>
              <w:jc w:val="right"/>
              <w:rPr>
                <w:sz w:val="20"/>
                <w:szCs w:val="20"/>
              </w:rPr>
            </w:pPr>
            <w:r>
              <w:rPr>
                <w:sz w:val="20"/>
                <w:szCs w:val="20"/>
              </w:rPr>
              <w:t>1776</w:t>
            </w:r>
          </w:p>
        </w:tc>
        <w:tc>
          <w:tcPr>
            <w:tcW w:w="801" w:type="dxa"/>
            <w:shd w:val="clear" w:color="000000" w:fill="FFFFFF"/>
            <w:vAlign w:val="bottom"/>
          </w:tcPr>
          <w:p w:rsidR="00E62E69" w:rsidRDefault="00F3156F">
            <w:pPr>
              <w:jc w:val="right"/>
              <w:rPr>
                <w:sz w:val="20"/>
                <w:szCs w:val="20"/>
              </w:rPr>
            </w:pPr>
            <w:r>
              <w:rPr>
                <w:sz w:val="20"/>
                <w:szCs w:val="20"/>
              </w:rPr>
              <w:t>954</w:t>
            </w:r>
          </w:p>
        </w:tc>
        <w:tc>
          <w:tcPr>
            <w:tcW w:w="800" w:type="dxa"/>
            <w:shd w:val="clear" w:color="000000" w:fill="FFFFFF"/>
            <w:vAlign w:val="bottom"/>
          </w:tcPr>
          <w:p w:rsidR="00E62E69" w:rsidRDefault="00F3156F">
            <w:pPr>
              <w:jc w:val="right"/>
              <w:rPr>
                <w:sz w:val="20"/>
                <w:szCs w:val="20"/>
              </w:rPr>
            </w:pPr>
            <w:r>
              <w:rPr>
                <w:sz w:val="20"/>
                <w:szCs w:val="20"/>
              </w:rPr>
              <w:t>53</w:t>
            </w:r>
          </w:p>
        </w:tc>
        <w:tc>
          <w:tcPr>
            <w:tcW w:w="602"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11</w:t>
            </w:r>
          </w:p>
        </w:tc>
        <w:tc>
          <w:tcPr>
            <w:tcW w:w="511" w:type="dxa"/>
            <w:shd w:val="clear" w:color="000000" w:fill="FFFFFF"/>
            <w:vAlign w:val="bottom"/>
          </w:tcPr>
          <w:p w:rsidR="00E62E69" w:rsidRDefault="00F3156F">
            <w:pPr>
              <w:jc w:val="right"/>
              <w:rPr>
                <w:sz w:val="20"/>
                <w:szCs w:val="20"/>
              </w:rPr>
            </w:pPr>
            <w:r>
              <w:rPr>
                <w:sz w:val="20"/>
                <w:szCs w:val="20"/>
              </w:rPr>
              <w:t>37</w:t>
            </w:r>
          </w:p>
        </w:tc>
        <w:tc>
          <w:tcPr>
            <w:tcW w:w="511" w:type="dxa"/>
            <w:shd w:val="clear" w:color="000000" w:fill="FFFFFF"/>
            <w:vAlign w:val="bottom"/>
          </w:tcPr>
          <w:p w:rsidR="00E62E69" w:rsidRDefault="00F3156F">
            <w:pPr>
              <w:jc w:val="right"/>
              <w:rPr>
                <w:sz w:val="20"/>
                <w:szCs w:val="20"/>
              </w:rPr>
            </w:pPr>
            <w:r>
              <w:rPr>
                <w:sz w:val="20"/>
                <w:szCs w:val="20"/>
              </w:rPr>
              <w:t>22</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177</w:t>
            </w:r>
          </w:p>
        </w:tc>
        <w:tc>
          <w:tcPr>
            <w:tcW w:w="506" w:type="dxa"/>
            <w:shd w:val="clear" w:color="000000" w:fill="FFFFFF"/>
            <w:vAlign w:val="bottom"/>
          </w:tcPr>
          <w:p w:rsidR="00E62E69" w:rsidRDefault="00F3156F">
            <w:pPr>
              <w:jc w:val="right"/>
              <w:rPr>
                <w:sz w:val="20"/>
                <w:szCs w:val="20"/>
              </w:rPr>
            </w:pPr>
            <w:r>
              <w:rPr>
                <w:sz w:val="20"/>
                <w:szCs w:val="20"/>
              </w:rPr>
              <w:t>53</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1261.5</w:t>
            </w:r>
          </w:p>
        </w:tc>
        <w:tc>
          <w:tcPr>
            <w:tcW w:w="910" w:type="dxa"/>
            <w:shd w:val="clear" w:color="000000" w:fill="FFFFFF"/>
            <w:vAlign w:val="bottom"/>
          </w:tcPr>
          <w:p w:rsidR="00E62E69" w:rsidRDefault="00F3156F">
            <w:pPr>
              <w:jc w:val="right"/>
              <w:rPr>
                <w:sz w:val="20"/>
                <w:szCs w:val="20"/>
              </w:rPr>
            </w:pPr>
            <w:r>
              <w:rPr>
                <w:sz w:val="20"/>
                <w:szCs w:val="20"/>
              </w:rPr>
              <w:t>374357</w:t>
            </w:r>
          </w:p>
        </w:tc>
        <w:tc>
          <w:tcPr>
            <w:tcW w:w="801" w:type="dxa"/>
            <w:shd w:val="clear" w:color="000000" w:fill="FFFFFF"/>
            <w:vAlign w:val="bottom"/>
          </w:tcPr>
          <w:p w:rsidR="00E62E69" w:rsidRDefault="00F3156F">
            <w:pPr>
              <w:jc w:val="right"/>
              <w:rPr>
                <w:sz w:val="20"/>
                <w:szCs w:val="20"/>
              </w:rPr>
            </w:pPr>
            <w:r>
              <w:rPr>
                <w:sz w:val="20"/>
                <w:szCs w:val="20"/>
              </w:rPr>
              <w:t>66208</w:t>
            </w:r>
          </w:p>
        </w:tc>
        <w:tc>
          <w:tcPr>
            <w:tcW w:w="712" w:type="dxa"/>
            <w:shd w:val="clear" w:color="000000" w:fill="FFFFFF"/>
            <w:vAlign w:val="bottom"/>
          </w:tcPr>
          <w:p w:rsidR="00E62E69" w:rsidRDefault="00F3156F">
            <w:pPr>
              <w:jc w:val="right"/>
              <w:rPr>
                <w:sz w:val="20"/>
                <w:szCs w:val="20"/>
              </w:rPr>
            </w:pPr>
            <w:r>
              <w:rPr>
                <w:sz w:val="20"/>
                <w:szCs w:val="20"/>
              </w:rPr>
              <w:t>301</w:t>
            </w:r>
          </w:p>
        </w:tc>
        <w:tc>
          <w:tcPr>
            <w:tcW w:w="601" w:type="dxa"/>
            <w:shd w:val="clear" w:color="000000" w:fill="FFFFFF"/>
            <w:vAlign w:val="bottom"/>
          </w:tcPr>
          <w:p w:rsidR="00E62E69" w:rsidRDefault="00F3156F">
            <w:pPr>
              <w:jc w:val="right"/>
              <w:rPr>
                <w:sz w:val="20"/>
                <w:szCs w:val="20"/>
              </w:rPr>
            </w:pPr>
            <w:r>
              <w:rPr>
                <w:sz w:val="20"/>
                <w:szCs w:val="20"/>
              </w:rPr>
              <w:t>2074</w:t>
            </w:r>
          </w:p>
        </w:tc>
        <w:tc>
          <w:tcPr>
            <w:tcW w:w="801" w:type="dxa"/>
            <w:shd w:val="clear" w:color="000000" w:fill="FFFFFF"/>
            <w:vAlign w:val="bottom"/>
          </w:tcPr>
          <w:p w:rsidR="00E62E69" w:rsidRDefault="00F3156F">
            <w:pPr>
              <w:jc w:val="right"/>
              <w:rPr>
                <w:sz w:val="20"/>
                <w:szCs w:val="20"/>
              </w:rPr>
            </w:pPr>
            <w:r>
              <w:rPr>
                <w:sz w:val="20"/>
                <w:szCs w:val="20"/>
              </w:rPr>
              <w:t>5619</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84.1</w:t>
            </w:r>
          </w:p>
        </w:tc>
        <w:tc>
          <w:tcPr>
            <w:tcW w:w="801" w:type="dxa"/>
            <w:shd w:val="clear" w:color="000000" w:fill="FFFFFF"/>
            <w:vAlign w:val="bottom"/>
          </w:tcPr>
          <w:p w:rsidR="00E62E69" w:rsidRDefault="00F3156F">
            <w:pPr>
              <w:jc w:val="right"/>
              <w:rPr>
                <w:sz w:val="20"/>
                <w:szCs w:val="20"/>
              </w:rPr>
            </w:pPr>
            <w:r>
              <w:rPr>
                <w:sz w:val="20"/>
                <w:szCs w:val="20"/>
              </w:rPr>
              <w:t>4414</w:t>
            </w:r>
          </w:p>
        </w:tc>
        <w:tc>
          <w:tcPr>
            <w:tcW w:w="712" w:type="dxa"/>
            <w:shd w:val="clear" w:color="000000" w:fill="FFFFFF"/>
            <w:vAlign w:val="bottom"/>
          </w:tcPr>
          <w:p w:rsidR="00E62E69" w:rsidRDefault="00F3156F">
            <w:pPr>
              <w:jc w:val="right"/>
              <w:rPr>
                <w:sz w:val="20"/>
                <w:szCs w:val="20"/>
              </w:rPr>
            </w:pPr>
            <w:r>
              <w:rPr>
                <w:sz w:val="20"/>
                <w:szCs w:val="20"/>
              </w:rPr>
              <w:t>3983</w:t>
            </w:r>
          </w:p>
        </w:tc>
        <w:tc>
          <w:tcPr>
            <w:tcW w:w="801" w:type="dxa"/>
            <w:shd w:val="clear" w:color="000000" w:fill="FFFFFF"/>
            <w:vAlign w:val="bottom"/>
          </w:tcPr>
          <w:p w:rsidR="00E62E69" w:rsidRDefault="00F3156F">
            <w:pPr>
              <w:jc w:val="right"/>
              <w:rPr>
                <w:sz w:val="20"/>
                <w:szCs w:val="20"/>
              </w:rPr>
            </w:pPr>
            <w:r>
              <w:rPr>
                <w:sz w:val="20"/>
                <w:szCs w:val="20"/>
              </w:rPr>
              <w:t>2187</w:t>
            </w:r>
          </w:p>
        </w:tc>
        <w:tc>
          <w:tcPr>
            <w:tcW w:w="800" w:type="dxa"/>
            <w:shd w:val="clear" w:color="000000" w:fill="FFFFFF"/>
            <w:vAlign w:val="bottom"/>
          </w:tcPr>
          <w:p w:rsidR="00E62E69" w:rsidRDefault="00F3156F">
            <w:pPr>
              <w:jc w:val="right"/>
              <w:rPr>
                <w:sz w:val="20"/>
                <w:szCs w:val="20"/>
              </w:rPr>
            </w:pPr>
            <w:r>
              <w:rPr>
                <w:sz w:val="20"/>
                <w:szCs w:val="20"/>
              </w:rPr>
              <w:t>52</w:t>
            </w:r>
          </w:p>
        </w:tc>
        <w:tc>
          <w:tcPr>
            <w:tcW w:w="602"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11</w:t>
            </w:r>
          </w:p>
        </w:tc>
        <w:tc>
          <w:tcPr>
            <w:tcW w:w="511" w:type="dxa"/>
            <w:shd w:val="clear" w:color="000000" w:fill="FFFFFF"/>
            <w:vAlign w:val="bottom"/>
          </w:tcPr>
          <w:p w:rsidR="00E62E69" w:rsidRDefault="00F3156F">
            <w:pPr>
              <w:jc w:val="right"/>
              <w:rPr>
                <w:sz w:val="20"/>
                <w:szCs w:val="20"/>
              </w:rPr>
            </w:pPr>
            <w:r>
              <w:rPr>
                <w:sz w:val="20"/>
                <w:szCs w:val="20"/>
              </w:rPr>
              <w:t>138</w:t>
            </w:r>
          </w:p>
        </w:tc>
        <w:tc>
          <w:tcPr>
            <w:tcW w:w="511" w:type="dxa"/>
            <w:shd w:val="clear" w:color="000000" w:fill="FFFFFF"/>
            <w:vAlign w:val="bottom"/>
          </w:tcPr>
          <w:p w:rsidR="00E62E69" w:rsidRDefault="00F3156F">
            <w:pPr>
              <w:jc w:val="right"/>
              <w:rPr>
                <w:sz w:val="20"/>
                <w:szCs w:val="20"/>
              </w:rPr>
            </w:pPr>
            <w:r>
              <w:rPr>
                <w:sz w:val="20"/>
                <w:szCs w:val="20"/>
              </w:rPr>
              <w:t>83</w:t>
            </w:r>
          </w:p>
        </w:tc>
        <w:tc>
          <w:tcPr>
            <w:tcW w:w="511" w:type="dxa"/>
            <w:shd w:val="clear" w:color="000000" w:fill="FFFFFF"/>
            <w:vAlign w:val="bottom"/>
          </w:tcPr>
          <w:p w:rsidR="00E62E69" w:rsidRDefault="00F3156F">
            <w:pPr>
              <w:jc w:val="right"/>
              <w:rPr>
                <w:sz w:val="20"/>
                <w:szCs w:val="20"/>
              </w:rPr>
            </w:pPr>
            <w:r>
              <w:rPr>
                <w:sz w:val="20"/>
                <w:szCs w:val="20"/>
              </w:rPr>
              <w:t>8</w:t>
            </w:r>
          </w:p>
        </w:tc>
        <w:tc>
          <w:tcPr>
            <w:tcW w:w="511" w:type="dxa"/>
            <w:shd w:val="clear" w:color="000000" w:fill="FFFFFF"/>
            <w:vAlign w:val="bottom"/>
          </w:tcPr>
          <w:p w:rsidR="00E62E69" w:rsidRDefault="00F3156F">
            <w:pPr>
              <w:jc w:val="right"/>
              <w:rPr>
                <w:sz w:val="20"/>
                <w:szCs w:val="20"/>
              </w:rPr>
            </w:pPr>
            <w:r>
              <w:rPr>
                <w:sz w:val="20"/>
                <w:szCs w:val="20"/>
              </w:rPr>
              <w:t>375</w:t>
            </w:r>
          </w:p>
        </w:tc>
        <w:tc>
          <w:tcPr>
            <w:tcW w:w="506" w:type="dxa"/>
            <w:shd w:val="clear" w:color="000000" w:fill="FFFFFF"/>
            <w:vAlign w:val="bottom"/>
          </w:tcPr>
          <w:p w:rsidR="00E62E69" w:rsidRDefault="00F3156F">
            <w:pPr>
              <w:jc w:val="right"/>
              <w:rPr>
                <w:sz w:val="20"/>
                <w:szCs w:val="20"/>
              </w:rPr>
            </w:pPr>
            <w:r>
              <w:rPr>
                <w:sz w:val="20"/>
                <w:szCs w:val="20"/>
              </w:rPr>
              <w:t>112</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308.9</w:t>
            </w:r>
          </w:p>
        </w:tc>
        <w:tc>
          <w:tcPr>
            <w:tcW w:w="910" w:type="dxa"/>
            <w:shd w:val="clear" w:color="000000" w:fill="FFFFFF"/>
            <w:vAlign w:val="bottom"/>
          </w:tcPr>
          <w:p w:rsidR="00E62E69" w:rsidRDefault="00F3156F">
            <w:pPr>
              <w:jc w:val="right"/>
              <w:rPr>
                <w:sz w:val="20"/>
                <w:szCs w:val="20"/>
              </w:rPr>
            </w:pPr>
            <w:r>
              <w:rPr>
                <w:sz w:val="20"/>
                <w:szCs w:val="20"/>
              </w:rPr>
              <w:t>65887</w:t>
            </w:r>
          </w:p>
        </w:tc>
        <w:tc>
          <w:tcPr>
            <w:tcW w:w="801" w:type="dxa"/>
            <w:shd w:val="clear" w:color="000000" w:fill="FFFFFF"/>
            <w:vAlign w:val="bottom"/>
          </w:tcPr>
          <w:p w:rsidR="00E62E69" w:rsidRDefault="00F3156F">
            <w:pPr>
              <w:jc w:val="right"/>
              <w:rPr>
                <w:sz w:val="20"/>
                <w:szCs w:val="20"/>
              </w:rPr>
            </w:pPr>
            <w:r>
              <w:rPr>
                <w:sz w:val="20"/>
                <w:szCs w:val="20"/>
              </w:rPr>
              <w:t>19329</w:t>
            </w:r>
          </w:p>
        </w:tc>
        <w:tc>
          <w:tcPr>
            <w:tcW w:w="712" w:type="dxa"/>
            <w:shd w:val="clear" w:color="000000" w:fill="FFFFFF"/>
            <w:vAlign w:val="bottom"/>
          </w:tcPr>
          <w:p w:rsidR="00E62E69" w:rsidRDefault="00F3156F">
            <w:pPr>
              <w:jc w:val="right"/>
              <w:rPr>
                <w:sz w:val="20"/>
                <w:szCs w:val="20"/>
              </w:rPr>
            </w:pPr>
            <w:r>
              <w:rPr>
                <w:sz w:val="20"/>
                <w:szCs w:val="20"/>
              </w:rPr>
              <w:t>315</w:t>
            </w:r>
          </w:p>
        </w:tc>
        <w:tc>
          <w:tcPr>
            <w:tcW w:w="601" w:type="dxa"/>
            <w:shd w:val="clear" w:color="000000" w:fill="FFFFFF"/>
            <w:vAlign w:val="bottom"/>
          </w:tcPr>
          <w:p w:rsidR="00E62E69" w:rsidRDefault="00F3156F">
            <w:pPr>
              <w:jc w:val="right"/>
              <w:rPr>
                <w:sz w:val="20"/>
                <w:szCs w:val="20"/>
              </w:rPr>
            </w:pPr>
            <w:r>
              <w:rPr>
                <w:sz w:val="20"/>
                <w:szCs w:val="20"/>
              </w:rPr>
              <w:t>24</w:t>
            </w:r>
          </w:p>
        </w:tc>
        <w:tc>
          <w:tcPr>
            <w:tcW w:w="801" w:type="dxa"/>
            <w:shd w:val="clear" w:color="000000" w:fill="FFFFFF"/>
            <w:vAlign w:val="bottom"/>
          </w:tcPr>
          <w:p w:rsidR="00E62E69" w:rsidRDefault="00F3156F">
            <w:pPr>
              <w:jc w:val="right"/>
              <w:rPr>
                <w:sz w:val="20"/>
                <w:szCs w:val="20"/>
              </w:rPr>
            </w:pPr>
            <w:r>
              <w:rPr>
                <w:sz w:val="20"/>
                <w:szCs w:val="20"/>
              </w:rPr>
              <w:t>353</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20.6</w:t>
            </w:r>
          </w:p>
        </w:tc>
        <w:tc>
          <w:tcPr>
            <w:tcW w:w="801" w:type="dxa"/>
            <w:shd w:val="clear" w:color="000000" w:fill="FFFFFF"/>
            <w:vAlign w:val="bottom"/>
          </w:tcPr>
          <w:p w:rsidR="00E62E69" w:rsidRDefault="00F3156F">
            <w:pPr>
              <w:jc w:val="right"/>
              <w:rPr>
                <w:sz w:val="20"/>
                <w:szCs w:val="20"/>
              </w:rPr>
            </w:pPr>
            <w:r>
              <w:rPr>
                <w:sz w:val="20"/>
                <w:szCs w:val="20"/>
              </w:rPr>
              <w:t>1289</w:t>
            </w:r>
          </w:p>
        </w:tc>
        <w:tc>
          <w:tcPr>
            <w:tcW w:w="712" w:type="dxa"/>
            <w:shd w:val="clear" w:color="000000" w:fill="FFFFFF"/>
            <w:vAlign w:val="bottom"/>
          </w:tcPr>
          <w:p w:rsidR="00E62E69" w:rsidRDefault="00F3156F">
            <w:pPr>
              <w:jc w:val="right"/>
              <w:rPr>
                <w:sz w:val="20"/>
                <w:szCs w:val="20"/>
              </w:rPr>
            </w:pPr>
            <w:r>
              <w:rPr>
                <w:sz w:val="20"/>
                <w:szCs w:val="20"/>
              </w:rPr>
              <w:t>1086</w:t>
            </w:r>
          </w:p>
        </w:tc>
        <w:tc>
          <w:tcPr>
            <w:tcW w:w="801" w:type="dxa"/>
            <w:shd w:val="clear" w:color="000000" w:fill="FFFFFF"/>
            <w:vAlign w:val="bottom"/>
          </w:tcPr>
          <w:p w:rsidR="00E62E69" w:rsidRDefault="00F3156F">
            <w:pPr>
              <w:jc w:val="right"/>
              <w:rPr>
                <w:sz w:val="20"/>
                <w:szCs w:val="20"/>
              </w:rPr>
            </w:pPr>
            <w:r>
              <w:rPr>
                <w:sz w:val="20"/>
                <w:szCs w:val="20"/>
              </w:rPr>
              <w:t>306</w:t>
            </w:r>
          </w:p>
        </w:tc>
        <w:tc>
          <w:tcPr>
            <w:tcW w:w="800" w:type="dxa"/>
            <w:shd w:val="clear" w:color="000000" w:fill="FFFFFF"/>
            <w:vAlign w:val="bottom"/>
          </w:tcPr>
          <w:p w:rsidR="00E62E69" w:rsidRDefault="00F3156F">
            <w:pPr>
              <w:jc w:val="right"/>
              <w:rPr>
                <w:sz w:val="20"/>
                <w:szCs w:val="20"/>
              </w:rPr>
            </w:pPr>
            <w:r>
              <w:rPr>
                <w:sz w:val="20"/>
                <w:szCs w:val="20"/>
              </w:rPr>
              <w:t>63</w:t>
            </w:r>
          </w:p>
        </w:tc>
        <w:tc>
          <w:tcPr>
            <w:tcW w:w="602"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21</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4</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24</w:t>
            </w:r>
          </w:p>
        </w:tc>
        <w:tc>
          <w:tcPr>
            <w:tcW w:w="506" w:type="dxa"/>
            <w:shd w:val="clear" w:color="000000" w:fill="FFFFFF"/>
            <w:vAlign w:val="bottom"/>
          </w:tcPr>
          <w:p w:rsidR="00E62E69" w:rsidRDefault="00F3156F">
            <w:pPr>
              <w:jc w:val="right"/>
              <w:rPr>
                <w:sz w:val="20"/>
                <w:szCs w:val="20"/>
              </w:rPr>
            </w:pPr>
            <w:r>
              <w:rPr>
                <w:sz w:val="20"/>
                <w:szCs w:val="20"/>
              </w:rPr>
              <w:t>5</w:t>
            </w: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51.6</w:t>
            </w:r>
          </w:p>
        </w:tc>
        <w:tc>
          <w:tcPr>
            <w:tcW w:w="910" w:type="dxa"/>
            <w:shd w:val="clear" w:color="000000" w:fill="FFFFFF"/>
            <w:vAlign w:val="bottom"/>
          </w:tcPr>
          <w:p w:rsidR="00E62E69" w:rsidRDefault="00F3156F">
            <w:pPr>
              <w:jc w:val="right"/>
              <w:rPr>
                <w:sz w:val="20"/>
                <w:szCs w:val="20"/>
              </w:rPr>
            </w:pPr>
            <w:r>
              <w:rPr>
                <w:sz w:val="20"/>
                <w:szCs w:val="20"/>
              </w:rPr>
              <w:t>8529</w:t>
            </w:r>
          </w:p>
        </w:tc>
        <w:tc>
          <w:tcPr>
            <w:tcW w:w="801" w:type="dxa"/>
            <w:shd w:val="clear" w:color="000000" w:fill="FFFFFF"/>
            <w:vAlign w:val="bottom"/>
          </w:tcPr>
          <w:p w:rsidR="00E62E69" w:rsidRDefault="00F3156F">
            <w:pPr>
              <w:jc w:val="right"/>
              <w:rPr>
                <w:sz w:val="20"/>
                <w:szCs w:val="20"/>
              </w:rPr>
            </w:pPr>
            <w:r>
              <w:rPr>
                <w:sz w:val="20"/>
                <w:szCs w:val="20"/>
              </w:rPr>
              <w:t>2779</w:t>
            </w:r>
          </w:p>
        </w:tc>
        <w:tc>
          <w:tcPr>
            <w:tcW w:w="712" w:type="dxa"/>
            <w:shd w:val="clear" w:color="000000" w:fill="FFFFFF"/>
            <w:vAlign w:val="bottom"/>
          </w:tcPr>
          <w:p w:rsidR="00E62E69" w:rsidRDefault="00F3156F">
            <w:pPr>
              <w:jc w:val="right"/>
              <w:rPr>
                <w:sz w:val="20"/>
                <w:szCs w:val="20"/>
              </w:rPr>
            </w:pPr>
            <w:r>
              <w:rPr>
                <w:sz w:val="20"/>
                <w:szCs w:val="20"/>
              </w:rPr>
              <w:t>392</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36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3.4</w:t>
            </w:r>
          </w:p>
        </w:tc>
        <w:tc>
          <w:tcPr>
            <w:tcW w:w="801" w:type="dxa"/>
            <w:shd w:val="clear" w:color="000000" w:fill="FFFFFF"/>
            <w:vAlign w:val="bottom"/>
          </w:tcPr>
          <w:p w:rsidR="00E62E69" w:rsidRDefault="00F3156F">
            <w:pPr>
              <w:jc w:val="right"/>
              <w:rPr>
                <w:sz w:val="20"/>
                <w:szCs w:val="20"/>
              </w:rPr>
            </w:pPr>
            <w:r>
              <w:rPr>
                <w:sz w:val="20"/>
                <w:szCs w:val="20"/>
              </w:rPr>
              <w:t>185</w:t>
            </w:r>
          </w:p>
        </w:tc>
        <w:tc>
          <w:tcPr>
            <w:tcW w:w="712" w:type="dxa"/>
            <w:shd w:val="clear" w:color="000000" w:fill="FFFFFF"/>
            <w:vAlign w:val="bottom"/>
          </w:tcPr>
          <w:p w:rsidR="00E62E69" w:rsidRDefault="00F3156F">
            <w:pPr>
              <w:jc w:val="right"/>
              <w:rPr>
                <w:sz w:val="20"/>
                <w:szCs w:val="20"/>
              </w:rPr>
            </w:pPr>
            <w:r>
              <w:rPr>
                <w:sz w:val="20"/>
                <w:szCs w:val="20"/>
              </w:rPr>
              <w:t>155</w:t>
            </w:r>
          </w:p>
        </w:tc>
        <w:tc>
          <w:tcPr>
            <w:tcW w:w="801" w:type="dxa"/>
            <w:shd w:val="clear" w:color="000000" w:fill="FFFFFF"/>
            <w:vAlign w:val="bottom"/>
          </w:tcPr>
          <w:p w:rsidR="00E62E69" w:rsidRDefault="00F3156F">
            <w:pPr>
              <w:jc w:val="right"/>
              <w:rPr>
                <w:sz w:val="20"/>
                <w:szCs w:val="20"/>
              </w:rPr>
            </w:pPr>
            <w:r>
              <w:rPr>
                <w:sz w:val="20"/>
                <w:szCs w:val="20"/>
              </w:rPr>
              <w:t>43</w:t>
            </w:r>
          </w:p>
        </w:tc>
        <w:tc>
          <w:tcPr>
            <w:tcW w:w="800" w:type="dxa"/>
            <w:shd w:val="clear" w:color="000000" w:fill="FFFFFF"/>
            <w:vAlign w:val="bottom"/>
          </w:tcPr>
          <w:p w:rsidR="00E62E69" w:rsidRDefault="00F3156F">
            <w:pPr>
              <w:jc w:val="right"/>
              <w:rPr>
                <w:sz w:val="20"/>
                <w:szCs w:val="20"/>
              </w:rPr>
            </w:pPr>
            <w:r>
              <w:rPr>
                <w:sz w:val="20"/>
                <w:szCs w:val="20"/>
              </w:rPr>
              <w:t>54</w:t>
            </w:r>
          </w:p>
        </w:tc>
        <w:tc>
          <w:tcPr>
            <w:tcW w:w="602" w:type="dxa"/>
            <w:shd w:val="clear" w:color="000000" w:fill="FFFFFF"/>
            <w:vAlign w:val="bottom"/>
          </w:tcPr>
          <w:p w:rsidR="00E62E69" w:rsidRDefault="00F3156F">
            <w:pPr>
              <w:jc w:val="right"/>
              <w:rPr>
                <w:sz w:val="20"/>
                <w:szCs w:val="20"/>
              </w:rPr>
            </w:pPr>
            <w:r>
              <w:rPr>
                <w:sz w:val="20"/>
                <w:szCs w:val="20"/>
              </w:rPr>
              <w:t>33</w:t>
            </w:r>
          </w:p>
        </w:tc>
        <w:tc>
          <w:tcPr>
            <w:tcW w:w="511"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21</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2</w:t>
            </w:r>
          </w:p>
        </w:tc>
        <w:tc>
          <w:tcPr>
            <w:tcW w:w="506" w:type="dxa"/>
            <w:shd w:val="clear" w:color="000000" w:fill="FFFFFF"/>
            <w:vAlign w:val="bottom"/>
          </w:tcPr>
          <w:p w:rsidR="00E62E69" w:rsidRDefault="00E62E69">
            <w:pPr>
              <w:jc w:val="right"/>
              <w:rPr>
                <w:sz w:val="20"/>
                <w:szCs w:val="20"/>
              </w:rPr>
            </w:pPr>
          </w:p>
        </w:tc>
      </w:tr>
      <w:tr w:rsidR="00E62E69">
        <w:tc>
          <w:tcPr>
            <w:tcW w:w="509" w:type="dxa"/>
            <w:shd w:val="clear" w:color="000000" w:fill="FFFFFF"/>
            <w:vAlign w:val="bottom"/>
          </w:tcPr>
          <w:p w:rsidR="00E62E69" w:rsidRDefault="00F3156F">
            <w:pPr>
              <w:rPr>
                <w:sz w:val="20"/>
                <w:szCs w:val="20"/>
              </w:rPr>
            </w:pPr>
            <w:r>
              <w:rPr>
                <w:sz w:val="20"/>
                <w:szCs w:val="20"/>
              </w:rPr>
              <w:t>Олч</w:t>
            </w:r>
          </w:p>
        </w:tc>
        <w:tc>
          <w:tcPr>
            <w:tcW w:w="710" w:type="dxa"/>
            <w:shd w:val="clear" w:color="000000" w:fill="FFFFFF"/>
            <w:vAlign w:val="bottom"/>
          </w:tcPr>
          <w:p w:rsidR="00E62E69" w:rsidRDefault="00F3156F">
            <w:pPr>
              <w:jc w:val="right"/>
              <w:rPr>
                <w:sz w:val="20"/>
                <w:szCs w:val="20"/>
              </w:rPr>
            </w:pPr>
            <w:r>
              <w:rPr>
                <w:sz w:val="20"/>
                <w:szCs w:val="20"/>
              </w:rPr>
              <w:t>4.5</w:t>
            </w:r>
          </w:p>
        </w:tc>
        <w:tc>
          <w:tcPr>
            <w:tcW w:w="910" w:type="dxa"/>
            <w:shd w:val="clear" w:color="000000" w:fill="FFFFFF"/>
            <w:vAlign w:val="bottom"/>
          </w:tcPr>
          <w:p w:rsidR="00E62E69" w:rsidRDefault="00F3156F">
            <w:pPr>
              <w:jc w:val="right"/>
              <w:rPr>
                <w:sz w:val="20"/>
                <w:szCs w:val="20"/>
              </w:rPr>
            </w:pPr>
            <w:r>
              <w:rPr>
                <w:sz w:val="20"/>
                <w:szCs w:val="20"/>
              </w:rPr>
              <w:t>954</w:t>
            </w:r>
          </w:p>
        </w:tc>
        <w:tc>
          <w:tcPr>
            <w:tcW w:w="801" w:type="dxa"/>
            <w:shd w:val="clear" w:color="000000" w:fill="FFFFFF"/>
            <w:vAlign w:val="bottom"/>
          </w:tcPr>
          <w:p w:rsidR="00E62E69" w:rsidRDefault="00F3156F">
            <w:pPr>
              <w:jc w:val="right"/>
              <w:rPr>
                <w:sz w:val="20"/>
                <w:szCs w:val="20"/>
              </w:rPr>
            </w:pPr>
            <w:r>
              <w:rPr>
                <w:sz w:val="20"/>
                <w:szCs w:val="20"/>
              </w:rPr>
              <w:t>143</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0.3</w:t>
            </w:r>
          </w:p>
        </w:tc>
        <w:tc>
          <w:tcPr>
            <w:tcW w:w="801" w:type="dxa"/>
            <w:shd w:val="clear" w:color="000000" w:fill="FFFFFF"/>
            <w:vAlign w:val="bottom"/>
          </w:tcPr>
          <w:p w:rsidR="00E62E69" w:rsidRDefault="00F3156F">
            <w:pPr>
              <w:jc w:val="right"/>
              <w:rPr>
                <w:sz w:val="20"/>
                <w:szCs w:val="20"/>
              </w:rPr>
            </w:pPr>
            <w:r>
              <w:rPr>
                <w:sz w:val="20"/>
                <w:szCs w:val="20"/>
              </w:rPr>
              <w:t>10</w:t>
            </w:r>
          </w:p>
        </w:tc>
        <w:tc>
          <w:tcPr>
            <w:tcW w:w="712" w:type="dxa"/>
            <w:shd w:val="clear" w:color="000000" w:fill="FFFFFF"/>
            <w:vAlign w:val="bottom"/>
          </w:tcPr>
          <w:p w:rsidR="00E62E69" w:rsidRDefault="00F3156F">
            <w:pPr>
              <w:jc w:val="right"/>
              <w:rPr>
                <w:sz w:val="20"/>
                <w:szCs w:val="20"/>
              </w:rPr>
            </w:pPr>
            <w:r>
              <w:rPr>
                <w:sz w:val="20"/>
                <w:szCs w:val="20"/>
              </w:rPr>
              <w:t>8</w:t>
            </w:r>
          </w:p>
        </w:tc>
        <w:tc>
          <w:tcPr>
            <w:tcW w:w="801" w:type="dxa"/>
            <w:shd w:val="clear" w:color="000000" w:fill="FFFFFF"/>
            <w:vAlign w:val="bottom"/>
          </w:tcPr>
          <w:p w:rsidR="00E62E69" w:rsidRDefault="00F3156F">
            <w:pPr>
              <w:jc w:val="right"/>
              <w:rPr>
                <w:sz w:val="20"/>
                <w:szCs w:val="20"/>
              </w:rPr>
            </w:pPr>
            <w:r>
              <w:rPr>
                <w:sz w:val="20"/>
                <w:szCs w:val="20"/>
              </w:rPr>
              <w:t>2</w:t>
            </w:r>
          </w:p>
        </w:tc>
        <w:tc>
          <w:tcPr>
            <w:tcW w:w="800" w:type="dxa"/>
            <w:shd w:val="clear" w:color="000000" w:fill="FFFFFF"/>
            <w:vAlign w:val="bottom"/>
          </w:tcPr>
          <w:p w:rsidR="00E62E69" w:rsidRDefault="00F3156F">
            <w:pPr>
              <w:jc w:val="right"/>
              <w:rPr>
                <w:sz w:val="20"/>
                <w:szCs w:val="20"/>
              </w:rPr>
            </w:pPr>
            <w:r>
              <w:rPr>
                <w:sz w:val="20"/>
                <w:szCs w:val="20"/>
              </w:rPr>
              <w:t>32</w:t>
            </w:r>
          </w:p>
        </w:tc>
        <w:tc>
          <w:tcPr>
            <w:tcW w:w="602" w:type="dxa"/>
            <w:shd w:val="clear" w:color="000000" w:fill="FFFFFF"/>
            <w:vAlign w:val="bottom"/>
          </w:tcPr>
          <w:p w:rsidR="00E62E69" w:rsidRDefault="00F3156F">
            <w:pPr>
              <w:jc w:val="right"/>
              <w:rPr>
                <w:sz w:val="20"/>
                <w:szCs w:val="20"/>
              </w:rPr>
            </w:pPr>
            <w:r>
              <w:rPr>
                <w:sz w:val="20"/>
                <w:szCs w:val="20"/>
              </w:rPr>
              <w:t>15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365.0</w:t>
            </w:r>
          </w:p>
        </w:tc>
        <w:tc>
          <w:tcPr>
            <w:tcW w:w="910" w:type="dxa"/>
            <w:shd w:val="clear" w:color="000000" w:fill="FFFFFF"/>
            <w:vAlign w:val="bottom"/>
          </w:tcPr>
          <w:p w:rsidR="00E62E69" w:rsidRDefault="00F3156F">
            <w:pPr>
              <w:jc w:val="right"/>
              <w:rPr>
                <w:sz w:val="20"/>
                <w:szCs w:val="20"/>
              </w:rPr>
            </w:pPr>
            <w:r>
              <w:rPr>
                <w:sz w:val="20"/>
                <w:szCs w:val="20"/>
              </w:rPr>
              <w:t>75370</w:t>
            </w:r>
          </w:p>
        </w:tc>
        <w:tc>
          <w:tcPr>
            <w:tcW w:w="801" w:type="dxa"/>
            <w:shd w:val="clear" w:color="000000" w:fill="FFFFFF"/>
            <w:vAlign w:val="bottom"/>
          </w:tcPr>
          <w:p w:rsidR="00E62E69" w:rsidRDefault="00F3156F">
            <w:pPr>
              <w:jc w:val="right"/>
              <w:rPr>
                <w:sz w:val="20"/>
                <w:szCs w:val="20"/>
              </w:rPr>
            </w:pPr>
            <w:r>
              <w:rPr>
                <w:sz w:val="20"/>
                <w:szCs w:val="20"/>
              </w:rPr>
              <w:t>22251</w:t>
            </w:r>
          </w:p>
        </w:tc>
        <w:tc>
          <w:tcPr>
            <w:tcW w:w="712" w:type="dxa"/>
            <w:shd w:val="clear" w:color="000000" w:fill="FFFFFF"/>
            <w:vAlign w:val="bottom"/>
          </w:tcPr>
          <w:p w:rsidR="00E62E69" w:rsidRDefault="00F3156F">
            <w:pPr>
              <w:jc w:val="right"/>
              <w:rPr>
                <w:sz w:val="20"/>
                <w:szCs w:val="20"/>
              </w:rPr>
            </w:pPr>
            <w:r>
              <w:rPr>
                <w:sz w:val="20"/>
                <w:szCs w:val="20"/>
              </w:rPr>
              <w:t>707</w:t>
            </w:r>
          </w:p>
        </w:tc>
        <w:tc>
          <w:tcPr>
            <w:tcW w:w="601" w:type="dxa"/>
            <w:shd w:val="clear" w:color="000000" w:fill="FFFFFF"/>
            <w:vAlign w:val="bottom"/>
          </w:tcPr>
          <w:p w:rsidR="00E62E69" w:rsidRDefault="00F3156F">
            <w:pPr>
              <w:jc w:val="right"/>
              <w:rPr>
                <w:sz w:val="20"/>
                <w:szCs w:val="20"/>
              </w:rPr>
            </w:pPr>
            <w:r>
              <w:rPr>
                <w:sz w:val="20"/>
                <w:szCs w:val="20"/>
              </w:rPr>
              <w:t>24</w:t>
            </w:r>
          </w:p>
        </w:tc>
        <w:tc>
          <w:tcPr>
            <w:tcW w:w="801" w:type="dxa"/>
            <w:shd w:val="clear" w:color="000000" w:fill="FFFFFF"/>
            <w:vAlign w:val="bottom"/>
          </w:tcPr>
          <w:p w:rsidR="00E62E69" w:rsidRDefault="00F3156F">
            <w:pPr>
              <w:jc w:val="right"/>
              <w:rPr>
                <w:sz w:val="20"/>
                <w:szCs w:val="20"/>
              </w:rPr>
            </w:pPr>
            <w:r>
              <w:rPr>
                <w:sz w:val="20"/>
                <w:szCs w:val="20"/>
              </w:rPr>
              <w:t>389</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24.3</w:t>
            </w:r>
          </w:p>
        </w:tc>
        <w:tc>
          <w:tcPr>
            <w:tcW w:w="801" w:type="dxa"/>
            <w:shd w:val="clear" w:color="000000" w:fill="FFFFFF"/>
            <w:vAlign w:val="bottom"/>
          </w:tcPr>
          <w:p w:rsidR="00E62E69" w:rsidRDefault="00F3156F">
            <w:pPr>
              <w:jc w:val="right"/>
              <w:rPr>
                <w:sz w:val="20"/>
                <w:szCs w:val="20"/>
              </w:rPr>
            </w:pPr>
            <w:r>
              <w:rPr>
                <w:sz w:val="20"/>
                <w:szCs w:val="20"/>
              </w:rPr>
              <w:t>1484</w:t>
            </w:r>
          </w:p>
        </w:tc>
        <w:tc>
          <w:tcPr>
            <w:tcW w:w="712" w:type="dxa"/>
            <w:shd w:val="clear" w:color="000000" w:fill="FFFFFF"/>
            <w:vAlign w:val="bottom"/>
          </w:tcPr>
          <w:p w:rsidR="00E62E69" w:rsidRDefault="00F3156F">
            <w:pPr>
              <w:jc w:val="right"/>
              <w:rPr>
                <w:sz w:val="20"/>
                <w:szCs w:val="20"/>
              </w:rPr>
            </w:pPr>
            <w:r>
              <w:rPr>
                <w:sz w:val="20"/>
                <w:szCs w:val="20"/>
              </w:rPr>
              <w:t>1249</w:t>
            </w:r>
          </w:p>
        </w:tc>
        <w:tc>
          <w:tcPr>
            <w:tcW w:w="801" w:type="dxa"/>
            <w:shd w:val="clear" w:color="000000" w:fill="FFFFFF"/>
            <w:vAlign w:val="bottom"/>
          </w:tcPr>
          <w:p w:rsidR="00E62E69" w:rsidRDefault="00F3156F">
            <w:pPr>
              <w:jc w:val="right"/>
              <w:rPr>
                <w:sz w:val="20"/>
                <w:szCs w:val="20"/>
              </w:rPr>
            </w:pPr>
            <w:r>
              <w:rPr>
                <w:sz w:val="20"/>
                <w:szCs w:val="20"/>
              </w:rPr>
              <w:t>351</w:t>
            </w:r>
          </w:p>
        </w:tc>
        <w:tc>
          <w:tcPr>
            <w:tcW w:w="800" w:type="dxa"/>
            <w:shd w:val="clear" w:color="000000" w:fill="FFFFFF"/>
            <w:vAlign w:val="bottom"/>
          </w:tcPr>
          <w:p w:rsidR="00E62E69" w:rsidRDefault="00F3156F">
            <w:pPr>
              <w:jc w:val="right"/>
              <w:rPr>
                <w:sz w:val="20"/>
                <w:szCs w:val="20"/>
              </w:rPr>
            </w:pPr>
            <w:r>
              <w:rPr>
                <w:sz w:val="20"/>
                <w:szCs w:val="20"/>
              </w:rPr>
              <w:t>61</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47</w:t>
            </w:r>
          </w:p>
        </w:tc>
        <w:tc>
          <w:tcPr>
            <w:tcW w:w="511" w:type="dxa"/>
            <w:shd w:val="clear" w:color="000000" w:fill="FFFFFF"/>
            <w:vAlign w:val="bottom"/>
          </w:tcPr>
          <w:p w:rsidR="00E62E69" w:rsidRDefault="00F3156F">
            <w:pPr>
              <w:jc w:val="right"/>
              <w:rPr>
                <w:sz w:val="20"/>
                <w:szCs w:val="20"/>
              </w:rPr>
            </w:pPr>
            <w:r>
              <w:rPr>
                <w:sz w:val="20"/>
                <w:szCs w:val="20"/>
              </w:rPr>
              <w:t>38</w:t>
            </w:r>
          </w:p>
        </w:tc>
        <w:tc>
          <w:tcPr>
            <w:tcW w:w="511" w:type="dxa"/>
            <w:shd w:val="clear" w:color="000000" w:fill="FFFFFF"/>
            <w:vAlign w:val="bottom"/>
          </w:tcPr>
          <w:p w:rsidR="00E62E69" w:rsidRDefault="00F3156F">
            <w:pPr>
              <w:jc w:val="right"/>
              <w:rPr>
                <w:sz w:val="20"/>
                <w:szCs w:val="20"/>
              </w:rPr>
            </w:pPr>
            <w:r>
              <w:rPr>
                <w:sz w:val="20"/>
                <w:szCs w:val="20"/>
              </w:rPr>
              <w:t>9</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26</w:t>
            </w:r>
          </w:p>
        </w:tc>
        <w:tc>
          <w:tcPr>
            <w:tcW w:w="506" w:type="dxa"/>
            <w:shd w:val="clear" w:color="000000" w:fill="FFFFFF"/>
            <w:vAlign w:val="bottom"/>
          </w:tcPr>
          <w:p w:rsidR="00E62E69" w:rsidRDefault="00F3156F">
            <w:pPr>
              <w:jc w:val="right"/>
              <w:rPr>
                <w:sz w:val="20"/>
                <w:szCs w:val="20"/>
              </w:rPr>
            </w:pPr>
            <w:r>
              <w:rPr>
                <w:sz w:val="20"/>
                <w:szCs w:val="20"/>
              </w:rPr>
              <w:t>5</w:t>
            </w:r>
          </w:p>
        </w:tc>
      </w:tr>
      <w:tr w:rsidR="00E62E69">
        <w:tc>
          <w:tcPr>
            <w:tcW w:w="14553" w:type="dxa"/>
            <w:gridSpan w:val="22"/>
            <w:shd w:val="clear" w:color="000000" w:fill="FFFFFF"/>
          </w:tcPr>
          <w:p w:rsidR="00E62E69" w:rsidRDefault="00F3156F">
            <w:pPr>
              <w:rPr>
                <w:sz w:val="20"/>
                <w:szCs w:val="20"/>
              </w:rPr>
            </w:pPr>
            <w:r>
              <w:rPr>
                <w:sz w:val="20"/>
                <w:szCs w:val="20"/>
              </w:rPr>
              <w:lastRenderedPageBreak/>
              <w:t>Итого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1626.5</w:t>
            </w:r>
          </w:p>
        </w:tc>
        <w:tc>
          <w:tcPr>
            <w:tcW w:w="910" w:type="dxa"/>
            <w:shd w:val="clear" w:color="000000" w:fill="FFFFFF"/>
            <w:vAlign w:val="bottom"/>
          </w:tcPr>
          <w:p w:rsidR="00E62E69" w:rsidRDefault="00F3156F">
            <w:pPr>
              <w:jc w:val="right"/>
              <w:rPr>
                <w:sz w:val="20"/>
                <w:szCs w:val="20"/>
              </w:rPr>
            </w:pPr>
            <w:r>
              <w:rPr>
                <w:sz w:val="20"/>
                <w:szCs w:val="20"/>
              </w:rPr>
              <w:t>449727</w:t>
            </w:r>
          </w:p>
        </w:tc>
        <w:tc>
          <w:tcPr>
            <w:tcW w:w="801" w:type="dxa"/>
            <w:shd w:val="clear" w:color="000000" w:fill="FFFFFF"/>
            <w:vAlign w:val="bottom"/>
          </w:tcPr>
          <w:p w:rsidR="00E62E69" w:rsidRDefault="00F3156F">
            <w:pPr>
              <w:jc w:val="right"/>
              <w:rPr>
                <w:sz w:val="20"/>
                <w:szCs w:val="20"/>
              </w:rPr>
            </w:pPr>
            <w:r>
              <w:rPr>
                <w:sz w:val="20"/>
                <w:szCs w:val="20"/>
              </w:rPr>
              <w:t>88459</w:t>
            </w:r>
          </w:p>
        </w:tc>
        <w:tc>
          <w:tcPr>
            <w:tcW w:w="712" w:type="dxa"/>
            <w:shd w:val="clear" w:color="000000" w:fill="FFFFFF"/>
            <w:vAlign w:val="bottom"/>
          </w:tcPr>
          <w:p w:rsidR="00E62E69" w:rsidRDefault="00F3156F">
            <w:pPr>
              <w:jc w:val="right"/>
              <w:rPr>
                <w:sz w:val="20"/>
                <w:szCs w:val="20"/>
              </w:rPr>
            </w:pPr>
            <w:r>
              <w:rPr>
                <w:sz w:val="20"/>
                <w:szCs w:val="20"/>
              </w:rPr>
              <w:t>1008</w:t>
            </w:r>
          </w:p>
        </w:tc>
        <w:tc>
          <w:tcPr>
            <w:tcW w:w="601" w:type="dxa"/>
            <w:shd w:val="clear" w:color="000000" w:fill="FFFFFF"/>
            <w:vAlign w:val="bottom"/>
          </w:tcPr>
          <w:p w:rsidR="00E62E69" w:rsidRDefault="00F3156F">
            <w:pPr>
              <w:jc w:val="right"/>
              <w:rPr>
                <w:sz w:val="20"/>
                <w:szCs w:val="20"/>
              </w:rPr>
            </w:pPr>
            <w:r>
              <w:rPr>
                <w:sz w:val="20"/>
                <w:szCs w:val="20"/>
              </w:rPr>
              <w:t>2098</w:t>
            </w:r>
          </w:p>
        </w:tc>
        <w:tc>
          <w:tcPr>
            <w:tcW w:w="801" w:type="dxa"/>
            <w:shd w:val="clear" w:color="000000" w:fill="FFFFFF"/>
            <w:vAlign w:val="bottom"/>
          </w:tcPr>
          <w:p w:rsidR="00E62E69" w:rsidRDefault="00F3156F">
            <w:pPr>
              <w:jc w:val="right"/>
              <w:rPr>
                <w:sz w:val="20"/>
                <w:szCs w:val="20"/>
              </w:rPr>
            </w:pPr>
            <w:r>
              <w:rPr>
                <w:sz w:val="20"/>
                <w:szCs w:val="20"/>
              </w:rPr>
              <w:t>6008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108.4</w:t>
            </w:r>
          </w:p>
        </w:tc>
        <w:tc>
          <w:tcPr>
            <w:tcW w:w="801" w:type="dxa"/>
            <w:shd w:val="clear" w:color="000000" w:fill="FFFFFF"/>
            <w:vAlign w:val="bottom"/>
          </w:tcPr>
          <w:p w:rsidR="00E62E69" w:rsidRDefault="00F3156F">
            <w:pPr>
              <w:jc w:val="right"/>
              <w:rPr>
                <w:sz w:val="20"/>
                <w:szCs w:val="20"/>
              </w:rPr>
            </w:pPr>
            <w:r>
              <w:rPr>
                <w:sz w:val="20"/>
                <w:szCs w:val="20"/>
              </w:rPr>
              <w:t>5898</w:t>
            </w:r>
          </w:p>
        </w:tc>
        <w:tc>
          <w:tcPr>
            <w:tcW w:w="712" w:type="dxa"/>
            <w:shd w:val="clear" w:color="000000" w:fill="FFFFFF"/>
            <w:vAlign w:val="bottom"/>
          </w:tcPr>
          <w:p w:rsidR="00E62E69" w:rsidRDefault="00F3156F">
            <w:pPr>
              <w:jc w:val="right"/>
              <w:rPr>
                <w:sz w:val="20"/>
                <w:szCs w:val="20"/>
              </w:rPr>
            </w:pPr>
            <w:r>
              <w:rPr>
                <w:sz w:val="20"/>
                <w:szCs w:val="20"/>
              </w:rPr>
              <w:t>5232</w:t>
            </w:r>
          </w:p>
        </w:tc>
        <w:tc>
          <w:tcPr>
            <w:tcW w:w="801" w:type="dxa"/>
            <w:shd w:val="clear" w:color="000000" w:fill="FFFFFF"/>
            <w:vAlign w:val="bottom"/>
          </w:tcPr>
          <w:p w:rsidR="00E62E69" w:rsidRDefault="00F3156F">
            <w:pPr>
              <w:jc w:val="right"/>
              <w:rPr>
                <w:sz w:val="20"/>
                <w:szCs w:val="20"/>
              </w:rPr>
            </w:pPr>
            <w:r>
              <w:rPr>
                <w:sz w:val="20"/>
                <w:szCs w:val="20"/>
              </w:rPr>
              <w:t>2538</w:t>
            </w:r>
          </w:p>
        </w:tc>
        <w:tc>
          <w:tcPr>
            <w:tcW w:w="800" w:type="dxa"/>
            <w:shd w:val="clear" w:color="000000" w:fill="FFFFFF"/>
            <w:vAlign w:val="bottom"/>
          </w:tcPr>
          <w:p w:rsidR="00E62E69" w:rsidRDefault="00F3156F">
            <w:pPr>
              <w:jc w:val="right"/>
              <w:rPr>
                <w:sz w:val="20"/>
                <w:szCs w:val="20"/>
              </w:rPr>
            </w:pPr>
            <w:r>
              <w:rPr>
                <w:sz w:val="20"/>
                <w:szCs w:val="20"/>
              </w:rPr>
              <w:t>54</w:t>
            </w:r>
          </w:p>
        </w:tc>
        <w:tc>
          <w:tcPr>
            <w:tcW w:w="602"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67</w:t>
            </w:r>
          </w:p>
        </w:tc>
        <w:tc>
          <w:tcPr>
            <w:tcW w:w="511" w:type="dxa"/>
            <w:shd w:val="clear" w:color="000000" w:fill="FFFFFF"/>
            <w:vAlign w:val="bottom"/>
          </w:tcPr>
          <w:p w:rsidR="00E62E69" w:rsidRDefault="00F3156F">
            <w:pPr>
              <w:jc w:val="right"/>
              <w:rPr>
                <w:sz w:val="20"/>
                <w:szCs w:val="20"/>
              </w:rPr>
            </w:pPr>
            <w:r>
              <w:rPr>
                <w:sz w:val="20"/>
                <w:szCs w:val="20"/>
              </w:rPr>
              <w:t>55</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140</w:t>
            </w:r>
          </w:p>
        </w:tc>
        <w:tc>
          <w:tcPr>
            <w:tcW w:w="511" w:type="dxa"/>
            <w:shd w:val="clear" w:color="000000" w:fill="FFFFFF"/>
            <w:vAlign w:val="bottom"/>
          </w:tcPr>
          <w:p w:rsidR="00E62E69" w:rsidRDefault="00F3156F">
            <w:pPr>
              <w:jc w:val="right"/>
              <w:rPr>
                <w:sz w:val="20"/>
                <w:szCs w:val="20"/>
              </w:rPr>
            </w:pPr>
            <w:r>
              <w:rPr>
                <w:sz w:val="20"/>
                <w:szCs w:val="20"/>
              </w:rPr>
              <w:t>84</w:t>
            </w:r>
          </w:p>
        </w:tc>
        <w:tc>
          <w:tcPr>
            <w:tcW w:w="511" w:type="dxa"/>
            <w:shd w:val="clear" w:color="000000" w:fill="FFFFFF"/>
            <w:vAlign w:val="bottom"/>
          </w:tcPr>
          <w:p w:rsidR="00E62E69" w:rsidRDefault="00F3156F">
            <w:pPr>
              <w:jc w:val="right"/>
              <w:rPr>
                <w:sz w:val="20"/>
                <w:szCs w:val="20"/>
              </w:rPr>
            </w:pPr>
            <w:r>
              <w:rPr>
                <w:sz w:val="20"/>
                <w:szCs w:val="20"/>
              </w:rPr>
              <w:t>8</w:t>
            </w:r>
          </w:p>
        </w:tc>
        <w:tc>
          <w:tcPr>
            <w:tcW w:w="511" w:type="dxa"/>
            <w:shd w:val="clear" w:color="000000" w:fill="FFFFFF"/>
            <w:vAlign w:val="bottom"/>
          </w:tcPr>
          <w:p w:rsidR="00E62E69" w:rsidRDefault="00F3156F">
            <w:pPr>
              <w:jc w:val="right"/>
              <w:rPr>
                <w:sz w:val="20"/>
                <w:szCs w:val="20"/>
              </w:rPr>
            </w:pPr>
            <w:r>
              <w:rPr>
                <w:sz w:val="20"/>
                <w:szCs w:val="20"/>
              </w:rPr>
              <w:t>401</w:t>
            </w:r>
          </w:p>
        </w:tc>
        <w:tc>
          <w:tcPr>
            <w:tcW w:w="506" w:type="dxa"/>
            <w:shd w:val="clear" w:color="000000" w:fill="FFFFFF"/>
            <w:vAlign w:val="bottom"/>
          </w:tcPr>
          <w:p w:rsidR="00E62E69" w:rsidRDefault="00F3156F">
            <w:pPr>
              <w:jc w:val="right"/>
              <w:rPr>
                <w:sz w:val="20"/>
                <w:szCs w:val="20"/>
              </w:rPr>
            </w:pPr>
            <w:r>
              <w:rPr>
                <w:sz w:val="20"/>
                <w:szCs w:val="20"/>
              </w:rPr>
              <w:t>117</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целевого назначения лесов:</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4959.7</w:t>
            </w:r>
          </w:p>
        </w:tc>
        <w:tc>
          <w:tcPr>
            <w:tcW w:w="910" w:type="dxa"/>
            <w:shd w:val="clear" w:color="000000" w:fill="FFFFFF"/>
            <w:vAlign w:val="bottom"/>
          </w:tcPr>
          <w:p w:rsidR="00E62E69" w:rsidRDefault="00F3156F">
            <w:pPr>
              <w:jc w:val="right"/>
              <w:rPr>
                <w:sz w:val="20"/>
                <w:szCs w:val="20"/>
              </w:rPr>
            </w:pPr>
            <w:r>
              <w:rPr>
                <w:sz w:val="20"/>
                <w:szCs w:val="20"/>
              </w:rPr>
              <w:t>1009181</w:t>
            </w:r>
          </w:p>
        </w:tc>
        <w:tc>
          <w:tcPr>
            <w:tcW w:w="801" w:type="dxa"/>
            <w:shd w:val="clear" w:color="000000" w:fill="FFFFFF"/>
            <w:vAlign w:val="bottom"/>
          </w:tcPr>
          <w:p w:rsidR="00E62E69" w:rsidRDefault="00F3156F">
            <w:pPr>
              <w:jc w:val="right"/>
              <w:rPr>
                <w:sz w:val="20"/>
                <w:szCs w:val="20"/>
              </w:rPr>
            </w:pPr>
            <w:r>
              <w:rPr>
                <w:sz w:val="20"/>
                <w:szCs w:val="20"/>
              </w:rPr>
              <w:t>217217</w:t>
            </w:r>
          </w:p>
        </w:tc>
        <w:tc>
          <w:tcPr>
            <w:tcW w:w="712" w:type="dxa"/>
            <w:shd w:val="clear" w:color="000000" w:fill="FFFFFF"/>
            <w:vAlign w:val="bottom"/>
          </w:tcPr>
          <w:p w:rsidR="00E62E69" w:rsidRDefault="00F3156F">
            <w:pPr>
              <w:jc w:val="right"/>
              <w:rPr>
                <w:sz w:val="20"/>
                <w:szCs w:val="20"/>
              </w:rPr>
            </w:pPr>
            <w:r>
              <w:rPr>
                <w:sz w:val="20"/>
                <w:szCs w:val="20"/>
              </w:rPr>
              <w:t>14455</w:t>
            </w:r>
          </w:p>
        </w:tc>
        <w:tc>
          <w:tcPr>
            <w:tcW w:w="601" w:type="dxa"/>
            <w:shd w:val="clear" w:color="000000" w:fill="FFFFFF"/>
            <w:vAlign w:val="bottom"/>
          </w:tcPr>
          <w:p w:rsidR="00E62E69" w:rsidRDefault="00F3156F">
            <w:pPr>
              <w:jc w:val="right"/>
              <w:rPr>
                <w:sz w:val="20"/>
                <w:szCs w:val="20"/>
              </w:rPr>
            </w:pPr>
            <w:r>
              <w:rPr>
                <w:sz w:val="20"/>
                <w:szCs w:val="20"/>
              </w:rPr>
              <w:t>4400</w:t>
            </w:r>
          </w:p>
        </w:tc>
        <w:tc>
          <w:tcPr>
            <w:tcW w:w="801" w:type="dxa"/>
            <w:shd w:val="clear" w:color="000000" w:fill="FFFFFF"/>
            <w:vAlign w:val="bottom"/>
          </w:tcPr>
          <w:p w:rsidR="00E62E69" w:rsidRDefault="00F3156F">
            <w:pPr>
              <w:jc w:val="right"/>
              <w:rPr>
                <w:sz w:val="20"/>
                <w:szCs w:val="20"/>
              </w:rPr>
            </w:pPr>
            <w:r>
              <w:rPr>
                <w:sz w:val="20"/>
                <w:szCs w:val="20"/>
              </w:rPr>
              <w:t>17907</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330.7</w:t>
            </w:r>
          </w:p>
        </w:tc>
        <w:tc>
          <w:tcPr>
            <w:tcW w:w="801" w:type="dxa"/>
            <w:shd w:val="clear" w:color="000000" w:fill="FFFFFF"/>
            <w:vAlign w:val="bottom"/>
          </w:tcPr>
          <w:p w:rsidR="00E62E69" w:rsidRDefault="00F3156F">
            <w:pPr>
              <w:jc w:val="right"/>
              <w:rPr>
                <w:sz w:val="20"/>
                <w:szCs w:val="20"/>
              </w:rPr>
            </w:pPr>
            <w:r>
              <w:rPr>
                <w:sz w:val="20"/>
                <w:szCs w:val="20"/>
              </w:rPr>
              <w:t>14482</w:t>
            </w:r>
          </w:p>
        </w:tc>
        <w:tc>
          <w:tcPr>
            <w:tcW w:w="712" w:type="dxa"/>
            <w:shd w:val="clear" w:color="000000" w:fill="FFFFFF"/>
            <w:vAlign w:val="bottom"/>
          </w:tcPr>
          <w:p w:rsidR="00E62E69" w:rsidRDefault="00F3156F">
            <w:pPr>
              <w:jc w:val="right"/>
              <w:rPr>
                <w:sz w:val="20"/>
                <w:szCs w:val="20"/>
              </w:rPr>
            </w:pPr>
            <w:r>
              <w:rPr>
                <w:sz w:val="20"/>
                <w:szCs w:val="20"/>
              </w:rPr>
              <w:t>12557</w:t>
            </w:r>
          </w:p>
        </w:tc>
        <w:tc>
          <w:tcPr>
            <w:tcW w:w="801" w:type="dxa"/>
            <w:shd w:val="clear" w:color="000000" w:fill="FFFFFF"/>
            <w:vAlign w:val="bottom"/>
          </w:tcPr>
          <w:p w:rsidR="00E62E69" w:rsidRDefault="00F3156F">
            <w:pPr>
              <w:jc w:val="right"/>
              <w:rPr>
                <w:sz w:val="20"/>
                <w:szCs w:val="20"/>
              </w:rPr>
            </w:pPr>
            <w:r>
              <w:rPr>
                <w:sz w:val="20"/>
                <w:szCs w:val="20"/>
              </w:rPr>
              <w:t>5898</w:t>
            </w:r>
          </w:p>
        </w:tc>
        <w:tc>
          <w:tcPr>
            <w:tcW w:w="800" w:type="dxa"/>
            <w:shd w:val="clear" w:color="000000" w:fill="FFFFFF"/>
            <w:vAlign w:val="bottom"/>
          </w:tcPr>
          <w:p w:rsidR="00E62E69" w:rsidRDefault="00F3156F">
            <w:pPr>
              <w:jc w:val="right"/>
              <w:rPr>
                <w:sz w:val="20"/>
                <w:szCs w:val="20"/>
              </w:rPr>
            </w:pPr>
            <w:r>
              <w:rPr>
                <w:sz w:val="20"/>
                <w:szCs w:val="20"/>
              </w:rPr>
              <w:t>44</w:t>
            </w:r>
          </w:p>
        </w:tc>
        <w:tc>
          <w:tcPr>
            <w:tcW w:w="602" w:type="dxa"/>
            <w:shd w:val="clear" w:color="000000" w:fill="FFFFFF"/>
            <w:vAlign w:val="bottom"/>
          </w:tcPr>
          <w:p w:rsidR="00E62E69" w:rsidRDefault="00F3156F">
            <w:pPr>
              <w:jc w:val="right"/>
              <w:rPr>
                <w:sz w:val="20"/>
                <w:szCs w:val="20"/>
              </w:rPr>
            </w:pPr>
            <w:r>
              <w:rPr>
                <w:sz w:val="20"/>
                <w:szCs w:val="20"/>
              </w:rPr>
              <w:t>22</w:t>
            </w:r>
          </w:p>
        </w:tc>
        <w:tc>
          <w:tcPr>
            <w:tcW w:w="511" w:type="dxa"/>
            <w:shd w:val="clear" w:color="000000" w:fill="FFFFFF"/>
            <w:vAlign w:val="bottom"/>
          </w:tcPr>
          <w:p w:rsidR="00E62E69" w:rsidRDefault="00F3156F">
            <w:pPr>
              <w:jc w:val="right"/>
              <w:rPr>
                <w:sz w:val="20"/>
                <w:szCs w:val="20"/>
              </w:rPr>
            </w:pPr>
            <w:r>
              <w:rPr>
                <w:sz w:val="20"/>
                <w:szCs w:val="20"/>
              </w:rPr>
              <w:t>964</w:t>
            </w:r>
          </w:p>
        </w:tc>
        <w:tc>
          <w:tcPr>
            <w:tcW w:w="511" w:type="dxa"/>
            <w:shd w:val="clear" w:color="000000" w:fill="FFFFFF"/>
            <w:vAlign w:val="bottom"/>
          </w:tcPr>
          <w:p w:rsidR="00E62E69" w:rsidRDefault="00F3156F">
            <w:pPr>
              <w:jc w:val="right"/>
              <w:rPr>
                <w:sz w:val="20"/>
                <w:szCs w:val="20"/>
              </w:rPr>
            </w:pPr>
            <w:r>
              <w:rPr>
                <w:sz w:val="20"/>
                <w:szCs w:val="20"/>
              </w:rPr>
              <w:t>803</w:t>
            </w:r>
          </w:p>
        </w:tc>
        <w:tc>
          <w:tcPr>
            <w:tcW w:w="511" w:type="dxa"/>
            <w:shd w:val="clear" w:color="000000" w:fill="FFFFFF"/>
            <w:vAlign w:val="bottom"/>
          </w:tcPr>
          <w:p w:rsidR="00E62E69" w:rsidRDefault="00F3156F">
            <w:pPr>
              <w:jc w:val="right"/>
              <w:rPr>
                <w:sz w:val="20"/>
                <w:szCs w:val="20"/>
              </w:rPr>
            </w:pPr>
            <w:r>
              <w:rPr>
                <w:sz w:val="20"/>
                <w:szCs w:val="20"/>
              </w:rPr>
              <w:t>489</w:t>
            </w:r>
          </w:p>
        </w:tc>
        <w:tc>
          <w:tcPr>
            <w:tcW w:w="511" w:type="dxa"/>
            <w:shd w:val="clear" w:color="000000" w:fill="FFFFFF"/>
            <w:vAlign w:val="bottom"/>
          </w:tcPr>
          <w:p w:rsidR="00E62E69" w:rsidRDefault="00F3156F">
            <w:pPr>
              <w:jc w:val="right"/>
              <w:rPr>
                <w:sz w:val="20"/>
                <w:szCs w:val="20"/>
              </w:rPr>
            </w:pPr>
            <w:r>
              <w:rPr>
                <w:sz w:val="20"/>
                <w:szCs w:val="20"/>
              </w:rPr>
              <w:t>294</w:t>
            </w:r>
          </w:p>
        </w:tc>
        <w:tc>
          <w:tcPr>
            <w:tcW w:w="511" w:type="dxa"/>
            <w:shd w:val="clear" w:color="000000" w:fill="FFFFFF"/>
            <w:vAlign w:val="bottom"/>
          </w:tcPr>
          <w:p w:rsidR="00E62E69" w:rsidRDefault="00F3156F">
            <w:pPr>
              <w:jc w:val="right"/>
              <w:rPr>
                <w:sz w:val="20"/>
                <w:szCs w:val="20"/>
              </w:rPr>
            </w:pPr>
            <w:r>
              <w:rPr>
                <w:sz w:val="20"/>
                <w:szCs w:val="20"/>
              </w:rPr>
              <w:t>175</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1194</w:t>
            </w:r>
          </w:p>
        </w:tc>
        <w:tc>
          <w:tcPr>
            <w:tcW w:w="506" w:type="dxa"/>
            <w:shd w:val="clear" w:color="000000" w:fill="FFFFFF"/>
            <w:vAlign w:val="bottom"/>
          </w:tcPr>
          <w:p w:rsidR="00E62E69" w:rsidRDefault="00F3156F">
            <w:pPr>
              <w:jc w:val="right"/>
              <w:rPr>
                <w:sz w:val="20"/>
                <w:szCs w:val="20"/>
              </w:rPr>
            </w:pPr>
            <w:r>
              <w:rPr>
                <w:sz w:val="20"/>
                <w:szCs w:val="20"/>
              </w:rPr>
              <w:t>349</w:t>
            </w:r>
          </w:p>
        </w:tc>
      </w:tr>
      <w:tr w:rsidR="00E62E69">
        <w:tc>
          <w:tcPr>
            <w:tcW w:w="14553" w:type="dxa"/>
            <w:gridSpan w:val="22"/>
            <w:shd w:val="clear" w:color="000000" w:fill="FFFFFF"/>
          </w:tcPr>
          <w:p w:rsidR="00E62E69" w:rsidRDefault="00F3156F">
            <w:pPr>
              <w:rPr>
                <w:sz w:val="20"/>
                <w:szCs w:val="20"/>
              </w:rPr>
            </w:pPr>
            <w:r>
              <w:rPr>
                <w:sz w:val="20"/>
                <w:szCs w:val="20"/>
              </w:rPr>
              <w:t xml:space="preserve">В </w:t>
            </w:r>
            <w:r>
              <w:rPr>
                <w:sz w:val="20"/>
                <w:szCs w:val="20"/>
              </w:rPr>
              <w:t>том числе по группам пород</w:t>
            </w:r>
          </w:p>
        </w:tc>
      </w:tr>
      <w:tr w:rsidR="00E62E69">
        <w:tc>
          <w:tcPr>
            <w:tcW w:w="14553" w:type="dxa"/>
            <w:gridSpan w:val="22"/>
            <w:shd w:val="clear" w:color="000000" w:fill="FFFFFF"/>
          </w:tcPr>
          <w:p w:rsidR="00E62E69" w:rsidRDefault="00F3156F">
            <w:pPr>
              <w:rPr>
                <w:sz w:val="20"/>
                <w:szCs w:val="20"/>
              </w:rPr>
            </w:pPr>
            <w:r>
              <w:rPr>
                <w:sz w:val="20"/>
                <w:szCs w:val="20"/>
              </w:rPr>
              <w:t>Хвойные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4196.4</w:t>
            </w:r>
          </w:p>
        </w:tc>
        <w:tc>
          <w:tcPr>
            <w:tcW w:w="910" w:type="dxa"/>
            <w:shd w:val="clear" w:color="000000" w:fill="FFFFFF"/>
            <w:vAlign w:val="bottom"/>
          </w:tcPr>
          <w:p w:rsidR="00E62E69" w:rsidRDefault="00F3156F">
            <w:pPr>
              <w:jc w:val="right"/>
              <w:rPr>
                <w:sz w:val="20"/>
                <w:szCs w:val="20"/>
              </w:rPr>
            </w:pPr>
            <w:r>
              <w:rPr>
                <w:sz w:val="20"/>
                <w:szCs w:val="20"/>
              </w:rPr>
              <w:t>880313</w:t>
            </w:r>
          </w:p>
        </w:tc>
        <w:tc>
          <w:tcPr>
            <w:tcW w:w="801" w:type="dxa"/>
            <w:shd w:val="clear" w:color="000000" w:fill="FFFFFF"/>
            <w:vAlign w:val="bottom"/>
          </w:tcPr>
          <w:p w:rsidR="00E62E69" w:rsidRDefault="00F3156F">
            <w:pPr>
              <w:jc w:val="right"/>
              <w:rPr>
                <w:sz w:val="20"/>
                <w:szCs w:val="20"/>
              </w:rPr>
            </w:pPr>
            <w:r>
              <w:rPr>
                <w:sz w:val="20"/>
                <w:szCs w:val="20"/>
              </w:rPr>
              <w:t>178679</w:t>
            </w:r>
          </w:p>
        </w:tc>
        <w:tc>
          <w:tcPr>
            <w:tcW w:w="712" w:type="dxa"/>
            <w:shd w:val="clear" w:color="000000" w:fill="FFFFFF"/>
            <w:vAlign w:val="bottom"/>
          </w:tcPr>
          <w:p w:rsidR="00E62E69" w:rsidRDefault="00F3156F">
            <w:pPr>
              <w:jc w:val="right"/>
              <w:rPr>
                <w:sz w:val="20"/>
                <w:szCs w:val="20"/>
              </w:rPr>
            </w:pPr>
            <w:r>
              <w:rPr>
                <w:sz w:val="20"/>
                <w:szCs w:val="20"/>
              </w:rPr>
              <w:t>12957</w:t>
            </w:r>
          </w:p>
        </w:tc>
        <w:tc>
          <w:tcPr>
            <w:tcW w:w="601" w:type="dxa"/>
            <w:shd w:val="clear" w:color="000000" w:fill="FFFFFF"/>
            <w:vAlign w:val="bottom"/>
          </w:tcPr>
          <w:p w:rsidR="00E62E69" w:rsidRDefault="00F3156F">
            <w:pPr>
              <w:jc w:val="right"/>
              <w:rPr>
                <w:sz w:val="20"/>
                <w:szCs w:val="20"/>
              </w:rPr>
            </w:pPr>
            <w:r>
              <w:rPr>
                <w:sz w:val="20"/>
                <w:szCs w:val="20"/>
              </w:rPr>
              <w:t>4184</w:t>
            </w:r>
          </w:p>
        </w:tc>
        <w:tc>
          <w:tcPr>
            <w:tcW w:w="801" w:type="dxa"/>
            <w:shd w:val="clear" w:color="000000" w:fill="FFFFFF"/>
            <w:vAlign w:val="bottom"/>
          </w:tcPr>
          <w:p w:rsidR="00E62E69" w:rsidRDefault="00F3156F">
            <w:pPr>
              <w:jc w:val="right"/>
              <w:rPr>
                <w:sz w:val="20"/>
                <w:szCs w:val="20"/>
              </w:rPr>
            </w:pPr>
            <w:r>
              <w:rPr>
                <w:sz w:val="20"/>
                <w:szCs w:val="20"/>
              </w:rPr>
              <w:t>16547</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279.8</w:t>
            </w:r>
          </w:p>
        </w:tc>
        <w:tc>
          <w:tcPr>
            <w:tcW w:w="801" w:type="dxa"/>
            <w:shd w:val="clear" w:color="000000" w:fill="FFFFFF"/>
            <w:vAlign w:val="bottom"/>
          </w:tcPr>
          <w:p w:rsidR="00E62E69" w:rsidRDefault="00F3156F">
            <w:pPr>
              <w:jc w:val="right"/>
              <w:rPr>
                <w:sz w:val="20"/>
                <w:szCs w:val="20"/>
              </w:rPr>
            </w:pPr>
            <w:r>
              <w:rPr>
                <w:sz w:val="20"/>
                <w:szCs w:val="20"/>
              </w:rPr>
              <w:t>11912</w:t>
            </w:r>
          </w:p>
        </w:tc>
        <w:tc>
          <w:tcPr>
            <w:tcW w:w="712" w:type="dxa"/>
            <w:shd w:val="clear" w:color="000000" w:fill="FFFFFF"/>
            <w:vAlign w:val="bottom"/>
          </w:tcPr>
          <w:p w:rsidR="00E62E69" w:rsidRDefault="00F3156F">
            <w:pPr>
              <w:jc w:val="right"/>
              <w:rPr>
                <w:sz w:val="20"/>
                <w:szCs w:val="20"/>
              </w:rPr>
            </w:pPr>
            <w:r>
              <w:rPr>
                <w:sz w:val="20"/>
                <w:szCs w:val="20"/>
              </w:rPr>
              <w:t>10432</w:t>
            </w:r>
          </w:p>
        </w:tc>
        <w:tc>
          <w:tcPr>
            <w:tcW w:w="801" w:type="dxa"/>
            <w:shd w:val="clear" w:color="000000" w:fill="FFFFFF"/>
            <w:vAlign w:val="bottom"/>
          </w:tcPr>
          <w:p w:rsidR="00E62E69" w:rsidRDefault="00F3156F">
            <w:pPr>
              <w:jc w:val="right"/>
              <w:rPr>
                <w:sz w:val="20"/>
                <w:szCs w:val="20"/>
              </w:rPr>
            </w:pPr>
            <w:r>
              <w:rPr>
                <w:sz w:val="20"/>
                <w:szCs w:val="20"/>
              </w:rPr>
              <w:t>5374</w:t>
            </w:r>
          </w:p>
        </w:tc>
        <w:tc>
          <w:tcPr>
            <w:tcW w:w="800" w:type="dxa"/>
            <w:shd w:val="clear" w:color="000000" w:fill="FFFFFF"/>
            <w:vAlign w:val="bottom"/>
          </w:tcPr>
          <w:p w:rsidR="00E62E69" w:rsidRDefault="00F3156F">
            <w:pPr>
              <w:jc w:val="right"/>
              <w:rPr>
                <w:sz w:val="20"/>
                <w:szCs w:val="20"/>
              </w:rPr>
            </w:pPr>
            <w:r>
              <w:rPr>
                <w:sz w:val="20"/>
                <w:szCs w:val="20"/>
              </w:rPr>
              <w:t>43</w:t>
            </w:r>
          </w:p>
        </w:tc>
        <w:tc>
          <w:tcPr>
            <w:tcW w:w="602"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864</w:t>
            </w:r>
          </w:p>
        </w:tc>
        <w:tc>
          <w:tcPr>
            <w:tcW w:w="511" w:type="dxa"/>
            <w:shd w:val="clear" w:color="000000" w:fill="FFFFFF"/>
            <w:vAlign w:val="bottom"/>
          </w:tcPr>
          <w:p w:rsidR="00E62E69" w:rsidRDefault="00F3156F">
            <w:pPr>
              <w:jc w:val="right"/>
              <w:rPr>
                <w:sz w:val="20"/>
                <w:szCs w:val="20"/>
              </w:rPr>
            </w:pPr>
            <w:r>
              <w:rPr>
                <w:sz w:val="20"/>
                <w:szCs w:val="20"/>
              </w:rPr>
              <w:t>721</w:t>
            </w:r>
          </w:p>
        </w:tc>
        <w:tc>
          <w:tcPr>
            <w:tcW w:w="511" w:type="dxa"/>
            <w:shd w:val="clear" w:color="000000" w:fill="FFFFFF"/>
            <w:vAlign w:val="bottom"/>
          </w:tcPr>
          <w:p w:rsidR="00E62E69" w:rsidRDefault="00F3156F">
            <w:pPr>
              <w:jc w:val="right"/>
              <w:rPr>
                <w:sz w:val="20"/>
                <w:szCs w:val="20"/>
              </w:rPr>
            </w:pPr>
            <w:r>
              <w:rPr>
                <w:sz w:val="20"/>
                <w:szCs w:val="20"/>
              </w:rPr>
              <w:t>469</w:t>
            </w:r>
          </w:p>
        </w:tc>
        <w:tc>
          <w:tcPr>
            <w:tcW w:w="511" w:type="dxa"/>
            <w:shd w:val="clear" w:color="000000" w:fill="FFFFFF"/>
            <w:vAlign w:val="bottom"/>
          </w:tcPr>
          <w:p w:rsidR="00E62E69" w:rsidRDefault="00F3156F">
            <w:pPr>
              <w:jc w:val="right"/>
              <w:rPr>
                <w:sz w:val="20"/>
                <w:szCs w:val="20"/>
              </w:rPr>
            </w:pPr>
            <w:r>
              <w:rPr>
                <w:sz w:val="20"/>
                <w:szCs w:val="20"/>
              </w:rPr>
              <w:t>279</w:t>
            </w:r>
          </w:p>
        </w:tc>
        <w:tc>
          <w:tcPr>
            <w:tcW w:w="511" w:type="dxa"/>
            <w:shd w:val="clear" w:color="000000" w:fill="FFFFFF"/>
            <w:vAlign w:val="bottom"/>
          </w:tcPr>
          <w:p w:rsidR="00E62E69" w:rsidRDefault="00F3156F">
            <w:pPr>
              <w:jc w:val="right"/>
              <w:rPr>
                <w:sz w:val="20"/>
                <w:szCs w:val="20"/>
              </w:rPr>
            </w:pPr>
            <w:r>
              <w:rPr>
                <w:sz w:val="20"/>
                <w:szCs w:val="20"/>
              </w:rPr>
              <w:t>168</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1103</w:t>
            </w:r>
          </w:p>
        </w:tc>
        <w:tc>
          <w:tcPr>
            <w:tcW w:w="506" w:type="dxa"/>
            <w:shd w:val="clear" w:color="000000" w:fill="FFFFFF"/>
            <w:vAlign w:val="bottom"/>
          </w:tcPr>
          <w:p w:rsidR="00E62E69" w:rsidRDefault="00F3156F">
            <w:pPr>
              <w:jc w:val="right"/>
              <w:rPr>
                <w:sz w:val="20"/>
                <w:szCs w:val="20"/>
              </w:rPr>
            </w:pPr>
            <w:r>
              <w:rPr>
                <w:sz w:val="20"/>
                <w:szCs w:val="20"/>
              </w:rPr>
              <w:t>331</w:t>
            </w:r>
          </w:p>
        </w:tc>
      </w:tr>
      <w:tr w:rsidR="00E62E69">
        <w:tc>
          <w:tcPr>
            <w:tcW w:w="14553" w:type="dxa"/>
            <w:gridSpan w:val="22"/>
            <w:shd w:val="clear" w:color="000000" w:fill="FFFFFF"/>
          </w:tcPr>
          <w:p w:rsidR="00E62E69" w:rsidRDefault="00F3156F">
            <w:pP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763.3</w:t>
            </w:r>
          </w:p>
        </w:tc>
        <w:tc>
          <w:tcPr>
            <w:tcW w:w="910" w:type="dxa"/>
            <w:shd w:val="clear" w:color="000000" w:fill="FFFFFF"/>
            <w:vAlign w:val="bottom"/>
          </w:tcPr>
          <w:p w:rsidR="00E62E69" w:rsidRDefault="00F3156F">
            <w:pPr>
              <w:jc w:val="right"/>
              <w:rPr>
                <w:sz w:val="20"/>
                <w:szCs w:val="20"/>
              </w:rPr>
            </w:pPr>
            <w:r>
              <w:rPr>
                <w:sz w:val="20"/>
                <w:szCs w:val="20"/>
              </w:rPr>
              <w:t>128868</w:t>
            </w:r>
          </w:p>
        </w:tc>
        <w:tc>
          <w:tcPr>
            <w:tcW w:w="801" w:type="dxa"/>
            <w:shd w:val="clear" w:color="000000" w:fill="FFFFFF"/>
            <w:vAlign w:val="bottom"/>
          </w:tcPr>
          <w:p w:rsidR="00E62E69" w:rsidRDefault="00F3156F">
            <w:pPr>
              <w:jc w:val="right"/>
              <w:rPr>
                <w:sz w:val="20"/>
                <w:szCs w:val="20"/>
              </w:rPr>
            </w:pPr>
            <w:r>
              <w:rPr>
                <w:sz w:val="20"/>
                <w:szCs w:val="20"/>
              </w:rPr>
              <w:t>38538</w:t>
            </w:r>
          </w:p>
        </w:tc>
        <w:tc>
          <w:tcPr>
            <w:tcW w:w="712" w:type="dxa"/>
            <w:shd w:val="clear" w:color="000000" w:fill="FFFFFF"/>
            <w:vAlign w:val="bottom"/>
          </w:tcPr>
          <w:p w:rsidR="00E62E69" w:rsidRDefault="00F3156F">
            <w:pPr>
              <w:jc w:val="right"/>
              <w:rPr>
                <w:sz w:val="20"/>
                <w:szCs w:val="20"/>
              </w:rPr>
            </w:pPr>
            <w:r>
              <w:rPr>
                <w:sz w:val="20"/>
                <w:szCs w:val="20"/>
              </w:rPr>
              <w:t>1498</w:t>
            </w:r>
          </w:p>
        </w:tc>
        <w:tc>
          <w:tcPr>
            <w:tcW w:w="601" w:type="dxa"/>
            <w:shd w:val="clear" w:color="000000" w:fill="FFFFFF"/>
            <w:vAlign w:val="bottom"/>
          </w:tcPr>
          <w:p w:rsidR="00E62E69" w:rsidRDefault="00F3156F">
            <w:pPr>
              <w:jc w:val="right"/>
              <w:rPr>
                <w:sz w:val="20"/>
                <w:szCs w:val="20"/>
              </w:rPr>
            </w:pPr>
            <w:r>
              <w:rPr>
                <w:sz w:val="20"/>
                <w:szCs w:val="20"/>
              </w:rPr>
              <w:t>216</w:t>
            </w:r>
          </w:p>
        </w:tc>
        <w:tc>
          <w:tcPr>
            <w:tcW w:w="801" w:type="dxa"/>
            <w:shd w:val="clear" w:color="000000" w:fill="FFFFFF"/>
            <w:vAlign w:val="bottom"/>
          </w:tcPr>
          <w:p w:rsidR="00E62E69" w:rsidRDefault="00F3156F">
            <w:pPr>
              <w:jc w:val="right"/>
              <w:rPr>
                <w:sz w:val="20"/>
                <w:szCs w:val="20"/>
              </w:rPr>
            </w:pPr>
            <w:r>
              <w:rPr>
                <w:sz w:val="20"/>
                <w:szCs w:val="20"/>
              </w:rPr>
              <w:t>1360</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50.9</w:t>
            </w:r>
          </w:p>
        </w:tc>
        <w:tc>
          <w:tcPr>
            <w:tcW w:w="801" w:type="dxa"/>
            <w:shd w:val="clear" w:color="000000" w:fill="FFFFFF"/>
            <w:vAlign w:val="bottom"/>
          </w:tcPr>
          <w:p w:rsidR="00E62E69" w:rsidRDefault="00F3156F">
            <w:pPr>
              <w:jc w:val="right"/>
              <w:rPr>
                <w:sz w:val="20"/>
                <w:szCs w:val="20"/>
              </w:rPr>
            </w:pPr>
            <w:r>
              <w:rPr>
                <w:sz w:val="20"/>
                <w:szCs w:val="20"/>
              </w:rPr>
              <w:t>2570</w:t>
            </w:r>
          </w:p>
        </w:tc>
        <w:tc>
          <w:tcPr>
            <w:tcW w:w="712" w:type="dxa"/>
            <w:shd w:val="clear" w:color="000000" w:fill="FFFFFF"/>
            <w:vAlign w:val="bottom"/>
          </w:tcPr>
          <w:p w:rsidR="00E62E69" w:rsidRDefault="00F3156F">
            <w:pPr>
              <w:jc w:val="right"/>
              <w:rPr>
                <w:sz w:val="20"/>
                <w:szCs w:val="20"/>
              </w:rPr>
            </w:pPr>
            <w:r>
              <w:rPr>
                <w:sz w:val="20"/>
                <w:szCs w:val="20"/>
              </w:rPr>
              <w:t>2125</w:t>
            </w:r>
          </w:p>
        </w:tc>
        <w:tc>
          <w:tcPr>
            <w:tcW w:w="801" w:type="dxa"/>
            <w:shd w:val="clear" w:color="000000" w:fill="FFFFFF"/>
            <w:vAlign w:val="bottom"/>
          </w:tcPr>
          <w:p w:rsidR="00E62E69" w:rsidRDefault="00F3156F">
            <w:pPr>
              <w:jc w:val="right"/>
              <w:rPr>
                <w:sz w:val="20"/>
                <w:szCs w:val="20"/>
              </w:rPr>
            </w:pPr>
            <w:r>
              <w:rPr>
                <w:sz w:val="20"/>
                <w:szCs w:val="20"/>
              </w:rPr>
              <w:t>524</w:t>
            </w:r>
          </w:p>
        </w:tc>
        <w:tc>
          <w:tcPr>
            <w:tcW w:w="800" w:type="dxa"/>
            <w:shd w:val="clear" w:color="000000" w:fill="FFFFFF"/>
            <w:vAlign w:val="bottom"/>
          </w:tcPr>
          <w:p w:rsidR="00E62E69" w:rsidRDefault="00F3156F">
            <w:pPr>
              <w:jc w:val="right"/>
              <w:rPr>
                <w:sz w:val="20"/>
                <w:szCs w:val="20"/>
              </w:rPr>
            </w:pPr>
            <w:r>
              <w:rPr>
                <w:sz w:val="20"/>
                <w:szCs w:val="20"/>
              </w:rPr>
              <w:t>50</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100</w:t>
            </w:r>
          </w:p>
        </w:tc>
        <w:tc>
          <w:tcPr>
            <w:tcW w:w="511" w:type="dxa"/>
            <w:shd w:val="clear" w:color="000000" w:fill="FFFFFF"/>
            <w:vAlign w:val="bottom"/>
          </w:tcPr>
          <w:p w:rsidR="00E62E69" w:rsidRDefault="00F3156F">
            <w:pPr>
              <w:jc w:val="right"/>
              <w:rPr>
                <w:sz w:val="20"/>
                <w:szCs w:val="20"/>
              </w:rPr>
            </w:pPr>
            <w:r>
              <w:rPr>
                <w:sz w:val="20"/>
                <w:szCs w:val="20"/>
              </w:rPr>
              <w:t>82</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15</w:t>
            </w:r>
          </w:p>
        </w:tc>
        <w:tc>
          <w:tcPr>
            <w:tcW w:w="511" w:type="dxa"/>
            <w:shd w:val="clear" w:color="000000" w:fill="FFFFFF"/>
            <w:vAlign w:val="bottom"/>
          </w:tcPr>
          <w:p w:rsidR="00E62E69" w:rsidRDefault="00F3156F">
            <w:pPr>
              <w:jc w:val="right"/>
              <w:rPr>
                <w:sz w:val="20"/>
                <w:szCs w:val="20"/>
              </w:rPr>
            </w:pPr>
            <w:r>
              <w:rPr>
                <w:sz w:val="20"/>
                <w:szCs w:val="20"/>
              </w:rPr>
              <w:t>7</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91</w:t>
            </w:r>
          </w:p>
        </w:tc>
        <w:tc>
          <w:tcPr>
            <w:tcW w:w="506" w:type="dxa"/>
            <w:shd w:val="clear" w:color="000000" w:fill="FFFFFF"/>
            <w:vAlign w:val="bottom"/>
          </w:tcPr>
          <w:p w:rsidR="00E62E69" w:rsidRDefault="00F3156F">
            <w:pPr>
              <w:jc w:val="right"/>
              <w:rPr>
                <w:sz w:val="20"/>
                <w:szCs w:val="20"/>
              </w:rPr>
            </w:pPr>
            <w:r>
              <w:rPr>
                <w:sz w:val="20"/>
                <w:szCs w:val="20"/>
              </w:rPr>
              <w:t>18</w:t>
            </w:r>
          </w:p>
        </w:tc>
      </w:tr>
      <w:tr w:rsidR="00E62E69">
        <w:tc>
          <w:tcPr>
            <w:tcW w:w="14553" w:type="dxa"/>
            <w:gridSpan w:val="22"/>
            <w:shd w:val="clear" w:color="000000" w:fill="FFFFFF"/>
          </w:tcPr>
          <w:p w:rsidR="00E62E69" w:rsidRDefault="00F3156F">
            <w:pPr>
              <w:jc w:val="center"/>
              <w:rPr>
                <w:sz w:val="20"/>
                <w:szCs w:val="20"/>
              </w:rPr>
            </w:pPr>
            <w:r>
              <w:rPr>
                <w:sz w:val="20"/>
                <w:szCs w:val="20"/>
              </w:rPr>
              <w:t>Ви</w:t>
            </w:r>
            <w:r>
              <w:rPr>
                <w:sz w:val="20"/>
                <w:szCs w:val="20"/>
              </w:rPr>
              <w:t>д целевого назначения – Эксплуатационные леса</w:t>
            </w:r>
          </w:p>
        </w:tc>
      </w:tr>
      <w:tr w:rsidR="00E62E69">
        <w:tc>
          <w:tcPr>
            <w:tcW w:w="14553" w:type="dxa"/>
            <w:gridSpan w:val="22"/>
            <w:shd w:val="clear" w:color="000000" w:fill="FFFFFF"/>
          </w:tcPr>
          <w:p w:rsidR="00E62E69" w:rsidRDefault="00F3156F">
            <w:pPr>
              <w:jc w:val="center"/>
              <w:rPr>
                <w:sz w:val="20"/>
                <w:szCs w:val="20"/>
              </w:rPr>
            </w:pPr>
            <w:r>
              <w:rPr>
                <w:sz w:val="20"/>
                <w:szCs w:val="20"/>
              </w:rPr>
              <w:t>Вид рубки – Прореживания</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207.1</w:t>
            </w:r>
          </w:p>
        </w:tc>
        <w:tc>
          <w:tcPr>
            <w:tcW w:w="910" w:type="dxa"/>
            <w:shd w:val="clear" w:color="000000" w:fill="FFFFFF"/>
            <w:vAlign w:val="bottom"/>
          </w:tcPr>
          <w:p w:rsidR="00E62E69" w:rsidRDefault="00F3156F">
            <w:pPr>
              <w:jc w:val="right"/>
              <w:rPr>
                <w:sz w:val="20"/>
                <w:szCs w:val="20"/>
              </w:rPr>
            </w:pPr>
            <w:r>
              <w:rPr>
                <w:sz w:val="20"/>
                <w:szCs w:val="20"/>
              </w:rPr>
              <w:t>29281</w:t>
            </w:r>
          </w:p>
        </w:tc>
        <w:tc>
          <w:tcPr>
            <w:tcW w:w="801" w:type="dxa"/>
            <w:shd w:val="clear" w:color="000000" w:fill="FFFFFF"/>
            <w:vAlign w:val="bottom"/>
          </w:tcPr>
          <w:p w:rsidR="00E62E69" w:rsidRDefault="00F3156F">
            <w:pPr>
              <w:jc w:val="right"/>
              <w:rPr>
                <w:sz w:val="20"/>
                <w:szCs w:val="20"/>
              </w:rPr>
            </w:pPr>
            <w:r>
              <w:rPr>
                <w:sz w:val="20"/>
                <w:szCs w:val="20"/>
              </w:rPr>
              <w:t>8208</w:t>
            </w:r>
          </w:p>
        </w:tc>
        <w:tc>
          <w:tcPr>
            <w:tcW w:w="712" w:type="dxa"/>
            <w:shd w:val="clear" w:color="000000" w:fill="FFFFFF"/>
            <w:vAlign w:val="bottom"/>
          </w:tcPr>
          <w:p w:rsidR="00E62E69" w:rsidRDefault="00F3156F">
            <w:pPr>
              <w:jc w:val="right"/>
              <w:rPr>
                <w:sz w:val="20"/>
                <w:szCs w:val="20"/>
              </w:rPr>
            </w:pPr>
            <w:r>
              <w:rPr>
                <w:sz w:val="20"/>
                <w:szCs w:val="20"/>
              </w:rPr>
              <w:t>26</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144</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13.8</w:t>
            </w:r>
          </w:p>
        </w:tc>
        <w:tc>
          <w:tcPr>
            <w:tcW w:w="801" w:type="dxa"/>
            <w:shd w:val="clear" w:color="000000" w:fill="FFFFFF"/>
            <w:vAlign w:val="bottom"/>
          </w:tcPr>
          <w:p w:rsidR="00E62E69" w:rsidRDefault="00F3156F">
            <w:pPr>
              <w:jc w:val="right"/>
              <w:rPr>
                <w:sz w:val="20"/>
                <w:szCs w:val="20"/>
              </w:rPr>
            </w:pPr>
            <w:r>
              <w:rPr>
                <w:sz w:val="20"/>
                <w:szCs w:val="20"/>
              </w:rPr>
              <w:t>547</w:t>
            </w:r>
          </w:p>
        </w:tc>
        <w:tc>
          <w:tcPr>
            <w:tcW w:w="712" w:type="dxa"/>
            <w:shd w:val="clear" w:color="000000" w:fill="FFFFFF"/>
            <w:vAlign w:val="bottom"/>
          </w:tcPr>
          <w:p w:rsidR="00E62E69" w:rsidRDefault="00F3156F">
            <w:pPr>
              <w:jc w:val="right"/>
              <w:rPr>
                <w:sz w:val="20"/>
                <w:szCs w:val="20"/>
              </w:rPr>
            </w:pPr>
            <w:r>
              <w:rPr>
                <w:sz w:val="20"/>
                <w:szCs w:val="20"/>
              </w:rPr>
              <w:t>465</w:t>
            </w:r>
          </w:p>
        </w:tc>
        <w:tc>
          <w:tcPr>
            <w:tcW w:w="801" w:type="dxa"/>
            <w:shd w:val="clear" w:color="000000" w:fill="FFFFFF"/>
            <w:vAlign w:val="bottom"/>
          </w:tcPr>
          <w:p w:rsidR="00E62E69" w:rsidRDefault="00F3156F">
            <w:pPr>
              <w:jc w:val="right"/>
              <w:rPr>
                <w:sz w:val="20"/>
                <w:szCs w:val="20"/>
              </w:rPr>
            </w:pPr>
            <w:r>
              <w:rPr>
                <w:sz w:val="20"/>
                <w:szCs w:val="20"/>
              </w:rPr>
              <w:t>279</w:t>
            </w:r>
          </w:p>
        </w:tc>
        <w:tc>
          <w:tcPr>
            <w:tcW w:w="800" w:type="dxa"/>
            <w:shd w:val="clear" w:color="000000" w:fill="FFFFFF"/>
            <w:vAlign w:val="bottom"/>
          </w:tcPr>
          <w:p w:rsidR="00E62E69" w:rsidRDefault="00F3156F">
            <w:pPr>
              <w:jc w:val="right"/>
              <w:rPr>
                <w:sz w:val="20"/>
                <w:szCs w:val="20"/>
              </w:rPr>
            </w:pPr>
            <w:r>
              <w:rPr>
                <w:sz w:val="20"/>
                <w:szCs w:val="20"/>
              </w:rPr>
              <w:t>40</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10</w:t>
            </w:r>
          </w:p>
        </w:tc>
        <w:tc>
          <w:tcPr>
            <w:tcW w:w="506" w:type="dxa"/>
            <w:shd w:val="clear" w:color="000000" w:fill="FFFFFF"/>
            <w:vAlign w:val="bottom"/>
          </w:tcPr>
          <w:p w:rsidR="00E62E69" w:rsidRDefault="00F3156F">
            <w:pPr>
              <w:jc w:val="right"/>
              <w:rPr>
                <w:sz w:val="20"/>
                <w:szCs w:val="20"/>
              </w:rPr>
            </w:pPr>
            <w:r>
              <w:rPr>
                <w:sz w:val="20"/>
                <w:szCs w:val="20"/>
              </w:rPr>
              <w:t>3</w:t>
            </w: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2114.2</w:t>
            </w:r>
          </w:p>
        </w:tc>
        <w:tc>
          <w:tcPr>
            <w:tcW w:w="910" w:type="dxa"/>
            <w:shd w:val="clear" w:color="000000" w:fill="FFFFFF"/>
            <w:vAlign w:val="bottom"/>
          </w:tcPr>
          <w:p w:rsidR="00E62E69" w:rsidRDefault="00F3156F">
            <w:pPr>
              <w:jc w:val="right"/>
              <w:rPr>
                <w:sz w:val="20"/>
                <w:szCs w:val="20"/>
              </w:rPr>
            </w:pPr>
            <w:r>
              <w:rPr>
                <w:sz w:val="20"/>
                <w:szCs w:val="20"/>
              </w:rPr>
              <w:t>279613</w:t>
            </w:r>
          </w:p>
        </w:tc>
        <w:tc>
          <w:tcPr>
            <w:tcW w:w="801" w:type="dxa"/>
            <w:shd w:val="clear" w:color="000000" w:fill="FFFFFF"/>
            <w:vAlign w:val="bottom"/>
          </w:tcPr>
          <w:p w:rsidR="00E62E69" w:rsidRDefault="00F3156F">
            <w:pPr>
              <w:jc w:val="right"/>
              <w:rPr>
                <w:sz w:val="20"/>
                <w:szCs w:val="20"/>
              </w:rPr>
            </w:pPr>
            <w:r>
              <w:rPr>
                <w:sz w:val="20"/>
                <w:szCs w:val="20"/>
              </w:rPr>
              <w:t>78577</w:t>
            </w:r>
          </w:p>
        </w:tc>
        <w:tc>
          <w:tcPr>
            <w:tcW w:w="712" w:type="dxa"/>
            <w:shd w:val="clear" w:color="000000" w:fill="FFFFFF"/>
            <w:vAlign w:val="bottom"/>
          </w:tcPr>
          <w:p w:rsidR="00E62E69" w:rsidRDefault="00F3156F">
            <w:pPr>
              <w:jc w:val="right"/>
              <w:rPr>
                <w:sz w:val="20"/>
                <w:szCs w:val="20"/>
              </w:rPr>
            </w:pPr>
            <w:r>
              <w:rPr>
                <w:sz w:val="20"/>
                <w:szCs w:val="20"/>
              </w:rPr>
              <w:t>4782</w:t>
            </w:r>
          </w:p>
        </w:tc>
        <w:tc>
          <w:tcPr>
            <w:tcW w:w="601" w:type="dxa"/>
            <w:shd w:val="clear" w:color="000000" w:fill="FFFFFF"/>
            <w:vAlign w:val="bottom"/>
          </w:tcPr>
          <w:p w:rsidR="00E62E69" w:rsidRDefault="00F3156F">
            <w:pPr>
              <w:jc w:val="right"/>
              <w:rPr>
                <w:sz w:val="20"/>
                <w:szCs w:val="20"/>
              </w:rPr>
            </w:pPr>
            <w:r>
              <w:rPr>
                <w:sz w:val="20"/>
                <w:szCs w:val="20"/>
              </w:rPr>
              <w:t>521</w:t>
            </w:r>
          </w:p>
        </w:tc>
        <w:tc>
          <w:tcPr>
            <w:tcW w:w="801" w:type="dxa"/>
            <w:shd w:val="clear" w:color="000000" w:fill="FFFFFF"/>
            <w:vAlign w:val="bottom"/>
          </w:tcPr>
          <w:p w:rsidR="00E62E69" w:rsidRDefault="00F3156F">
            <w:pPr>
              <w:jc w:val="right"/>
              <w:rPr>
                <w:sz w:val="20"/>
                <w:szCs w:val="20"/>
              </w:rPr>
            </w:pPr>
            <w:r>
              <w:rPr>
                <w:sz w:val="20"/>
                <w:szCs w:val="20"/>
              </w:rPr>
              <w:t>3072</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140.9</w:t>
            </w:r>
          </w:p>
        </w:tc>
        <w:tc>
          <w:tcPr>
            <w:tcW w:w="801" w:type="dxa"/>
            <w:shd w:val="clear" w:color="000000" w:fill="FFFFFF"/>
            <w:vAlign w:val="bottom"/>
          </w:tcPr>
          <w:p w:rsidR="00E62E69" w:rsidRDefault="00F3156F">
            <w:pPr>
              <w:jc w:val="right"/>
              <w:rPr>
                <w:sz w:val="20"/>
                <w:szCs w:val="20"/>
              </w:rPr>
            </w:pPr>
            <w:r>
              <w:rPr>
                <w:sz w:val="20"/>
                <w:szCs w:val="20"/>
              </w:rPr>
              <w:t>5238</w:t>
            </w:r>
          </w:p>
        </w:tc>
        <w:tc>
          <w:tcPr>
            <w:tcW w:w="712" w:type="dxa"/>
            <w:shd w:val="clear" w:color="000000" w:fill="FFFFFF"/>
            <w:vAlign w:val="bottom"/>
          </w:tcPr>
          <w:p w:rsidR="00E62E69" w:rsidRDefault="00F3156F">
            <w:pPr>
              <w:jc w:val="right"/>
              <w:rPr>
                <w:sz w:val="20"/>
                <w:szCs w:val="20"/>
              </w:rPr>
            </w:pPr>
            <w:r>
              <w:rPr>
                <w:sz w:val="20"/>
                <w:szCs w:val="20"/>
              </w:rPr>
              <w:t>4453</w:t>
            </w:r>
          </w:p>
        </w:tc>
        <w:tc>
          <w:tcPr>
            <w:tcW w:w="801" w:type="dxa"/>
            <w:shd w:val="clear" w:color="000000" w:fill="FFFFFF"/>
            <w:vAlign w:val="bottom"/>
          </w:tcPr>
          <w:p w:rsidR="00E62E69" w:rsidRDefault="00F3156F">
            <w:pPr>
              <w:jc w:val="right"/>
              <w:rPr>
                <w:sz w:val="20"/>
                <w:szCs w:val="20"/>
              </w:rPr>
            </w:pPr>
            <w:r>
              <w:rPr>
                <w:sz w:val="20"/>
                <w:szCs w:val="20"/>
              </w:rPr>
              <w:t>2665</w:t>
            </w:r>
          </w:p>
        </w:tc>
        <w:tc>
          <w:tcPr>
            <w:tcW w:w="800" w:type="dxa"/>
            <w:shd w:val="clear" w:color="000000" w:fill="FFFFFF"/>
            <w:vAlign w:val="bottom"/>
          </w:tcPr>
          <w:p w:rsidR="00E62E69" w:rsidRDefault="00F3156F">
            <w:pPr>
              <w:jc w:val="right"/>
              <w:rPr>
                <w:sz w:val="20"/>
                <w:szCs w:val="20"/>
              </w:rPr>
            </w:pPr>
            <w:r>
              <w:rPr>
                <w:sz w:val="20"/>
                <w:szCs w:val="20"/>
              </w:rPr>
              <w:t>37</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319</w:t>
            </w:r>
          </w:p>
        </w:tc>
        <w:tc>
          <w:tcPr>
            <w:tcW w:w="511" w:type="dxa"/>
            <w:shd w:val="clear" w:color="000000" w:fill="FFFFFF"/>
            <w:vAlign w:val="bottom"/>
          </w:tcPr>
          <w:p w:rsidR="00E62E69" w:rsidRDefault="00F3156F">
            <w:pPr>
              <w:jc w:val="right"/>
              <w:rPr>
                <w:sz w:val="20"/>
                <w:szCs w:val="20"/>
              </w:rPr>
            </w:pPr>
            <w:r>
              <w:rPr>
                <w:sz w:val="20"/>
                <w:szCs w:val="20"/>
              </w:rPr>
              <w:t>268</w:t>
            </w:r>
          </w:p>
        </w:tc>
        <w:tc>
          <w:tcPr>
            <w:tcW w:w="511" w:type="dxa"/>
            <w:shd w:val="clear" w:color="000000" w:fill="FFFFFF"/>
            <w:vAlign w:val="bottom"/>
          </w:tcPr>
          <w:p w:rsidR="00E62E69" w:rsidRDefault="00F3156F">
            <w:pPr>
              <w:jc w:val="right"/>
              <w:rPr>
                <w:sz w:val="20"/>
                <w:szCs w:val="20"/>
              </w:rPr>
            </w:pPr>
            <w:r>
              <w:rPr>
                <w:sz w:val="20"/>
                <w:szCs w:val="20"/>
              </w:rPr>
              <w:t>174</w:t>
            </w:r>
          </w:p>
        </w:tc>
        <w:tc>
          <w:tcPr>
            <w:tcW w:w="511" w:type="dxa"/>
            <w:shd w:val="clear" w:color="000000" w:fill="FFFFFF"/>
            <w:vAlign w:val="bottom"/>
          </w:tcPr>
          <w:p w:rsidR="00E62E69" w:rsidRDefault="00F3156F">
            <w:pPr>
              <w:jc w:val="right"/>
              <w:rPr>
                <w:sz w:val="20"/>
                <w:szCs w:val="20"/>
              </w:rPr>
            </w:pPr>
            <w:r>
              <w:rPr>
                <w:sz w:val="20"/>
                <w:szCs w:val="20"/>
              </w:rPr>
              <w:t>35</w:t>
            </w:r>
          </w:p>
        </w:tc>
        <w:tc>
          <w:tcPr>
            <w:tcW w:w="511" w:type="dxa"/>
            <w:shd w:val="clear" w:color="000000" w:fill="FFFFFF"/>
            <w:vAlign w:val="bottom"/>
          </w:tcPr>
          <w:p w:rsidR="00E62E69" w:rsidRDefault="00F3156F">
            <w:pPr>
              <w:jc w:val="right"/>
              <w:rPr>
                <w:sz w:val="20"/>
                <w:szCs w:val="20"/>
              </w:rPr>
            </w:pPr>
            <w:r>
              <w:rPr>
                <w:sz w:val="20"/>
                <w:szCs w:val="20"/>
              </w:rPr>
              <w:t>21</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205</w:t>
            </w:r>
          </w:p>
        </w:tc>
        <w:tc>
          <w:tcPr>
            <w:tcW w:w="506" w:type="dxa"/>
            <w:shd w:val="clear" w:color="000000" w:fill="FFFFFF"/>
            <w:vAlign w:val="bottom"/>
          </w:tcPr>
          <w:p w:rsidR="00E62E69" w:rsidRDefault="00F3156F">
            <w:pPr>
              <w:jc w:val="right"/>
              <w:rPr>
                <w:sz w:val="20"/>
                <w:szCs w:val="20"/>
              </w:rPr>
            </w:pPr>
            <w:r>
              <w:rPr>
                <w:sz w:val="20"/>
                <w:szCs w:val="20"/>
              </w:rPr>
              <w:t>61</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2321.3</w:t>
            </w:r>
          </w:p>
        </w:tc>
        <w:tc>
          <w:tcPr>
            <w:tcW w:w="910" w:type="dxa"/>
            <w:shd w:val="clear" w:color="000000" w:fill="FFFFFF"/>
            <w:vAlign w:val="bottom"/>
          </w:tcPr>
          <w:p w:rsidR="00E62E69" w:rsidRDefault="00F3156F">
            <w:pPr>
              <w:jc w:val="right"/>
              <w:rPr>
                <w:sz w:val="20"/>
                <w:szCs w:val="20"/>
              </w:rPr>
            </w:pPr>
            <w:r>
              <w:rPr>
                <w:sz w:val="20"/>
                <w:szCs w:val="20"/>
              </w:rPr>
              <w:t>308894</w:t>
            </w:r>
          </w:p>
        </w:tc>
        <w:tc>
          <w:tcPr>
            <w:tcW w:w="801" w:type="dxa"/>
            <w:shd w:val="clear" w:color="000000" w:fill="FFFFFF"/>
            <w:vAlign w:val="bottom"/>
          </w:tcPr>
          <w:p w:rsidR="00E62E69" w:rsidRDefault="00F3156F">
            <w:pPr>
              <w:jc w:val="right"/>
              <w:rPr>
                <w:sz w:val="20"/>
                <w:szCs w:val="20"/>
              </w:rPr>
            </w:pPr>
            <w:r>
              <w:rPr>
                <w:sz w:val="20"/>
                <w:szCs w:val="20"/>
              </w:rPr>
              <w:t>86785</w:t>
            </w:r>
          </w:p>
        </w:tc>
        <w:tc>
          <w:tcPr>
            <w:tcW w:w="712" w:type="dxa"/>
            <w:shd w:val="clear" w:color="000000" w:fill="FFFFFF"/>
            <w:vAlign w:val="bottom"/>
          </w:tcPr>
          <w:p w:rsidR="00E62E69" w:rsidRDefault="00F3156F">
            <w:pPr>
              <w:jc w:val="right"/>
              <w:rPr>
                <w:sz w:val="20"/>
                <w:szCs w:val="20"/>
              </w:rPr>
            </w:pPr>
            <w:r>
              <w:rPr>
                <w:sz w:val="20"/>
                <w:szCs w:val="20"/>
              </w:rPr>
              <w:t>4808</w:t>
            </w:r>
          </w:p>
        </w:tc>
        <w:tc>
          <w:tcPr>
            <w:tcW w:w="601" w:type="dxa"/>
            <w:shd w:val="clear" w:color="000000" w:fill="FFFFFF"/>
            <w:vAlign w:val="bottom"/>
          </w:tcPr>
          <w:p w:rsidR="00E62E69" w:rsidRDefault="00F3156F">
            <w:pPr>
              <w:jc w:val="right"/>
              <w:rPr>
                <w:sz w:val="20"/>
                <w:szCs w:val="20"/>
              </w:rPr>
            </w:pPr>
            <w:r>
              <w:rPr>
                <w:sz w:val="20"/>
                <w:szCs w:val="20"/>
              </w:rPr>
              <w:t>521</w:t>
            </w:r>
          </w:p>
        </w:tc>
        <w:tc>
          <w:tcPr>
            <w:tcW w:w="801" w:type="dxa"/>
            <w:shd w:val="clear" w:color="000000" w:fill="FFFFFF"/>
            <w:vAlign w:val="bottom"/>
          </w:tcPr>
          <w:p w:rsidR="00E62E69" w:rsidRDefault="00F3156F">
            <w:pPr>
              <w:jc w:val="right"/>
              <w:rPr>
                <w:sz w:val="20"/>
                <w:szCs w:val="20"/>
              </w:rPr>
            </w:pPr>
            <w:r>
              <w:rPr>
                <w:sz w:val="20"/>
                <w:szCs w:val="20"/>
              </w:rPr>
              <w:t>3216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154.7</w:t>
            </w:r>
          </w:p>
        </w:tc>
        <w:tc>
          <w:tcPr>
            <w:tcW w:w="801" w:type="dxa"/>
            <w:shd w:val="clear" w:color="000000" w:fill="FFFFFF"/>
            <w:vAlign w:val="bottom"/>
          </w:tcPr>
          <w:p w:rsidR="00E62E69" w:rsidRDefault="00F3156F">
            <w:pPr>
              <w:jc w:val="right"/>
              <w:rPr>
                <w:sz w:val="20"/>
                <w:szCs w:val="20"/>
              </w:rPr>
            </w:pPr>
            <w:r>
              <w:rPr>
                <w:sz w:val="20"/>
                <w:szCs w:val="20"/>
              </w:rPr>
              <w:t>5785</w:t>
            </w:r>
          </w:p>
        </w:tc>
        <w:tc>
          <w:tcPr>
            <w:tcW w:w="712" w:type="dxa"/>
            <w:shd w:val="clear" w:color="000000" w:fill="FFFFFF"/>
            <w:vAlign w:val="bottom"/>
          </w:tcPr>
          <w:p w:rsidR="00E62E69" w:rsidRDefault="00F3156F">
            <w:pPr>
              <w:jc w:val="right"/>
              <w:rPr>
                <w:sz w:val="20"/>
                <w:szCs w:val="20"/>
              </w:rPr>
            </w:pPr>
            <w:r>
              <w:rPr>
                <w:sz w:val="20"/>
                <w:szCs w:val="20"/>
              </w:rPr>
              <w:t>4918</w:t>
            </w:r>
          </w:p>
        </w:tc>
        <w:tc>
          <w:tcPr>
            <w:tcW w:w="801" w:type="dxa"/>
            <w:shd w:val="clear" w:color="000000" w:fill="FFFFFF"/>
            <w:vAlign w:val="bottom"/>
          </w:tcPr>
          <w:p w:rsidR="00E62E69" w:rsidRDefault="00F3156F">
            <w:pPr>
              <w:jc w:val="right"/>
              <w:rPr>
                <w:sz w:val="20"/>
                <w:szCs w:val="20"/>
              </w:rPr>
            </w:pPr>
            <w:r>
              <w:rPr>
                <w:sz w:val="20"/>
                <w:szCs w:val="20"/>
              </w:rPr>
              <w:t>2944</w:t>
            </w:r>
          </w:p>
        </w:tc>
        <w:tc>
          <w:tcPr>
            <w:tcW w:w="800" w:type="dxa"/>
            <w:shd w:val="clear" w:color="000000" w:fill="FFFFFF"/>
            <w:vAlign w:val="bottom"/>
          </w:tcPr>
          <w:p w:rsidR="00E62E69" w:rsidRDefault="00F3156F">
            <w:pPr>
              <w:jc w:val="right"/>
              <w:rPr>
                <w:sz w:val="20"/>
                <w:szCs w:val="20"/>
              </w:rPr>
            </w:pPr>
            <w:r>
              <w:rPr>
                <w:sz w:val="20"/>
                <w:szCs w:val="20"/>
              </w:rPr>
              <w:t>37</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321</w:t>
            </w:r>
          </w:p>
        </w:tc>
        <w:tc>
          <w:tcPr>
            <w:tcW w:w="511" w:type="dxa"/>
            <w:shd w:val="clear" w:color="000000" w:fill="FFFFFF"/>
            <w:vAlign w:val="bottom"/>
          </w:tcPr>
          <w:p w:rsidR="00E62E69" w:rsidRDefault="00F3156F">
            <w:pPr>
              <w:jc w:val="right"/>
              <w:rPr>
                <w:sz w:val="20"/>
                <w:szCs w:val="20"/>
              </w:rPr>
            </w:pPr>
            <w:r>
              <w:rPr>
                <w:sz w:val="20"/>
                <w:szCs w:val="20"/>
              </w:rPr>
              <w:t>269</w:t>
            </w:r>
          </w:p>
        </w:tc>
        <w:tc>
          <w:tcPr>
            <w:tcW w:w="511" w:type="dxa"/>
            <w:shd w:val="clear" w:color="000000" w:fill="FFFFFF"/>
            <w:vAlign w:val="bottom"/>
          </w:tcPr>
          <w:p w:rsidR="00E62E69" w:rsidRDefault="00F3156F">
            <w:pPr>
              <w:jc w:val="right"/>
              <w:rPr>
                <w:sz w:val="20"/>
                <w:szCs w:val="20"/>
              </w:rPr>
            </w:pPr>
            <w:r>
              <w:rPr>
                <w:sz w:val="20"/>
                <w:szCs w:val="20"/>
              </w:rPr>
              <w:t>175</w:t>
            </w:r>
          </w:p>
        </w:tc>
        <w:tc>
          <w:tcPr>
            <w:tcW w:w="511" w:type="dxa"/>
            <w:shd w:val="clear" w:color="000000" w:fill="FFFFFF"/>
            <w:vAlign w:val="bottom"/>
          </w:tcPr>
          <w:p w:rsidR="00E62E69" w:rsidRDefault="00F3156F">
            <w:pPr>
              <w:jc w:val="right"/>
              <w:rPr>
                <w:sz w:val="20"/>
                <w:szCs w:val="20"/>
              </w:rPr>
            </w:pPr>
            <w:r>
              <w:rPr>
                <w:sz w:val="20"/>
                <w:szCs w:val="20"/>
              </w:rPr>
              <w:t>35</w:t>
            </w:r>
          </w:p>
        </w:tc>
        <w:tc>
          <w:tcPr>
            <w:tcW w:w="511" w:type="dxa"/>
            <w:shd w:val="clear" w:color="000000" w:fill="FFFFFF"/>
            <w:vAlign w:val="bottom"/>
          </w:tcPr>
          <w:p w:rsidR="00E62E69" w:rsidRDefault="00F3156F">
            <w:pPr>
              <w:jc w:val="right"/>
              <w:rPr>
                <w:sz w:val="20"/>
                <w:szCs w:val="20"/>
              </w:rPr>
            </w:pPr>
            <w:r>
              <w:rPr>
                <w:sz w:val="20"/>
                <w:szCs w:val="20"/>
              </w:rPr>
              <w:t>21</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215</w:t>
            </w:r>
          </w:p>
        </w:tc>
        <w:tc>
          <w:tcPr>
            <w:tcW w:w="506" w:type="dxa"/>
            <w:shd w:val="clear" w:color="000000" w:fill="FFFFFF"/>
            <w:vAlign w:val="bottom"/>
          </w:tcPr>
          <w:p w:rsidR="00E62E69" w:rsidRDefault="00F3156F">
            <w:pPr>
              <w:jc w:val="right"/>
              <w:rPr>
                <w:sz w:val="20"/>
                <w:szCs w:val="20"/>
              </w:rPr>
            </w:pPr>
            <w:r>
              <w:rPr>
                <w:sz w:val="20"/>
                <w:szCs w:val="20"/>
              </w:rPr>
              <w:t>64</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570.2</w:t>
            </w:r>
          </w:p>
        </w:tc>
        <w:tc>
          <w:tcPr>
            <w:tcW w:w="910" w:type="dxa"/>
            <w:shd w:val="clear" w:color="000000" w:fill="FFFFFF"/>
            <w:vAlign w:val="bottom"/>
          </w:tcPr>
          <w:p w:rsidR="00E62E69" w:rsidRDefault="00F3156F">
            <w:pPr>
              <w:jc w:val="right"/>
              <w:rPr>
                <w:sz w:val="20"/>
                <w:szCs w:val="20"/>
              </w:rPr>
            </w:pPr>
            <w:r>
              <w:rPr>
                <w:sz w:val="20"/>
                <w:szCs w:val="20"/>
              </w:rPr>
              <w:t>67657</w:t>
            </w:r>
          </w:p>
        </w:tc>
        <w:tc>
          <w:tcPr>
            <w:tcW w:w="801" w:type="dxa"/>
            <w:shd w:val="clear" w:color="000000" w:fill="FFFFFF"/>
            <w:vAlign w:val="bottom"/>
          </w:tcPr>
          <w:p w:rsidR="00E62E69" w:rsidRDefault="00F3156F">
            <w:pPr>
              <w:jc w:val="right"/>
              <w:rPr>
                <w:sz w:val="20"/>
                <w:szCs w:val="20"/>
              </w:rPr>
            </w:pPr>
            <w:r>
              <w:rPr>
                <w:sz w:val="20"/>
                <w:szCs w:val="20"/>
              </w:rPr>
              <w:t>19393</w:t>
            </w:r>
          </w:p>
        </w:tc>
        <w:tc>
          <w:tcPr>
            <w:tcW w:w="712" w:type="dxa"/>
            <w:shd w:val="clear" w:color="000000" w:fill="FFFFFF"/>
            <w:vAlign w:val="bottom"/>
          </w:tcPr>
          <w:p w:rsidR="00E62E69" w:rsidRDefault="00F3156F">
            <w:pPr>
              <w:jc w:val="right"/>
              <w:rPr>
                <w:sz w:val="20"/>
                <w:szCs w:val="20"/>
              </w:rPr>
            </w:pPr>
            <w:r>
              <w:rPr>
                <w:sz w:val="20"/>
                <w:szCs w:val="20"/>
              </w:rPr>
              <w:t>2020</w:t>
            </w:r>
          </w:p>
        </w:tc>
        <w:tc>
          <w:tcPr>
            <w:tcW w:w="601" w:type="dxa"/>
            <w:shd w:val="clear" w:color="000000" w:fill="FFFFFF"/>
            <w:vAlign w:val="bottom"/>
          </w:tcPr>
          <w:p w:rsidR="00E62E69" w:rsidRDefault="00F3156F">
            <w:pPr>
              <w:jc w:val="right"/>
              <w:rPr>
                <w:sz w:val="20"/>
                <w:szCs w:val="20"/>
              </w:rPr>
            </w:pPr>
            <w:r>
              <w:rPr>
                <w:sz w:val="20"/>
                <w:szCs w:val="20"/>
              </w:rPr>
              <w:t>46</w:t>
            </w:r>
          </w:p>
        </w:tc>
        <w:tc>
          <w:tcPr>
            <w:tcW w:w="801" w:type="dxa"/>
            <w:shd w:val="clear" w:color="000000" w:fill="FFFFFF"/>
            <w:vAlign w:val="bottom"/>
          </w:tcPr>
          <w:p w:rsidR="00E62E69" w:rsidRDefault="00F3156F">
            <w:pPr>
              <w:jc w:val="right"/>
              <w:rPr>
                <w:sz w:val="20"/>
                <w:szCs w:val="20"/>
              </w:rPr>
            </w:pPr>
            <w:r>
              <w:rPr>
                <w:sz w:val="20"/>
                <w:szCs w:val="20"/>
              </w:rPr>
              <w:t>351</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38.0</w:t>
            </w:r>
          </w:p>
        </w:tc>
        <w:tc>
          <w:tcPr>
            <w:tcW w:w="801" w:type="dxa"/>
            <w:shd w:val="clear" w:color="000000" w:fill="FFFFFF"/>
            <w:vAlign w:val="bottom"/>
          </w:tcPr>
          <w:p w:rsidR="00E62E69" w:rsidRDefault="00F3156F">
            <w:pPr>
              <w:jc w:val="right"/>
              <w:rPr>
                <w:sz w:val="20"/>
                <w:szCs w:val="20"/>
              </w:rPr>
            </w:pPr>
            <w:r>
              <w:rPr>
                <w:sz w:val="20"/>
                <w:szCs w:val="20"/>
              </w:rPr>
              <w:t>1293</w:t>
            </w:r>
          </w:p>
        </w:tc>
        <w:tc>
          <w:tcPr>
            <w:tcW w:w="712" w:type="dxa"/>
            <w:shd w:val="clear" w:color="000000" w:fill="FFFFFF"/>
            <w:vAlign w:val="bottom"/>
          </w:tcPr>
          <w:p w:rsidR="00E62E69" w:rsidRDefault="00F3156F">
            <w:pPr>
              <w:jc w:val="right"/>
              <w:rPr>
                <w:sz w:val="20"/>
                <w:szCs w:val="20"/>
              </w:rPr>
            </w:pPr>
            <w:r>
              <w:rPr>
                <w:sz w:val="20"/>
                <w:szCs w:val="20"/>
              </w:rPr>
              <w:t>1039</w:t>
            </w:r>
          </w:p>
        </w:tc>
        <w:tc>
          <w:tcPr>
            <w:tcW w:w="801" w:type="dxa"/>
            <w:shd w:val="clear" w:color="000000" w:fill="FFFFFF"/>
            <w:vAlign w:val="bottom"/>
          </w:tcPr>
          <w:p w:rsidR="00E62E69" w:rsidRDefault="00F3156F">
            <w:pPr>
              <w:jc w:val="right"/>
              <w:rPr>
                <w:sz w:val="20"/>
                <w:szCs w:val="20"/>
              </w:rPr>
            </w:pPr>
            <w:r>
              <w:rPr>
                <w:sz w:val="20"/>
                <w:szCs w:val="20"/>
              </w:rPr>
              <w:t>216</w:t>
            </w:r>
          </w:p>
        </w:tc>
        <w:tc>
          <w:tcPr>
            <w:tcW w:w="800" w:type="dxa"/>
            <w:shd w:val="clear" w:color="000000" w:fill="FFFFFF"/>
            <w:vAlign w:val="bottom"/>
          </w:tcPr>
          <w:p w:rsidR="00E62E69" w:rsidRDefault="00F3156F">
            <w:pPr>
              <w:jc w:val="right"/>
              <w:rPr>
                <w:sz w:val="20"/>
                <w:szCs w:val="20"/>
              </w:rPr>
            </w:pPr>
            <w:r>
              <w:rPr>
                <w:sz w:val="20"/>
                <w:szCs w:val="20"/>
              </w:rPr>
              <w:t>34</w:t>
            </w:r>
          </w:p>
        </w:tc>
        <w:tc>
          <w:tcPr>
            <w:tcW w:w="602"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135</w:t>
            </w:r>
          </w:p>
        </w:tc>
        <w:tc>
          <w:tcPr>
            <w:tcW w:w="511" w:type="dxa"/>
            <w:shd w:val="clear" w:color="000000" w:fill="FFFFFF"/>
            <w:vAlign w:val="bottom"/>
          </w:tcPr>
          <w:p w:rsidR="00E62E69" w:rsidRDefault="00F3156F">
            <w:pPr>
              <w:jc w:val="right"/>
              <w:rPr>
                <w:sz w:val="20"/>
                <w:szCs w:val="20"/>
              </w:rPr>
            </w:pPr>
            <w:r>
              <w:rPr>
                <w:sz w:val="20"/>
                <w:szCs w:val="20"/>
              </w:rPr>
              <w:t>112</w:t>
            </w:r>
          </w:p>
        </w:tc>
        <w:tc>
          <w:tcPr>
            <w:tcW w:w="511"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23</w:t>
            </w:r>
          </w:p>
        </w:tc>
        <w:tc>
          <w:tcPr>
            <w:tcW w:w="506" w:type="dxa"/>
            <w:shd w:val="clear" w:color="000000" w:fill="FFFFFF"/>
            <w:vAlign w:val="bottom"/>
          </w:tcPr>
          <w:p w:rsidR="00E62E69" w:rsidRDefault="00F3156F">
            <w:pPr>
              <w:jc w:val="right"/>
              <w:rPr>
                <w:sz w:val="20"/>
                <w:szCs w:val="20"/>
              </w:rPr>
            </w:pPr>
            <w:r>
              <w:rPr>
                <w:sz w:val="20"/>
                <w:szCs w:val="20"/>
              </w:rPr>
              <w:t>5</w:t>
            </w: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90.4</w:t>
            </w:r>
          </w:p>
        </w:tc>
        <w:tc>
          <w:tcPr>
            <w:tcW w:w="910" w:type="dxa"/>
            <w:shd w:val="clear" w:color="000000" w:fill="FFFFFF"/>
            <w:vAlign w:val="bottom"/>
          </w:tcPr>
          <w:p w:rsidR="00E62E69" w:rsidRDefault="00F3156F">
            <w:pPr>
              <w:jc w:val="right"/>
              <w:rPr>
                <w:sz w:val="20"/>
                <w:szCs w:val="20"/>
              </w:rPr>
            </w:pPr>
            <w:r>
              <w:rPr>
                <w:sz w:val="20"/>
                <w:szCs w:val="20"/>
              </w:rPr>
              <w:t>8458</w:t>
            </w:r>
          </w:p>
        </w:tc>
        <w:tc>
          <w:tcPr>
            <w:tcW w:w="801" w:type="dxa"/>
            <w:shd w:val="clear" w:color="000000" w:fill="FFFFFF"/>
            <w:vAlign w:val="bottom"/>
          </w:tcPr>
          <w:p w:rsidR="00E62E69" w:rsidRDefault="00F3156F">
            <w:pPr>
              <w:jc w:val="right"/>
              <w:rPr>
                <w:sz w:val="20"/>
                <w:szCs w:val="20"/>
              </w:rPr>
            </w:pPr>
            <w:r>
              <w:rPr>
                <w:sz w:val="20"/>
                <w:szCs w:val="20"/>
              </w:rPr>
              <w:t>2429</w:t>
            </w:r>
          </w:p>
        </w:tc>
        <w:tc>
          <w:tcPr>
            <w:tcW w:w="712" w:type="dxa"/>
            <w:shd w:val="clear" w:color="000000" w:fill="FFFFFF"/>
            <w:vAlign w:val="bottom"/>
          </w:tcPr>
          <w:p w:rsidR="00E62E69" w:rsidRDefault="00F3156F">
            <w:pPr>
              <w:jc w:val="right"/>
              <w:rPr>
                <w:sz w:val="20"/>
                <w:szCs w:val="20"/>
              </w:rPr>
            </w:pPr>
            <w:r>
              <w:rPr>
                <w:sz w:val="20"/>
                <w:szCs w:val="20"/>
              </w:rPr>
              <w:t>170</w:t>
            </w:r>
          </w:p>
        </w:tc>
        <w:tc>
          <w:tcPr>
            <w:tcW w:w="601" w:type="dxa"/>
            <w:shd w:val="clear" w:color="000000" w:fill="FFFFFF"/>
            <w:vAlign w:val="bottom"/>
          </w:tcPr>
          <w:p w:rsidR="00E62E69" w:rsidRDefault="00F3156F">
            <w:pPr>
              <w:jc w:val="right"/>
              <w:rPr>
                <w:sz w:val="20"/>
                <w:szCs w:val="20"/>
              </w:rPr>
            </w:pPr>
            <w:r>
              <w:rPr>
                <w:sz w:val="20"/>
                <w:szCs w:val="20"/>
              </w:rPr>
              <w:t>34</w:t>
            </w:r>
          </w:p>
        </w:tc>
        <w:tc>
          <w:tcPr>
            <w:tcW w:w="801" w:type="dxa"/>
            <w:shd w:val="clear" w:color="000000" w:fill="FFFFFF"/>
            <w:vAlign w:val="bottom"/>
          </w:tcPr>
          <w:p w:rsidR="00E62E69" w:rsidRDefault="00F3156F">
            <w:pPr>
              <w:jc w:val="right"/>
              <w:rPr>
                <w:sz w:val="20"/>
                <w:szCs w:val="20"/>
              </w:rPr>
            </w:pPr>
            <w:r>
              <w:rPr>
                <w:sz w:val="20"/>
                <w:szCs w:val="20"/>
              </w:rPr>
              <w:t>170</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6.0</w:t>
            </w:r>
          </w:p>
        </w:tc>
        <w:tc>
          <w:tcPr>
            <w:tcW w:w="801" w:type="dxa"/>
            <w:shd w:val="clear" w:color="000000" w:fill="FFFFFF"/>
            <w:vAlign w:val="bottom"/>
          </w:tcPr>
          <w:p w:rsidR="00E62E69" w:rsidRDefault="00F3156F">
            <w:pPr>
              <w:jc w:val="right"/>
              <w:rPr>
                <w:sz w:val="20"/>
                <w:szCs w:val="20"/>
              </w:rPr>
            </w:pPr>
            <w:r>
              <w:rPr>
                <w:sz w:val="20"/>
                <w:szCs w:val="20"/>
              </w:rPr>
              <w:t>162</w:t>
            </w:r>
          </w:p>
        </w:tc>
        <w:tc>
          <w:tcPr>
            <w:tcW w:w="712" w:type="dxa"/>
            <w:shd w:val="clear" w:color="000000" w:fill="FFFFFF"/>
            <w:vAlign w:val="bottom"/>
          </w:tcPr>
          <w:p w:rsidR="00E62E69" w:rsidRDefault="00F3156F">
            <w:pPr>
              <w:jc w:val="right"/>
              <w:rPr>
                <w:sz w:val="20"/>
                <w:szCs w:val="20"/>
              </w:rPr>
            </w:pPr>
            <w:r>
              <w:rPr>
                <w:sz w:val="20"/>
                <w:szCs w:val="20"/>
              </w:rPr>
              <w:t>130</w:t>
            </w:r>
          </w:p>
        </w:tc>
        <w:tc>
          <w:tcPr>
            <w:tcW w:w="801" w:type="dxa"/>
            <w:shd w:val="clear" w:color="000000" w:fill="FFFFFF"/>
            <w:vAlign w:val="bottom"/>
          </w:tcPr>
          <w:p w:rsidR="00E62E69" w:rsidRDefault="00F3156F">
            <w:pPr>
              <w:jc w:val="right"/>
              <w:rPr>
                <w:sz w:val="20"/>
                <w:szCs w:val="20"/>
              </w:rPr>
            </w:pPr>
            <w:r>
              <w:rPr>
                <w:sz w:val="20"/>
                <w:szCs w:val="20"/>
              </w:rPr>
              <w:t>26</w:t>
            </w:r>
          </w:p>
        </w:tc>
        <w:tc>
          <w:tcPr>
            <w:tcW w:w="800" w:type="dxa"/>
            <w:shd w:val="clear" w:color="000000" w:fill="FFFFFF"/>
            <w:vAlign w:val="bottom"/>
          </w:tcPr>
          <w:p w:rsidR="00E62E69" w:rsidRDefault="00F3156F">
            <w:pPr>
              <w:jc w:val="right"/>
              <w:rPr>
                <w:sz w:val="20"/>
                <w:szCs w:val="20"/>
              </w:rPr>
            </w:pPr>
            <w:r>
              <w:rPr>
                <w:sz w:val="20"/>
                <w:szCs w:val="20"/>
              </w:rPr>
              <w:t>27</w:t>
            </w:r>
          </w:p>
        </w:tc>
        <w:tc>
          <w:tcPr>
            <w:tcW w:w="602"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11</w:t>
            </w:r>
          </w:p>
        </w:tc>
        <w:tc>
          <w:tcPr>
            <w:tcW w:w="511" w:type="dxa"/>
            <w:shd w:val="clear" w:color="000000" w:fill="FFFFFF"/>
            <w:vAlign w:val="bottom"/>
          </w:tcPr>
          <w:p w:rsidR="00E62E69" w:rsidRDefault="00F3156F">
            <w:pPr>
              <w:jc w:val="right"/>
              <w:rPr>
                <w:sz w:val="20"/>
                <w:szCs w:val="20"/>
              </w:rPr>
            </w:pPr>
            <w:r>
              <w:rPr>
                <w:sz w:val="20"/>
                <w:szCs w:val="20"/>
              </w:rPr>
              <w:t>10</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06" w:type="dxa"/>
            <w:shd w:val="clear" w:color="000000" w:fill="FFFFFF"/>
            <w:vAlign w:val="bottom"/>
          </w:tcPr>
          <w:p w:rsidR="00E62E69" w:rsidRDefault="00F3156F">
            <w:pPr>
              <w:jc w:val="right"/>
              <w:rPr>
                <w:sz w:val="20"/>
                <w:szCs w:val="20"/>
              </w:rPr>
            </w:pPr>
            <w:r>
              <w:rPr>
                <w:sz w:val="20"/>
                <w:szCs w:val="20"/>
              </w:rPr>
              <w:t>2</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660.6</w:t>
            </w:r>
          </w:p>
        </w:tc>
        <w:tc>
          <w:tcPr>
            <w:tcW w:w="910" w:type="dxa"/>
            <w:shd w:val="clear" w:color="000000" w:fill="FFFFFF"/>
            <w:vAlign w:val="bottom"/>
          </w:tcPr>
          <w:p w:rsidR="00E62E69" w:rsidRDefault="00F3156F">
            <w:pPr>
              <w:jc w:val="right"/>
              <w:rPr>
                <w:sz w:val="20"/>
                <w:szCs w:val="20"/>
              </w:rPr>
            </w:pPr>
            <w:r>
              <w:rPr>
                <w:sz w:val="20"/>
                <w:szCs w:val="20"/>
              </w:rPr>
              <w:t>76115</w:t>
            </w:r>
          </w:p>
        </w:tc>
        <w:tc>
          <w:tcPr>
            <w:tcW w:w="801" w:type="dxa"/>
            <w:shd w:val="clear" w:color="000000" w:fill="FFFFFF"/>
            <w:vAlign w:val="bottom"/>
          </w:tcPr>
          <w:p w:rsidR="00E62E69" w:rsidRDefault="00F3156F">
            <w:pPr>
              <w:jc w:val="right"/>
              <w:rPr>
                <w:sz w:val="20"/>
                <w:szCs w:val="20"/>
              </w:rPr>
            </w:pPr>
            <w:r>
              <w:rPr>
                <w:sz w:val="20"/>
                <w:szCs w:val="20"/>
              </w:rPr>
              <w:t>21822</w:t>
            </w:r>
          </w:p>
        </w:tc>
        <w:tc>
          <w:tcPr>
            <w:tcW w:w="712" w:type="dxa"/>
            <w:shd w:val="clear" w:color="000000" w:fill="FFFFFF"/>
            <w:vAlign w:val="bottom"/>
          </w:tcPr>
          <w:p w:rsidR="00E62E69" w:rsidRDefault="00F3156F">
            <w:pPr>
              <w:jc w:val="right"/>
              <w:rPr>
                <w:sz w:val="20"/>
                <w:szCs w:val="20"/>
              </w:rPr>
            </w:pPr>
            <w:r>
              <w:rPr>
                <w:sz w:val="20"/>
                <w:szCs w:val="20"/>
              </w:rPr>
              <w:t>2190</w:t>
            </w:r>
          </w:p>
        </w:tc>
        <w:tc>
          <w:tcPr>
            <w:tcW w:w="601" w:type="dxa"/>
            <w:shd w:val="clear" w:color="000000" w:fill="FFFFFF"/>
            <w:vAlign w:val="bottom"/>
          </w:tcPr>
          <w:p w:rsidR="00E62E69" w:rsidRDefault="00F3156F">
            <w:pPr>
              <w:jc w:val="right"/>
              <w:rPr>
                <w:sz w:val="20"/>
                <w:szCs w:val="20"/>
              </w:rPr>
            </w:pPr>
            <w:r>
              <w:rPr>
                <w:sz w:val="20"/>
                <w:szCs w:val="20"/>
              </w:rPr>
              <w:t>80</w:t>
            </w:r>
          </w:p>
        </w:tc>
        <w:tc>
          <w:tcPr>
            <w:tcW w:w="801" w:type="dxa"/>
            <w:shd w:val="clear" w:color="000000" w:fill="FFFFFF"/>
            <w:vAlign w:val="bottom"/>
          </w:tcPr>
          <w:p w:rsidR="00E62E69" w:rsidRDefault="00F3156F">
            <w:pPr>
              <w:jc w:val="right"/>
              <w:rPr>
                <w:sz w:val="20"/>
                <w:szCs w:val="20"/>
              </w:rPr>
            </w:pPr>
            <w:r>
              <w:rPr>
                <w:sz w:val="20"/>
                <w:szCs w:val="20"/>
              </w:rPr>
              <w:t>521</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44.0</w:t>
            </w:r>
          </w:p>
        </w:tc>
        <w:tc>
          <w:tcPr>
            <w:tcW w:w="801" w:type="dxa"/>
            <w:shd w:val="clear" w:color="000000" w:fill="FFFFFF"/>
            <w:vAlign w:val="bottom"/>
          </w:tcPr>
          <w:p w:rsidR="00E62E69" w:rsidRDefault="00F3156F">
            <w:pPr>
              <w:jc w:val="right"/>
              <w:rPr>
                <w:sz w:val="20"/>
                <w:szCs w:val="20"/>
              </w:rPr>
            </w:pPr>
            <w:r>
              <w:rPr>
                <w:sz w:val="20"/>
                <w:szCs w:val="20"/>
              </w:rPr>
              <w:t>1455</w:t>
            </w:r>
          </w:p>
        </w:tc>
        <w:tc>
          <w:tcPr>
            <w:tcW w:w="712" w:type="dxa"/>
            <w:shd w:val="clear" w:color="000000" w:fill="FFFFFF"/>
            <w:vAlign w:val="bottom"/>
          </w:tcPr>
          <w:p w:rsidR="00E62E69" w:rsidRDefault="00F3156F">
            <w:pPr>
              <w:jc w:val="right"/>
              <w:rPr>
                <w:sz w:val="20"/>
                <w:szCs w:val="20"/>
              </w:rPr>
            </w:pPr>
            <w:r>
              <w:rPr>
                <w:sz w:val="20"/>
                <w:szCs w:val="20"/>
              </w:rPr>
              <w:t>1169</w:t>
            </w:r>
          </w:p>
        </w:tc>
        <w:tc>
          <w:tcPr>
            <w:tcW w:w="801" w:type="dxa"/>
            <w:shd w:val="clear" w:color="000000" w:fill="FFFFFF"/>
            <w:vAlign w:val="bottom"/>
          </w:tcPr>
          <w:p w:rsidR="00E62E69" w:rsidRDefault="00F3156F">
            <w:pPr>
              <w:jc w:val="right"/>
              <w:rPr>
                <w:sz w:val="20"/>
                <w:szCs w:val="20"/>
              </w:rPr>
            </w:pPr>
            <w:r>
              <w:rPr>
                <w:sz w:val="20"/>
                <w:szCs w:val="20"/>
              </w:rPr>
              <w:t>242</w:t>
            </w:r>
          </w:p>
        </w:tc>
        <w:tc>
          <w:tcPr>
            <w:tcW w:w="800" w:type="dxa"/>
            <w:shd w:val="clear" w:color="000000" w:fill="FFFFFF"/>
            <w:vAlign w:val="bottom"/>
          </w:tcPr>
          <w:p w:rsidR="00E62E69" w:rsidRDefault="00F3156F">
            <w:pPr>
              <w:jc w:val="right"/>
              <w:rPr>
                <w:sz w:val="20"/>
                <w:szCs w:val="20"/>
              </w:rPr>
            </w:pPr>
            <w:r>
              <w:rPr>
                <w:sz w:val="20"/>
                <w:szCs w:val="20"/>
              </w:rPr>
              <w:t>33</w:t>
            </w:r>
          </w:p>
        </w:tc>
        <w:tc>
          <w:tcPr>
            <w:tcW w:w="602"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146</w:t>
            </w:r>
          </w:p>
        </w:tc>
        <w:tc>
          <w:tcPr>
            <w:tcW w:w="511" w:type="dxa"/>
            <w:shd w:val="clear" w:color="000000" w:fill="FFFFFF"/>
            <w:vAlign w:val="bottom"/>
          </w:tcPr>
          <w:p w:rsidR="00E62E69" w:rsidRDefault="00F3156F">
            <w:pPr>
              <w:jc w:val="right"/>
              <w:rPr>
                <w:sz w:val="20"/>
                <w:szCs w:val="20"/>
              </w:rPr>
            </w:pPr>
            <w:r>
              <w:rPr>
                <w:sz w:val="20"/>
                <w:szCs w:val="20"/>
              </w:rPr>
              <w:t>122</w:t>
            </w:r>
          </w:p>
        </w:tc>
        <w:tc>
          <w:tcPr>
            <w:tcW w:w="511"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34</w:t>
            </w:r>
          </w:p>
        </w:tc>
        <w:tc>
          <w:tcPr>
            <w:tcW w:w="506" w:type="dxa"/>
            <w:shd w:val="clear" w:color="000000" w:fill="FFFFFF"/>
            <w:vAlign w:val="bottom"/>
          </w:tcPr>
          <w:p w:rsidR="00E62E69" w:rsidRDefault="00F3156F">
            <w:pPr>
              <w:jc w:val="right"/>
              <w:rPr>
                <w:sz w:val="20"/>
                <w:szCs w:val="20"/>
              </w:rPr>
            </w:pPr>
            <w:r>
              <w:rPr>
                <w:sz w:val="20"/>
                <w:szCs w:val="20"/>
              </w:rPr>
              <w:t>7</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2981.9</w:t>
            </w:r>
          </w:p>
        </w:tc>
        <w:tc>
          <w:tcPr>
            <w:tcW w:w="910" w:type="dxa"/>
            <w:shd w:val="clear" w:color="000000" w:fill="FFFFFF"/>
            <w:vAlign w:val="bottom"/>
          </w:tcPr>
          <w:p w:rsidR="00E62E69" w:rsidRDefault="00F3156F">
            <w:pPr>
              <w:jc w:val="right"/>
              <w:rPr>
                <w:sz w:val="20"/>
                <w:szCs w:val="20"/>
              </w:rPr>
            </w:pPr>
            <w:r>
              <w:rPr>
                <w:sz w:val="20"/>
                <w:szCs w:val="20"/>
              </w:rPr>
              <w:t>385009</w:t>
            </w:r>
          </w:p>
        </w:tc>
        <w:tc>
          <w:tcPr>
            <w:tcW w:w="801" w:type="dxa"/>
            <w:shd w:val="clear" w:color="000000" w:fill="FFFFFF"/>
            <w:vAlign w:val="bottom"/>
          </w:tcPr>
          <w:p w:rsidR="00E62E69" w:rsidRDefault="00F3156F">
            <w:pPr>
              <w:jc w:val="right"/>
              <w:rPr>
                <w:sz w:val="20"/>
                <w:szCs w:val="20"/>
              </w:rPr>
            </w:pPr>
            <w:r>
              <w:rPr>
                <w:sz w:val="20"/>
                <w:szCs w:val="20"/>
              </w:rPr>
              <w:t>108607</w:t>
            </w:r>
          </w:p>
        </w:tc>
        <w:tc>
          <w:tcPr>
            <w:tcW w:w="712" w:type="dxa"/>
            <w:shd w:val="clear" w:color="000000" w:fill="FFFFFF"/>
            <w:vAlign w:val="bottom"/>
          </w:tcPr>
          <w:p w:rsidR="00E62E69" w:rsidRDefault="00F3156F">
            <w:pPr>
              <w:jc w:val="right"/>
              <w:rPr>
                <w:sz w:val="20"/>
                <w:szCs w:val="20"/>
              </w:rPr>
            </w:pPr>
            <w:r>
              <w:rPr>
                <w:sz w:val="20"/>
                <w:szCs w:val="20"/>
              </w:rPr>
              <w:t>6998</w:t>
            </w:r>
          </w:p>
        </w:tc>
        <w:tc>
          <w:tcPr>
            <w:tcW w:w="601" w:type="dxa"/>
            <w:shd w:val="clear" w:color="000000" w:fill="FFFFFF"/>
            <w:vAlign w:val="bottom"/>
          </w:tcPr>
          <w:p w:rsidR="00E62E69" w:rsidRDefault="00F3156F">
            <w:pPr>
              <w:jc w:val="right"/>
              <w:rPr>
                <w:sz w:val="20"/>
                <w:szCs w:val="20"/>
              </w:rPr>
            </w:pPr>
            <w:r>
              <w:rPr>
                <w:sz w:val="20"/>
                <w:szCs w:val="20"/>
              </w:rPr>
              <w:t>601</w:t>
            </w:r>
          </w:p>
        </w:tc>
        <w:tc>
          <w:tcPr>
            <w:tcW w:w="801" w:type="dxa"/>
            <w:shd w:val="clear" w:color="000000" w:fill="FFFFFF"/>
            <w:vAlign w:val="bottom"/>
          </w:tcPr>
          <w:p w:rsidR="00E62E69" w:rsidRDefault="00F3156F">
            <w:pPr>
              <w:jc w:val="right"/>
              <w:rPr>
                <w:sz w:val="20"/>
                <w:szCs w:val="20"/>
              </w:rPr>
            </w:pPr>
            <w:r>
              <w:rPr>
                <w:sz w:val="20"/>
                <w:szCs w:val="20"/>
              </w:rPr>
              <w:t>3737</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198.7</w:t>
            </w:r>
          </w:p>
        </w:tc>
        <w:tc>
          <w:tcPr>
            <w:tcW w:w="801" w:type="dxa"/>
            <w:shd w:val="clear" w:color="000000" w:fill="FFFFFF"/>
            <w:vAlign w:val="bottom"/>
          </w:tcPr>
          <w:p w:rsidR="00E62E69" w:rsidRDefault="00F3156F">
            <w:pPr>
              <w:jc w:val="right"/>
              <w:rPr>
                <w:sz w:val="20"/>
                <w:szCs w:val="20"/>
              </w:rPr>
            </w:pPr>
            <w:r>
              <w:rPr>
                <w:sz w:val="20"/>
                <w:szCs w:val="20"/>
              </w:rPr>
              <w:t>7240</w:t>
            </w:r>
          </w:p>
        </w:tc>
        <w:tc>
          <w:tcPr>
            <w:tcW w:w="712" w:type="dxa"/>
            <w:shd w:val="clear" w:color="000000" w:fill="FFFFFF"/>
            <w:vAlign w:val="bottom"/>
          </w:tcPr>
          <w:p w:rsidR="00E62E69" w:rsidRDefault="00F3156F">
            <w:pPr>
              <w:jc w:val="right"/>
              <w:rPr>
                <w:sz w:val="20"/>
                <w:szCs w:val="20"/>
              </w:rPr>
            </w:pPr>
            <w:r>
              <w:rPr>
                <w:sz w:val="20"/>
                <w:szCs w:val="20"/>
              </w:rPr>
              <w:t>6087</w:t>
            </w:r>
          </w:p>
        </w:tc>
        <w:tc>
          <w:tcPr>
            <w:tcW w:w="801" w:type="dxa"/>
            <w:shd w:val="clear" w:color="000000" w:fill="FFFFFF"/>
            <w:vAlign w:val="bottom"/>
          </w:tcPr>
          <w:p w:rsidR="00E62E69" w:rsidRDefault="00F3156F">
            <w:pPr>
              <w:jc w:val="right"/>
              <w:rPr>
                <w:sz w:val="20"/>
                <w:szCs w:val="20"/>
              </w:rPr>
            </w:pPr>
            <w:r>
              <w:rPr>
                <w:sz w:val="20"/>
                <w:szCs w:val="20"/>
              </w:rPr>
              <w:t>3186</w:t>
            </w:r>
          </w:p>
        </w:tc>
        <w:tc>
          <w:tcPr>
            <w:tcW w:w="800" w:type="dxa"/>
            <w:shd w:val="clear" w:color="000000" w:fill="FFFFFF"/>
            <w:vAlign w:val="bottom"/>
          </w:tcPr>
          <w:p w:rsidR="00E62E69" w:rsidRDefault="00F3156F">
            <w:pPr>
              <w:jc w:val="right"/>
              <w:rPr>
                <w:sz w:val="20"/>
                <w:szCs w:val="20"/>
              </w:rPr>
            </w:pPr>
            <w:r>
              <w:rPr>
                <w:sz w:val="20"/>
                <w:szCs w:val="20"/>
              </w:rPr>
              <w:t>36</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467</w:t>
            </w:r>
          </w:p>
        </w:tc>
        <w:tc>
          <w:tcPr>
            <w:tcW w:w="511" w:type="dxa"/>
            <w:shd w:val="clear" w:color="000000" w:fill="FFFFFF"/>
            <w:vAlign w:val="bottom"/>
          </w:tcPr>
          <w:p w:rsidR="00E62E69" w:rsidRDefault="00F3156F">
            <w:pPr>
              <w:jc w:val="right"/>
              <w:rPr>
                <w:sz w:val="20"/>
                <w:szCs w:val="20"/>
              </w:rPr>
            </w:pPr>
            <w:r>
              <w:rPr>
                <w:sz w:val="20"/>
                <w:szCs w:val="20"/>
              </w:rPr>
              <w:t>391</w:t>
            </w:r>
          </w:p>
        </w:tc>
        <w:tc>
          <w:tcPr>
            <w:tcW w:w="511" w:type="dxa"/>
            <w:shd w:val="clear" w:color="000000" w:fill="FFFFFF"/>
            <w:vAlign w:val="bottom"/>
          </w:tcPr>
          <w:p w:rsidR="00E62E69" w:rsidRDefault="00F3156F">
            <w:pPr>
              <w:jc w:val="right"/>
              <w:rPr>
                <w:sz w:val="20"/>
                <w:szCs w:val="20"/>
              </w:rPr>
            </w:pPr>
            <w:r>
              <w:rPr>
                <w:sz w:val="20"/>
                <w:szCs w:val="20"/>
              </w:rPr>
              <w:t>205</w:t>
            </w:r>
          </w:p>
        </w:tc>
        <w:tc>
          <w:tcPr>
            <w:tcW w:w="511" w:type="dxa"/>
            <w:shd w:val="clear" w:color="000000" w:fill="FFFFFF"/>
            <w:vAlign w:val="bottom"/>
          </w:tcPr>
          <w:p w:rsidR="00E62E69" w:rsidRDefault="00F3156F">
            <w:pPr>
              <w:jc w:val="right"/>
              <w:rPr>
                <w:sz w:val="20"/>
                <w:szCs w:val="20"/>
              </w:rPr>
            </w:pPr>
            <w:r>
              <w:rPr>
                <w:sz w:val="20"/>
                <w:szCs w:val="20"/>
              </w:rPr>
              <w:t>40</w:t>
            </w:r>
          </w:p>
        </w:tc>
        <w:tc>
          <w:tcPr>
            <w:tcW w:w="511" w:type="dxa"/>
            <w:shd w:val="clear" w:color="000000" w:fill="FFFFFF"/>
            <w:vAlign w:val="bottom"/>
          </w:tcPr>
          <w:p w:rsidR="00E62E69" w:rsidRDefault="00F3156F">
            <w:pPr>
              <w:jc w:val="right"/>
              <w:rPr>
                <w:sz w:val="20"/>
                <w:szCs w:val="20"/>
              </w:rPr>
            </w:pPr>
            <w:r>
              <w:rPr>
                <w:sz w:val="20"/>
                <w:szCs w:val="20"/>
              </w:rPr>
              <w:t>23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249</w:t>
            </w:r>
          </w:p>
        </w:tc>
        <w:tc>
          <w:tcPr>
            <w:tcW w:w="506" w:type="dxa"/>
            <w:shd w:val="clear" w:color="000000" w:fill="FFFFFF"/>
            <w:vAlign w:val="bottom"/>
          </w:tcPr>
          <w:p w:rsidR="00E62E69" w:rsidRDefault="00F3156F">
            <w:pPr>
              <w:jc w:val="right"/>
              <w:rPr>
                <w:sz w:val="20"/>
                <w:szCs w:val="20"/>
              </w:rPr>
            </w:pPr>
            <w:r>
              <w:rPr>
                <w:sz w:val="20"/>
                <w:szCs w:val="20"/>
              </w:rPr>
              <w:t>71</w:t>
            </w:r>
          </w:p>
        </w:tc>
      </w:tr>
      <w:tr w:rsidR="00E62E69">
        <w:tc>
          <w:tcPr>
            <w:tcW w:w="14553" w:type="dxa"/>
            <w:gridSpan w:val="22"/>
            <w:shd w:val="clear" w:color="000000" w:fill="FFFFFF"/>
          </w:tcPr>
          <w:p w:rsidR="00E62E69" w:rsidRDefault="00F3156F">
            <w:pPr>
              <w:jc w:val="center"/>
              <w:rPr>
                <w:sz w:val="20"/>
                <w:szCs w:val="20"/>
              </w:rPr>
            </w:pPr>
            <w:r>
              <w:rPr>
                <w:sz w:val="20"/>
                <w:szCs w:val="20"/>
              </w:rPr>
              <w:t>Ви</w:t>
            </w:r>
            <w:r>
              <w:rPr>
                <w:sz w:val="20"/>
                <w:szCs w:val="20"/>
              </w:rPr>
              <w:t>д рубки – Проходные рубки</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166.2</w:t>
            </w:r>
          </w:p>
        </w:tc>
        <w:tc>
          <w:tcPr>
            <w:tcW w:w="910" w:type="dxa"/>
            <w:shd w:val="clear" w:color="000000" w:fill="FFFFFF"/>
            <w:vAlign w:val="bottom"/>
          </w:tcPr>
          <w:p w:rsidR="00E62E69" w:rsidRDefault="00F3156F">
            <w:pPr>
              <w:jc w:val="right"/>
              <w:rPr>
                <w:sz w:val="20"/>
                <w:szCs w:val="20"/>
              </w:rPr>
            </w:pPr>
            <w:r>
              <w:rPr>
                <w:sz w:val="20"/>
                <w:szCs w:val="20"/>
              </w:rPr>
              <w:t>36550</w:t>
            </w:r>
          </w:p>
        </w:tc>
        <w:tc>
          <w:tcPr>
            <w:tcW w:w="801" w:type="dxa"/>
            <w:shd w:val="clear" w:color="000000" w:fill="FFFFFF"/>
            <w:vAlign w:val="bottom"/>
          </w:tcPr>
          <w:p w:rsidR="00E62E69" w:rsidRDefault="00F3156F">
            <w:pPr>
              <w:jc w:val="right"/>
              <w:rPr>
                <w:sz w:val="20"/>
                <w:szCs w:val="20"/>
              </w:rPr>
            </w:pPr>
            <w:r>
              <w:rPr>
                <w:sz w:val="20"/>
                <w:szCs w:val="20"/>
              </w:rPr>
              <w:t>6563</w:t>
            </w:r>
          </w:p>
        </w:tc>
        <w:tc>
          <w:tcPr>
            <w:tcW w:w="712" w:type="dxa"/>
            <w:shd w:val="clear" w:color="000000" w:fill="FFFFFF"/>
            <w:vAlign w:val="bottom"/>
          </w:tcPr>
          <w:p w:rsidR="00E62E69" w:rsidRDefault="00F3156F">
            <w:pPr>
              <w:jc w:val="right"/>
              <w:rPr>
                <w:sz w:val="20"/>
                <w:szCs w:val="20"/>
              </w:rPr>
            </w:pPr>
            <w:r>
              <w:rPr>
                <w:sz w:val="20"/>
                <w:szCs w:val="20"/>
              </w:rPr>
              <w:t>152</w:t>
            </w:r>
          </w:p>
        </w:tc>
        <w:tc>
          <w:tcPr>
            <w:tcW w:w="601" w:type="dxa"/>
            <w:shd w:val="clear" w:color="000000" w:fill="FFFFFF"/>
            <w:vAlign w:val="bottom"/>
          </w:tcPr>
          <w:p w:rsidR="00E62E69" w:rsidRDefault="00F3156F">
            <w:pPr>
              <w:jc w:val="right"/>
              <w:rPr>
                <w:sz w:val="20"/>
                <w:szCs w:val="20"/>
              </w:rPr>
            </w:pPr>
            <w:r>
              <w:rPr>
                <w:sz w:val="20"/>
                <w:szCs w:val="20"/>
              </w:rPr>
              <w:t>84</w:t>
            </w:r>
          </w:p>
        </w:tc>
        <w:tc>
          <w:tcPr>
            <w:tcW w:w="801" w:type="dxa"/>
            <w:shd w:val="clear" w:color="000000" w:fill="FFFFFF"/>
            <w:vAlign w:val="bottom"/>
          </w:tcPr>
          <w:p w:rsidR="00E62E69" w:rsidRDefault="00F3156F">
            <w:pPr>
              <w:jc w:val="right"/>
              <w:rPr>
                <w:sz w:val="20"/>
                <w:szCs w:val="20"/>
              </w:rPr>
            </w:pPr>
            <w:r>
              <w:rPr>
                <w:sz w:val="20"/>
                <w:szCs w:val="20"/>
              </w:rPr>
              <w:t>195</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11.1</w:t>
            </w:r>
          </w:p>
        </w:tc>
        <w:tc>
          <w:tcPr>
            <w:tcW w:w="801" w:type="dxa"/>
            <w:shd w:val="clear" w:color="000000" w:fill="FFFFFF"/>
            <w:vAlign w:val="bottom"/>
          </w:tcPr>
          <w:p w:rsidR="00E62E69" w:rsidRDefault="00F3156F">
            <w:pPr>
              <w:jc w:val="right"/>
              <w:rPr>
                <w:sz w:val="20"/>
                <w:szCs w:val="20"/>
              </w:rPr>
            </w:pPr>
            <w:r>
              <w:rPr>
                <w:sz w:val="20"/>
                <w:szCs w:val="20"/>
              </w:rPr>
              <w:t>438</w:t>
            </w:r>
          </w:p>
        </w:tc>
        <w:tc>
          <w:tcPr>
            <w:tcW w:w="712" w:type="dxa"/>
            <w:shd w:val="clear" w:color="000000" w:fill="FFFFFF"/>
            <w:vAlign w:val="bottom"/>
          </w:tcPr>
          <w:p w:rsidR="00E62E69" w:rsidRDefault="00F3156F">
            <w:pPr>
              <w:jc w:val="right"/>
              <w:rPr>
                <w:sz w:val="20"/>
                <w:szCs w:val="20"/>
              </w:rPr>
            </w:pPr>
            <w:r>
              <w:rPr>
                <w:sz w:val="20"/>
                <w:szCs w:val="20"/>
              </w:rPr>
              <w:t>389</w:t>
            </w:r>
          </w:p>
        </w:tc>
        <w:tc>
          <w:tcPr>
            <w:tcW w:w="801" w:type="dxa"/>
            <w:shd w:val="clear" w:color="000000" w:fill="FFFFFF"/>
            <w:vAlign w:val="bottom"/>
          </w:tcPr>
          <w:p w:rsidR="00E62E69" w:rsidRDefault="00F3156F">
            <w:pPr>
              <w:jc w:val="right"/>
              <w:rPr>
                <w:sz w:val="20"/>
                <w:szCs w:val="20"/>
              </w:rPr>
            </w:pPr>
            <w:r>
              <w:rPr>
                <w:sz w:val="20"/>
                <w:szCs w:val="20"/>
              </w:rPr>
              <w:t>216</w:t>
            </w:r>
          </w:p>
        </w:tc>
        <w:tc>
          <w:tcPr>
            <w:tcW w:w="800" w:type="dxa"/>
            <w:shd w:val="clear" w:color="000000" w:fill="FFFFFF"/>
            <w:vAlign w:val="bottom"/>
          </w:tcPr>
          <w:p w:rsidR="00E62E69" w:rsidRDefault="00F3156F">
            <w:pPr>
              <w:jc w:val="right"/>
              <w:rPr>
                <w:sz w:val="20"/>
                <w:szCs w:val="20"/>
              </w:rPr>
            </w:pPr>
            <w:r>
              <w:rPr>
                <w:sz w:val="20"/>
                <w:szCs w:val="20"/>
              </w:rPr>
              <w:t>39</w:t>
            </w:r>
          </w:p>
        </w:tc>
        <w:tc>
          <w:tcPr>
            <w:tcW w:w="602"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10</w:t>
            </w:r>
          </w:p>
        </w:tc>
        <w:tc>
          <w:tcPr>
            <w:tcW w:w="511" w:type="dxa"/>
            <w:shd w:val="clear" w:color="000000" w:fill="FFFFFF"/>
            <w:vAlign w:val="bottom"/>
          </w:tcPr>
          <w:p w:rsidR="00E62E69" w:rsidRDefault="00F3156F">
            <w:pPr>
              <w:jc w:val="right"/>
              <w:rPr>
                <w:sz w:val="20"/>
                <w:szCs w:val="20"/>
              </w:rPr>
            </w:pPr>
            <w:r>
              <w:rPr>
                <w:sz w:val="20"/>
                <w:szCs w:val="20"/>
              </w:rPr>
              <w:t>9</w:t>
            </w:r>
          </w:p>
        </w:tc>
        <w:tc>
          <w:tcPr>
            <w:tcW w:w="511" w:type="dxa"/>
            <w:shd w:val="clear" w:color="000000" w:fill="FFFFFF"/>
            <w:vAlign w:val="bottom"/>
          </w:tcPr>
          <w:p w:rsidR="00E62E69" w:rsidRDefault="00F3156F">
            <w:pPr>
              <w:jc w:val="right"/>
              <w:rPr>
                <w:sz w:val="20"/>
                <w:szCs w:val="20"/>
              </w:rPr>
            </w:pPr>
            <w:r>
              <w:rPr>
                <w:sz w:val="20"/>
                <w:szCs w:val="20"/>
              </w:rPr>
              <w:t>6</w:t>
            </w:r>
          </w:p>
        </w:tc>
        <w:tc>
          <w:tcPr>
            <w:tcW w:w="511" w:type="dxa"/>
            <w:shd w:val="clear" w:color="000000" w:fill="FFFFFF"/>
            <w:vAlign w:val="bottom"/>
          </w:tcPr>
          <w:p w:rsidR="00E62E69" w:rsidRDefault="00F3156F">
            <w:pPr>
              <w:jc w:val="right"/>
              <w:rPr>
                <w:sz w:val="20"/>
                <w:szCs w:val="20"/>
              </w:rPr>
            </w:pPr>
            <w:r>
              <w:rPr>
                <w:sz w:val="20"/>
                <w:szCs w:val="20"/>
              </w:rPr>
              <w:t>6</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13</w:t>
            </w:r>
          </w:p>
        </w:tc>
        <w:tc>
          <w:tcPr>
            <w:tcW w:w="506" w:type="dxa"/>
            <w:shd w:val="clear" w:color="000000" w:fill="FFFFFF"/>
            <w:vAlign w:val="bottom"/>
          </w:tcPr>
          <w:p w:rsidR="00E62E69" w:rsidRDefault="00F3156F">
            <w:pPr>
              <w:jc w:val="right"/>
              <w:rPr>
                <w:sz w:val="20"/>
                <w:szCs w:val="20"/>
              </w:rPr>
            </w:pPr>
            <w:r>
              <w:rPr>
                <w:sz w:val="20"/>
                <w:szCs w:val="20"/>
              </w:rPr>
              <w:t>4</w:t>
            </w: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3081.5</w:t>
            </w:r>
          </w:p>
        </w:tc>
        <w:tc>
          <w:tcPr>
            <w:tcW w:w="910" w:type="dxa"/>
            <w:shd w:val="clear" w:color="000000" w:fill="FFFFFF"/>
            <w:vAlign w:val="bottom"/>
          </w:tcPr>
          <w:p w:rsidR="00E62E69" w:rsidRDefault="00F3156F">
            <w:pPr>
              <w:jc w:val="right"/>
              <w:rPr>
                <w:sz w:val="20"/>
                <w:szCs w:val="20"/>
              </w:rPr>
            </w:pPr>
            <w:r>
              <w:rPr>
                <w:sz w:val="20"/>
                <w:szCs w:val="20"/>
              </w:rPr>
              <w:t>740049</w:t>
            </w:r>
          </w:p>
        </w:tc>
        <w:tc>
          <w:tcPr>
            <w:tcW w:w="801" w:type="dxa"/>
            <w:shd w:val="clear" w:color="000000" w:fill="FFFFFF"/>
            <w:vAlign w:val="bottom"/>
          </w:tcPr>
          <w:p w:rsidR="00E62E69" w:rsidRDefault="00F3156F">
            <w:pPr>
              <w:jc w:val="right"/>
              <w:rPr>
                <w:sz w:val="20"/>
                <w:szCs w:val="20"/>
              </w:rPr>
            </w:pPr>
            <w:r>
              <w:rPr>
                <w:sz w:val="20"/>
                <w:szCs w:val="20"/>
              </w:rPr>
              <w:t>191661</w:t>
            </w:r>
          </w:p>
        </w:tc>
        <w:tc>
          <w:tcPr>
            <w:tcW w:w="712" w:type="dxa"/>
            <w:shd w:val="clear" w:color="000000" w:fill="FFFFFF"/>
            <w:vAlign w:val="bottom"/>
          </w:tcPr>
          <w:p w:rsidR="00E62E69" w:rsidRDefault="00F3156F">
            <w:pPr>
              <w:jc w:val="right"/>
              <w:rPr>
                <w:sz w:val="20"/>
                <w:szCs w:val="20"/>
              </w:rPr>
            </w:pPr>
            <w:r>
              <w:rPr>
                <w:sz w:val="20"/>
                <w:szCs w:val="20"/>
              </w:rPr>
              <w:t>4552</w:t>
            </w:r>
          </w:p>
        </w:tc>
        <w:tc>
          <w:tcPr>
            <w:tcW w:w="601" w:type="dxa"/>
            <w:shd w:val="clear" w:color="000000" w:fill="FFFFFF"/>
            <w:vAlign w:val="bottom"/>
          </w:tcPr>
          <w:p w:rsidR="00E62E69" w:rsidRDefault="00F3156F">
            <w:pPr>
              <w:jc w:val="right"/>
              <w:rPr>
                <w:sz w:val="20"/>
                <w:szCs w:val="20"/>
              </w:rPr>
            </w:pPr>
            <w:r>
              <w:rPr>
                <w:sz w:val="20"/>
                <w:szCs w:val="20"/>
              </w:rPr>
              <w:t>377</w:t>
            </w:r>
          </w:p>
        </w:tc>
        <w:tc>
          <w:tcPr>
            <w:tcW w:w="801" w:type="dxa"/>
            <w:shd w:val="clear" w:color="000000" w:fill="FFFFFF"/>
            <w:vAlign w:val="bottom"/>
          </w:tcPr>
          <w:p w:rsidR="00E62E69" w:rsidRDefault="00F3156F">
            <w:pPr>
              <w:jc w:val="right"/>
              <w:rPr>
                <w:sz w:val="20"/>
                <w:szCs w:val="20"/>
              </w:rPr>
            </w:pPr>
            <w:r>
              <w:rPr>
                <w:sz w:val="20"/>
                <w:szCs w:val="20"/>
              </w:rPr>
              <w:t>6897</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205.4</w:t>
            </w:r>
          </w:p>
        </w:tc>
        <w:tc>
          <w:tcPr>
            <w:tcW w:w="801" w:type="dxa"/>
            <w:shd w:val="clear" w:color="000000" w:fill="FFFFFF"/>
            <w:vAlign w:val="bottom"/>
          </w:tcPr>
          <w:p w:rsidR="00E62E69" w:rsidRDefault="00F3156F">
            <w:pPr>
              <w:jc w:val="right"/>
              <w:rPr>
                <w:sz w:val="20"/>
                <w:szCs w:val="20"/>
              </w:rPr>
            </w:pPr>
            <w:r>
              <w:rPr>
                <w:sz w:val="20"/>
                <w:szCs w:val="20"/>
              </w:rPr>
              <w:t>12777</w:t>
            </w:r>
          </w:p>
        </w:tc>
        <w:tc>
          <w:tcPr>
            <w:tcW w:w="712" w:type="dxa"/>
            <w:shd w:val="clear" w:color="000000" w:fill="FFFFFF"/>
            <w:vAlign w:val="bottom"/>
          </w:tcPr>
          <w:p w:rsidR="00E62E69" w:rsidRDefault="00F3156F">
            <w:pPr>
              <w:jc w:val="right"/>
              <w:rPr>
                <w:sz w:val="20"/>
                <w:szCs w:val="20"/>
              </w:rPr>
            </w:pPr>
            <w:r>
              <w:rPr>
                <w:sz w:val="20"/>
                <w:szCs w:val="20"/>
              </w:rPr>
              <w:t>11365</w:t>
            </w:r>
          </w:p>
        </w:tc>
        <w:tc>
          <w:tcPr>
            <w:tcW w:w="801" w:type="dxa"/>
            <w:shd w:val="clear" w:color="000000" w:fill="FFFFFF"/>
            <w:vAlign w:val="bottom"/>
          </w:tcPr>
          <w:p w:rsidR="00E62E69" w:rsidRDefault="00F3156F">
            <w:pPr>
              <w:jc w:val="right"/>
              <w:rPr>
                <w:sz w:val="20"/>
                <w:szCs w:val="20"/>
              </w:rPr>
            </w:pPr>
            <w:r>
              <w:rPr>
                <w:sz w:val="20"/>
                <w:szCs w:val="20"/>
              </w:rPr>
              <w:t>6440</w:t>
            </w:r>
          </w:p>
        </w:tc>
        <w:tc>
          <w:tcPr>
            <w:tcW w:w="800" w:type="dxa"/>
            <w:shd w:val="clear" w:color="000000" w:fill="FFFFFF"/>
            <w:vAlign w:val="bottom"/>
          </w:tcPr>
          <w:p w:rsidR="00E62E69" w:rsidRDefault="00F3156F">
            <w:pPr>
              <w:jc w:val="right"/>
              <w:rPr>
                <w:sz w:val="20"/>
                <w:szCs w:val="20"/>
              </w:rPr>
            </w:pPr>
            <w:r>
              <w:rPr>
                <w:sz w:val="20"/>
                <w:szCs w:val="20"/>
              </w:rPr>
              <w:t>62</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303</w:t>
            </w:r>
          </w:p>
        </w:tc>
        <w:tc>
          <w:tcPr>
            <w:tcW w:w="511" w:type="dxa"/>
            <w:shd w:val="clear" w:color="000000" w:fill="FFFFFF"/>
            <w:vAlign w:val="bottom"/>
          </w:tcPr>
          <w:p w:rsidR="00E62E69" w:rsidRDefault="00F3156F">
            <w:pPr>
              <w:jc w:val="right"/>
              <w:rPr>
                <w:sz w:val="20"/>
                <w:szCs w:val="20"/>
              </w:rPr>
            </w:pPr>
            <w:r>
              <w:rPr>
                <w:sz w:val="20"/>
                <w:szCs w:val="20"/>
              </w:rPr>
              <w:t>249</w:t>
            </w:r>
          </w:p>
        </w:tc>
        <w:tc>
          <w:tcPr>
            <w:tcW w:w="511" w:type="dxa"/>
            <w:shd w:val="clear" w:color="000000" w:fill="FFFFFF"/>
            <w:vAlign w:val="bottom"/>
          </w:tcPr>
          <w:p w:rsidR="00E62E69" w:rsidRDefault="00F3156F">
            <w:pPr>
              <w:jc w:val="right"/>
              <w:rPr>
                <w:sz w:val="20"/>
                <w:szCs w:val="20"/>
              </w:rPr>
            </w:pPr>
            <w:r>
              <w:rPr>
                <w:sz w:val="20"/>
                <w:szCs w:val="20"/>
              </w:rPr>
              <w:t>162</w:t>
            </w:r>
          </w:p>
        </w:tc>
        <w:tc>
          <w:tcPr>
            <w:tcW w:w="511"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F3156F">
            <w:pPr>
              <w:jc w:val="right"/>
              <w:rPr>
                <w:sz w:val="20"/>
                <w:szCs w:val="20"/>
              </w:rPr>
            </w:pPr>
            <w:r>
              <w:rPr>
                <w:sz w:val="20"/>
                <w:szCs w:val="20"/>
              </w:rPr>
              <w:t>15</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460</w:t>
            </w:r>
          </w:p>
        </w:tc>
        <w:tc>
          <w:tcPr>
            <w:tcW w:w="506" w:type="dxa"/>
            <w:shd w:val="clear" w:color="000000" w:fill="FFFFFF"/>
            <w:vAlign w:val="bottom"/>
          </w:tcPr>
          <w:p w:rsidR="00E62E69" w:rsidRDefault="00F3156F">
            <w:pPr>
              <w:jc w:val="right"/>
              <w:rPr>
                <w:sz w:val="20"/>
                <w:szCs w:val="20"/>
              </w:rPr>
            </w:pPr>
            <w:r>
              <w:rPr>
                <w:sz w:val="20"/>
                <w:szCs w:val="20"/>
              </w:rPr>
              <w:t>138</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3247.7</w:t>
            </w:r>
          </w:p>
        </w:tc>
        <w:tc>
          <w:tcPr>
            <w:tcW w:w="910" w:type="dxa"/>
            <w:shd w:val="clear" w:color="000000" w:fill="FFFFFF"/>
            <w:vAlign w:val="bottom"/>
          </w:tcPr>
          <w:p w:rsidR="00E62E69" w:rsidRDefault="00F3156F">
            <w:pPr>
              <w:jc w:val="right"/>
              <w:rPr>
                <w:sz w:val="20"/>
                <w:szCs w:val="20"/>
              </w:rPr>
            </w:pPr>
            <w:r>
              <w:rPr>
                <w:sz w:val="20"/>
                <w:szCs w:val="20"/>
              </w:rPr>
              <w:t>776599</w:t>
            </w:r>
          </w:p>
        </w:tc>
        <w:tc>
          <w:tcPr>
            <w:tcW w:w="801" w:type="dxa"/>
            <w:shd w:val="clear" w:color="000000" w:fill="FFFFFF"/>
            <w:vAlign w:val="bottom"/>
          </w:tcPr>
          <w:p w:rsidR="00E62E69" w:rsidRDefault="00F3156F">
            <w:pPr>
              <w:jc w:val="right"/>
              <w:rPr>
                <w:sz w:val="20"/>
                <w:szCs w:val="20"/>
              </w:rPr>
            </w:pPr>
            <w:r>
              <w:rPr>
                <w:sz w:val="20"/>
                <w:szCs w:val="20"/>
              </w:rPr>
              <w:t>198224</w:t>
            </w:r>
          </w:p>
        </w:tc>
        <w:tc>
          <w:tcPr>
            <w:tcW w:w="712" w:type="dxa"/>
            <w:shd w:val="clear" w:color="000000" w:fill="FFFFFF"/>
            <w:vAlign w:val="bottom"/>
          </w:tcPr>
          <w:p w:rsidR="00E62E69" w:rsidRDefault="00F3156F">
            <w:pPr>
              <w:jc w:val="right"/>
              <w:rPr>
                <w:sz w:val="20"/>
                <w:szCs w:val="20"/>
              </w:rPr>
            </w:pPr>
            <w:r>
              <w:rPr>
                <w:sz w:val="20"/>
                <w:szCs w:val="20"/>
              </w:rPr>
              <w:t>4704</w:t>
            </w:r>
          </w:p>
        </w:tc>
        <w:tc>
          <w:tcPr>
            <w:tcW w:w="601" w:type="dxa"/>
            <w:shd w:val="clear" w:color="000000" w:fill="FFFFFF"/>
            <w:vAlign w:val="bottom"/>
          </w:tcPr>
          <w:p w:rsidR="00E62E69" w:rsidRDefault="00F3156F">
            <w:pPr>
              <w:jc w:val="right"/>
              <w:rPr>
                <w:sz w:val="20"/>
                <w:szCs w:val="20"/>
              </w:rPr>
            </w:pPr>
            <w:r>
              <w:rPr>
                <w:sz w:val="20"/>
                <w:szCs w:val="20"/>
              </w:rPr>
              <w:t>461</w:t>
            </w:r>
          </w:p>
        </w:tc>
        <w:tc>
          <w:tcPr>
            <w:tcW w:w="801" w:type="dxa"/>
            <w:shd w:val="clear" w:color="000000" w:fill="FFFFFF"/>
            <w:vAlign w:val="bottom"/>
          </w:tcPr>
          <w:p w:rsidR="00E62E69" w:rsidRDefault="00F3156F">
            <w:pPr>
              <w:jc w:val="right"/>
              <w:rPr>
                <w:sz w:val="20"/>
                <w:szCs w:val="20"/>
              </w:rPr>
            </w:pPr>
            <w:r>
              <w:rPr>
                <w:sz w:val="20"/>
                <w:szCs w:val="20"/>
              </w:rPr>
              <w:t>7092</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216.5</w:t>
            </w:r>
          </w:p>
        </w:tc>
        <w:tc>
          <w:tcPr>
            <w:tcW w:w="801" w:type="dxa"/>
            <w:shd w:val="clear" w:color="000000" w:fill="FFFFFF"/>
            <w:vAlign w:val="bottom"/>
          </w:tcPr>
          <w:p w:rsidR="00E62E69" w:rsidRDefault="00F3156F">
            <w:pPr>
              <w:jc w:val="right"/>
              <w:rPr>
                <w:sz w:val="20"/>
                <w:szCs w:val="20"/>
              </w:rPr>
            </w:pPr>
            <w:r>
              <w:rPr>
                <w:sz w:val="20"/>
                <w:szCs w:val="20"/>
              </w:rPr>
              <w:t>13215</w:t>
            </w:r>
          </w:p>
        </w:tc>
        <w:tc>
          <w:tcPr>
            <w:tcW w:w="712" w:type="dxa"/>
            <w:shd w:val="clear" w:color="000000" w:fill="FFFFFF"/>
            <w:vAlign w:val="bottom"/>
          </w:tcPr>
          <w:p w:rsidR="00E62E69" w:rsidRDefault="00F3156F">
            <w:pPr>
              <w:jc w:val="right"/>
              <w:rPr>
                <w:sz w:val="20"/>
                <w:szCs w:val="20"/>
              </w:rPr>
            </w:pPr>
            <w:r>
              <w:rPr>
                <w:sz w:val="20"/>
                <w:szCs w:val="20"/>
              </w:rPr>
              <w:t>11754</w:t>
            </w:r>
          </w:p>
        </w:tc>
        <w:tc>
          <w:tcPr>
            <w:tcW w:w="801" w:type="dxa"/>
            <w:shd w:val="clear" w:color="000000" w:fill="FFFFFF"/>
            <w:vAlign w:val="bottom"/>
          </w:tcPr>
          <w:p w:rsidR="00E62E69" w:rsidRDefault="00F3156F">
            <w:pPr>
              <w:jc w:val="right"/>
              <w:rPr>
                <w:sz w:val="20"/>
                <w:szCs w:val="20"/>
              </w:rPr>
            </w:pPr>
            <w:r>
              <w:rPr>
                <w:sz w:val="20"/>
                <w:szCs w:val="20"/>
              </w:rPr>
              <w:t>6656</w:t>
            </w:r>
          </w:p>
        </w:tc>
        <w:tc>
          <w:tcPr>
            <w:tcW w:w="800" w:type="dxa"/>
            <w:shd w:val="clear" w:color="000000" w:fill="FFFFFF"/>
            <w:vAlign w:val="bottom"/>
          </w:tcPr>
          <w:p w:rsidR="00E62E69" w:rsidRDefault="00F3156F">
            <w:pPr>
              <w:jc w:val="right"/>
              <w:rPr>
                <w:sz w:val="20"/>
                <w:szCs w:val="20"/>
              </w:rPr>
            </w:pPr>
            <w:r>
              <w:rPr>
                <w:sz w:val="20"/>
                <w:szCs w:val="20"/>
              </w:rPr>
              <w:t>61</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313</w:t>
            </w:r>
          </w:p>
        </w:tc>
        <w:tc>
          <w:tcPr>
            <w:tcW w:w="511" w:type="dxa"/>
            <w:shd w:val="clear" w:color="000000" w:fill="FFFFFF"/>
            <w:vAlign w:val="bottom"/>
          </w:tcPr>
          <w:p w:rsidR="00E62E69" w:rsidRDefault="00F3156F">
            <w:pPr>
              <w:jc w:val="right"/>
              <w:rPr>
                <w:sz w:val="20"/>
                <w:szCs w:val="20"/>
              </w:rPr>
            </w:pPr>
            <w:r>
              <w:rPr>
                <w:sz w:val="20"/>
                <w:szCs w:val="20"/>
              </w:rPr>
              <w:t>258</w:t>
            </w:r>
          </w:p>
        </w:tc>
        <w:tc>
          <w:tcPr>
            <w:tcW w:w="511" w:type="dxa"/>
            <w:shd w:val="clear" w:color="000000" w:fill="FFFFFF"/>
            <w:vAlign w:val="bottom"/>
          </w:tcPr>
          <w:p w:rsidR="00E62E69" w:rsidRDefault="00F3156F">
            <w:pPr>
              <w:jc w:val="right"/>
              <w:rPr>
                <w:sz w:val="20"/>
                <w:szCs w:val="20"/>
              </w:rPr>
            </w:pPr>
            <w:r>
              <w:rPr>
                <w:sz w:val="20"/>
                <w:szCs w:val="20"/>
              </w:rPr>
              <w:t>168</w:t>
            </w:r>
          </w:p>
        </w:tc>
        <w:tc>
          <w:tcPr>
            <w:tcW w:w="511"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473</w:t>
            </w:r>
          </w:p>
        </w:tc>
        <w:tc>
          <w:tcPr>
            <w:tcW w:w="506" w:type="dxa"/>
            <w:shd w:val="clear" w:color="000000" w:fill="FFFFFF"/>
            <w:vAlign w:val="bottom"/>
          </w:tcPr>
          <w:p w:rsidR="00E62E69" w:rsidRDefault="00F3156F">
            <w:pPr>
              <w:jc w:val="right"/>
              <w:rPr>
                <w:sz w:val="20"/>
                <w:szCs w:val="20"/>
              </w:rPr>
            </w:pPr>
            <w:r>
              <w:rPr>
                <w:sz w:val="20"/>
                <w:szCs w:val="20"/>
              </w:rPr>
              <w:t>142</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400.4</w:t>
            </w:r>
          </w:p>
        </w:tc>
        <w:tc>
          <w:tcPr>
            <w:tcW w:w="910" w:type="dxa"/>
            <w:shd w:val="clear" w:color="000000" w:fill="FFFFFF"/>
            <w:vAlign w:val="bottom"/>
          </w:tcPr>
          <w:p w:rsidR="00E62E69" w:rsidRDefault="00F3156F">
            <w:pPr>
              <w:jc w:val="right"/>
              <w:rPr>
                <w:sz w:val="20"/>
                <w:szCs w:val="20"/>
              </w:rPr>
            </w:pPr>
            <w:r>
              <w:rPr>
                <w:sz w:val="20"/>
                <w:szCs w:val="20"/>
              </w:rPr>
              <w:t>71684</w:t>
            </w:r>
          </w:p>
        </w:tc>
        <w:tc>
          <w:tcPr>
            <w:tcW w:w="801" w:type="dxa"/>
            <w:shd w:val="clear" w:color="000000" w:fill="FFFFFF"/>
            <w:vAlign w:val="bottom"/>
          </w:tcPr>
          <w:p w:rsidR="00E62E69" w:rsidRDefault="00F3156F">
            <w:pPr>
              <w:jc w:val="right"/>
              <w:rPr>
                <w:sz w:val="20"/>
                <w:szCs w:val="20"/>
              </w:rPr>
            </w:pPr>
            <w:r>
              <w:rPr>
                <w:sz w:val="20"/>
                <w:szCs w:val="20"/>
              </w:rPr>
              <w:t>17102</w:t>
            </w:r>
          </w:p>
        </w:tc>
        <w:tc>
          <w:tcPr>
            <w:tcW w:w="712" w:type="dxa"/>
            <w:shd w:val="clear" w:color="000000" w:fill="FFFFFF"/>
            <w:vAlign w:val="bottom"/>
          </w:tcPr>
          <w:p w:rsidR="00E62E69" w:rsidRDefault="00F3156F">
            <w:pPr>
              <w:jc w:val="right"/>
              <w:rPr>
                <w:sz w:val="20"/>
                <w:szCs w:val="20"/>
              </w:rPr>
            </w:pPr>
            <w:r>
              <w:rPr>
                <w:sz w:val="20"/>
                <w:szCs w:val="20"/>
              </w:rPr>
              <w:t>295</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346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26.7</w:t>
            </w:r>
          </w:p>
        </w:tc>
        <w:tc>
          <w:tcPr>
            <w:tcW w:w="801" w:type="dxa"/>
            <w:shd w:val="clear" w:color="000000" w:fill="FFFFFF"/>
            <w:vAlign w:val="bottom"/>
          </w:tcPr>
          <w:p w:rsidR="00E62E69" w:rsidRDefault="00F3156F">
            <w:pPr>
              <w:jc w:val="right"/>
              <w:rPr>
                <w:sz w:val="20"/>
                <w:szCs w:val="20"/>
              </w:rPr>
            </w:pPr>
            <w:r>
              <w:rPr>
                <w:sz w:val="20"/>
                <w:szCs w:val="20"/>
              </w:rPr>
              <w:t>1140</w:t>
            </w:r>
          </w:p>
        </w:tc>
        <w:tc>
          <w:tcPr>
            <w:tcW w:w="712" w:type="dxa"/>
            <w:shd w:val="clear" w:color="000000" w:fill="FFFFFF"/>
            <w:vAlign w:val="bottom"/>
          </w:tcPr>
          <w:p w:rsidR="00E62E69" w:rsidRDefault="00F3156F">
            <w:pPr>
              <w:jc w:val="right"/>
              <w:rPr>
                <w:sz w:val="20"/>
                <w:szCs w:val="20"/>
              </w:rPr>
            </w:pPr>
            <w:r>
              <w:rPr>
                <w:sz w:val="20"/>
                <w:szCs w:val="20"/>
              </w:rPr>
              <w:t>962</w:t>
            </w:r>
          </w:p>
        </w:tc>
        <w:tc>
          <w:tcPr>
            <w:tcW w:w="801" w:type="dxa"/>
            <w:shd w:val="clear" w:color="000000" w:fill="FFFFFF"/>
            <w:vAlign w:val="bottom"/>
          </w:tcPr>
          <w:p w:rsidR="00E62E69" w:rsidRDefault="00F3156F">
            <w:pPr>
              <w:jc w:val="right"/>
              <w:rPr>
                <w:sz w:val="20"/>
                <w:szCs w:val="20"/>
              </w:rPr>
            </w:pPr>
            <w:r>
              <w:rPr>
                <w:sz w:val="20"/>
                <w:szCs w:val="20"/>
              </w:rPr>
              <w:t>269</w:t>
            </w:r>
          </w:p>
        </w:tc>
        <w:tc>
          <w:tcPr>
            <w:tcW w:w="800" w:type="dxa"/>
            <w:shd w:val="clear" w:color="000000" w:fill="FFFFFF"/>
            <w:vAlign w:val="bottom"/>
          </w:tcPr>
          <w:p w:rsidR="00E62E69" w:rsidRDefault="00F3156F">
            <w:pPr>
              <w:jc w:val="right"/>
              <w:rPr>
                <w:sz w:val="20"/>
                <w:szCs w:val="20"/>
              </w:rPr>
            </w:pPr>
            <w:r>
              <w:rPr>
                <w:sz w:val="20"/>
                <w:szCs w:val="20"/>
              </w:rPr>
              <w:t>43</w:t>
            </w:r>
          </w:p>
        </w:tc>
        <w:tc>
          <w:tcPr>
            <w:tcW w:w="602" w:type="dxa"/>
            <w:shd w:val="clear" w:color="000000" w:fill="FFFFFF"/>
            <w:vAlign w:val="bottom"/>
          </w:tcPr>
          <w:p w:rsidR="00E62E69" w:rsidRDefault="00F3156F">
            <w:pPr>
              <w:jc w:val="right"/>
              <w:rPr>
                <w:sz w:val="20"/>
                <w:szCs w:val="20"/>
              </w:rPr>
            </w:pPr>
            <w:r>
              <w:rPr>
                <w:sz w:val="20"/>
                <w:szCs w:val="20"/>
              </w:rPr>
              <w:t>24</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16</w:t>
            </w:r>
          </w:p>
        </w:tc>
        <w:tc>
          <w:tcPr>
            <w:tcW w:w="511" w:type="dxa"/>
            <w:shd w:val="clear" w:color="000000" w:fill="FFFFFF"/>
            <w:vAlign w:val="bottom"/>
          </w:tcPr>
          <w:p w:rsidR="00E62E69" w:rsidRDefault="00F3156F">
            <w:pPr>
              <w:jc w:val="right"/>
              <w:rPr>
                <w:sz w:val="20"/>
                <w:szCs w:val="20"/>
              </w:rPr>
            </w:pPr>
            <w:r>
              <w:rPr>
                <w:sz w:val="20"/>
                <w:szCs w:val="20"/>
              </w:rPr>
              <w:t>4</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23</w:t>
            </w:r>
          </w:p>
        </w:tc>
        <w:tc>
          <w:tcPr>
            <w:tcW w:w="506" w:type="dxa"/>
            <w:shd w:val="clear" w:color="000000" w:fill="FFFFFF"/>
            <w:vAlign w:val="bottom"/>
          </w:tcPr>
          <w:p w:rsidR="00E62E69" w:rsidRDefault="00F3156F">
            <w:pPr>
              <w:jc w:val="right"/>
              <w:rPr>
                <w:sz w:val="20"/>
                <w:szCs w:val="20"/>
              </w:rPr>
            </w:pPr>
            <w:r>
              <w:rPr>
                <w:sz w:val="20"/>
                <w:szCs w:val="20"/>
              </w:rPr>
              <w:t>5</w:t>
            </w: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68.8</w:t>
            </w:r>
          </w:p>
        </w:tc>
        <w:tc>
          <w:tcPr>
            <w:tcW w:w="910" w:type="dxa"/>
            <w:shd w:val="clear" w:color="000000" w:fill="FFFFFF"/>
            <w:vAlign w:val="bottom"/>
          </w:tcPr>
          <w:p w:rsidR="00E62E69" w:rsidRDefault="00F3156F">
            <w:pPr>
              <w:jc w:val="right"/>
              <w:rPr>
                <w:sz w:val="20"/>
                <w:szCs w:val="20"/>
              </w:rPr>
            </w:pPr>
            <w:r>
              <w:rPr>
                <w:sz w:val="20"/>
                <w:szCs w:val="20"/>
              </w:rPr>
              <w:t>9664</w:t>
            </w:r>
          </w:p>
        </w:tc>
        <w:tc>
          <w:tcPr>
            <w:tcW w:w="801" w:type="dxa"/>
            <w:shd w:val="clear" w:color="000000" w:fill="FFFFFF"/>
            <w:vAlign w:val="bottom"/>
          </w:tcPr>
          <w:p w:rsidR="00E62E69" w:rsidRDefault="00F3156F">
            <w:pPr>
              <w:jc w:val="right"/>
              <w:rPr>
                <w:sz w:val="20"/>
                <w:szCs w:val="20"/>
              </w:rPr>
            </w:pPr>
            <w:r>
              <w:rPr>
                <w:sz w:val="20"/>
                <w:szCs w:val="20"/>
              </w:rPr>
              <w:t>2466</w:t>
            </w:r>
          </w:p>
        </w:tc>
        <w:tc>
          <w:tcPr>
            <w:tcW w:w="712" w:type="dxa"/>
            <w:shd w:val="clear" w:color="000000" w:fill="FFFFFF"/>
            <w:vAlign w:val="bottom"/>
          </w:tcPr>
          <w:p w:rsidR="00E62E69" w:rsidRDefault="00F3156F">
            <w:pPr>
              <w:jc w:val="right"/>
              <w:rPr>
                <w:sz w:val="20"/>
                <w:szCs w:val="20"/>
              </w:rPr>
            </w:pPr>
            <w:r>
              <w:rPr>
                <w:sz w:val="20"/>
                <w:szCs w:val="20"/>
              </w:rPr>
              <w:t>78</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108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4.6</w:t>
            </w:r>
          </w:p>
        </w:tc>
        <w:tc>
          <w:tcPr>
            <w:tcW w:w="801" w:type="dxa"/>
            <w:shd w:val="clear" w:color="000000" w:fill="FFFFFF"/>
            <w:vAlign w:val="bottom"/>
          </w:tcPr>
          <w:p w:rsidR="00E62E69" w:rsidRDefault="00F3156F">
            <w:pPr>
              <w:jc w:val="right"/>
              <w:rPr>
                <w:sz w:val="20"/>
                <w:szCs w:val="20"/>
              </w:rPr>
            </w:pPr>
            <w:r>
              <w:rPr>
                <w:sz w:val="20"/>
                <w:szCs w:val="20"/>
              </w:rPr>
              <w:t>164</w:t>
            </w:r>
          </w:p>
        </w:tc>
        <w:tc>
          <w:tcPr>
            <w:tcW w:w="712" w:type="dxa"/>
            <w:shd w:val="clear" w:color="000000" w:fill="FFFFFF"/>
            <w:vAlign w:val="bottom"/>
          </w:tcPr>
          <w:p w:rsidR="00E62E69" w:rsidRDefault="00F3156F">
            <w:pPr>
              <w:jc w:val="right"/>
              <w:rPr>
                <w:sz w:val="20"/>
                <w:szCs w:val="20"/>
              </w:rPr>
            </w:pPr>
            <w:r>
              <w:rPr>
                <w:sz w:val="20"/>
                <w:szCs w:val="20"/>
              </w:rPr>
              <w:t>139</w:t>
            </w:r>
          </w:p>
        </w:tc>
        <w:tc>
          <w:tcPr>
            <w:tcW w:w="801" w:type="dxa"/>
            <w:shd w:val="clear" w:color="000000" w:fill="FFFFFF"/>
            <w:vAlign w:val="bottom"/>
          </w:tcPr>
          <w:p w:rsidR="00E62E69" w:rsidRDefault="00F3156F">
            <w:pPr>
              <w:jc w:val="right"/>
              <w:rPr>
                <w:sz w:val="20"/>
                <w:szCs w:val="20"/>
              </w:rPr>
            </w:pPr>
            <w:r>
              <w:rPr>
                <w:sz w:val="20"/>
                <w:szCs w:val="20"/>
              </w:rPr>
              <w:t>33</w:t>
            </w:r>
          </w:p>
        </w:tc>
        <w:tc>
          <w:tcPr>
            <w:tcW w:w="800" w:type="dxa"/>
            <w:shd w:val="clear" w:color="000000" w:fill="FFFFFF"/>
            <w:vAlign w:val="bottom"/>
          </w:tcPr>
          <w:p w:rsidR="00E62E69" w:rsidRDefault="00F3156F">
            <w:pPr>
              <w:jc w:val="right"/>
              <w:rPr>
                <w:sz w:val="20"/>
                <w:szCs w:val="20"/>
              </w:rPr>
            </w:pPr>
            <w:r>
              <w:rPr>
                <w:sz w:val="20"/>
                <w:szCs w:val="20"/>
              </w:rPr>
              <w:t>36</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F3156F">
            <w:pPr>
              <w:jc w:val="right"/>
              <w:rPr>
                <w:sz w:val="20"/>
                <w:szCs w:val="20"/>
              </w:rPr>
            </w:pPr>
            <w:r>
              <w:rPr>
                <w:sz w:val="20"/>
                <w:szCs w:val="20"/>
              </w:rPr>
              <w:t>4</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7</w:t>
            </w:r>
          </w:p>
        </w:tc>
        <w:tc>
          <w:tcPr>
            <w:tcW w:w="506" w:type="dxa"/>
            <w:shd w:val="clear" w:color="000000" w:fill="FFFFFF"/>
            <w:vAlign w:val="bottom"/>
          </w:tcPr>
          <w:p w:rsidR="00E62E69" w:rsidRDefault="00F3156F">
            <w:pPr>
              <w:jc w:val="right"/>
              <w:rPr>
                <w:sz w:val="20"/>
                <w:szCs w:val="20"/>
              </w:rPr>
            </w:pPr>
            <w:r>
              <w:rPr>
                <w:sz w:val="20"/>
                <w:szCs w:val="20"/>
              </w:rPr>
              <w:t>1</w:t>
            </w:r>
          </w:p>
        </w:tc>
      </w:tr>
      <w:tr w:rsidR="00E62E69">
        <w:tc>
          <w:tcPr>
            <w:tcW w:w="509" w:type="dxa"/>
            <w:shd w:val="clear" w:color="000000" w:fill="FFFFFF"/>
            <w:vAlign w:val="bottom"/>
          </w:tcPr>
          <w:p w:rsidR="00E62E69" w:rsidRDefault="00F3156F">
            <w:pPr>
              <w:rPr>
                <w:sz w:val="20"/>
                <w:szCs w:val="20"/>
              </w:rPr>
            </w:pPr>
            <w:r>
              <w:rPr>
                <w:sz w:val="20"/>
                <w:szCs w:val="20"/>
              </w:rPr>
              <w:t>Ол</w:t>
            </w:r>
            <w:r>
              <w:rPr>
                <w:sz w:val="20"/>
                <w:szCs w:val="20"/>
              </w:rPr>
              <w:t>ч</w:t>
            </w:r>
          </w:p>
        </w:tc>
        <w:tc>
          <w:tcPr>
            <w:tcW w:w="710" w:type="dxa"/>
            <w:shd w:val="clear" w:color="000000" w:fill="FFFFFF"/>
            <w:vAlign w:val="bottom"/>
          </w:tcPr>
          <w:p w:rsidR="00E62E69" w:rsidRDefault="00F3156F">
            <w:pPr>
              <w:jc w:val="right"/>
              <w:rPr>
                <w:sz w:val="20"/>
                <w:szCs w:val="20"/>
              </w:rPr>
            </w:pPr>
            <w:r>
              <w:rPr>
                <w:sz w:val="20"/>
                <w:szCs w:val="20"/>
              </w:rPr>
              <w:t>3.4</w:t>
            </w:r>
          </w:p>
        </w:tc>
        <w:tc>
          <w:tcPr>
            <w:tcW w:w="910" w:type="dxa"/>
            <w:shd w:val="clear" w:color="000000" w:fill="FFFFFF"/>
            <w:vAlign w:val="bottom"/>
          </w:tcPr>
          <w:p w:rsidR="00E62E69" w:rsidRDefault="00F3156F">
            <w:pPr>
              <w:jc w:val="right"/>
              <w:rPr>
                <w:sz w:val="20"/>
                <w:szCs w:val="20"/>
              </w:rPr>
            </w:pPr>
            <w:r>
              <w:rPr>
                <w:sz w:val="20"/>
                <w:szCs w:val="20"/>
              </w:rPr>
              <w:t>612</w:t>
            </w:r>
          </w:p>
        </w:tc>
        <w:tc>
          <w:tcPr>
            <w:tcW w:w="801" w:type="dxa"/>
            <w:shd w:val="clear" w:color="000000" w:fill="FFFFFF"/>
            <w:vAlign w:val="bottom"/>
          </w:tcPr>
          <w:p w:rsidR="00E62E69" w:rsidRDefault="00F3156F">
            <w:pPr>
              <w:jc w:val="right"/>
              <w:rPr>
                <w:sz w:val="20"/>
                <w:szCs w:val="20"/>
              </w:rPr>
            </w:pPr>
            <w:r>
              <w:rPr>
                <w:sz w:val="20"/>
                <w:szCs w:val="20"/>
              </w:rPr>
              <w:t>92</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0.2</w:t>
            </w:r>
          </w:p>
        </w:tc>
        <w:tc>
          <w:tcPr>
            <w:tcW w:w="801" w:type="dxa"/>
            <w:shd w:val="clear" w:color="000000" w:fill="FFFFFF"/>
            <w:vAlign w:val="bottom"/>
          </w:tcPr>
          <w:p w:rsidR="00E62E69" w:rsidRDefault="00F3156F">
            <w:pPr>
              <w:jc w:val="right"/>
              <w:rPr>
                <w:sz w:val="20"/>
                <w:szCs w:val="20"/>
              </w:rPr>
            </w:pPr>
            <w:r>
              <w:rPr>
                <w:sz w:val="20"/>
                <w:szCs w:val="20"/>
              </w:rPr>
              <w:t>6</w:t>
            </w:r>
          </w:p>
        </w:tc>
        <w:tc>
          <w:tcPr>
            <w:tcW w:w="712" w:type="dxa"/>
            <w:shd w:val="clear" w:color="000000" w:fill="FFFFFF"/>
            <w:vAlign w:val="bottom"/>
          </w:tcPr>
          <w:p w:rsidR="00E62E69" w:rsidRDefault="00F3156F">
            <w:pPr>
              <w:jc w:val="right"/>
              <w:rPr>
                <w:sz w:val="20"/>
                <w:szCs w:val="20"/>
              </w:rPr>
            </w:pPr>
            <w:r>
              <w:rPr>
                <w:sz w:val="20"/>
                <w:szCs w:val="20"/>
              </w:rPr>
              <w:t>5</w:t>
            </w:r>
          </w:p>
        </w:tc>
        <w:tc>
          <w:tcPr>
            <w:tcW w:w="801" w:type="dxa"/>
            <w:shd w:val="clear" w:color="000000" w:fill="FFFFFF"/>
            <w:vAlign w:val="bottom"/>
          </w:tcPr>
          <w:p w:rsidR="00E62E69" w:rsidRDefault="00F3156F">
            <w:pPr>
              <w:jc w:val="right"/>
              <w:rPr>
                <w:sz w:val="20"/>
                <w:szCs w:val="20"/>
              </w:rPr>
            </w:pPr>
            <w:r>
              <w:rPr>
                <w:sz w:val="20"/>
                <w:szCs w:val="20"/>
              </w:rPr>
              <w:t>2</w:t>
            </w:r>
          </w:p>
        </w:tc>
        <w:tc>
          <w:tcPr>
            <w:tcW w:w="800" w:type="dxa"/>
            <w:shd w:val="clear" w:color="000000" w:fill="FFFFFF"/>
            <w:vAlign w:val="bottom"/>
          </w:tcPr>
          <w:p w:rsidR="00E62E69" w:rsidRDefault="00F3156F">
            <w:pPr>
              <w:jc w:val="right"/>
              <w:rPr>
                <w:sz w:val="20"/>
                <w:szCs w:val="20"/>
              </w:rPr>
            </w:pPr>
            <w:r>
              <w:rPr>
                <w:sz w:val="20"/>
                <w:szCs w:val="20"/>
              </w:rPr>
              <w:t>27</w:t>
            </w:r>
          </w:p>
        </w:tc>
        <w:tc>
          <w:tcPr>
            <w:tcW w:w="602" w:type="dxa"/>
            <w:shd w:val="clear" w:color="000000" w:fill="FFFFFF"/>
            <w:vAlign w:val="bottom"/>
          </w:tcPr>
          <w:p w:rsidR="00E62E69" w:rsidRDefault="00F3156F">
            <w:pPr>
              <w:jc w:val="right"/>
              <w:rPr>
                <w:sz w:val="20"/>
                <w:szCs w:val="20"/>
              </w:rPr>
            </w:pPr>
            <w:r>
              <w:rPr>
                <w:sz w:val="20"/>
                <w:szCs w:val="20"/>
              </w:rPr>
              <w:t>15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472.6</w:t>
            </w:r>
          </w:p>
        </w:tc>
        <w:tc>
          <w:tcPr>
            <w:tcW w:w="910" w:type="dxa"/>
            <w:shd w:val="clear" w:color="000000" w:fill="FFFFFF"/>
            <w:vAlign w:val="bottom"/>
          </w:tcPr>
          <w:p w:rsidR="00E62E69" w:rsidRDefault="00F3156F">
            <w:pPr>
              <w:jc w:val="right"/>
              <w:rPr>
                <w:sz w:val="20"/>
                <w:szCs w:val="20"/>
              </w:rPr>
            </w:pPr>
            <w:r>
              <w:rPr>
                <w:sz w:val="20"/>
                <w:szCs w:val="20"/>
              </w:rPr>
              <w:t>81960</w:t>
            </w:r>
          </w:p>
        </w:tc>
        <w:tc>
          <w:tcPr>
            <w:tcW w:w="801" w:type="dxa"/>
            <w:shd w:val="clear" w:color="000000" w:fill="FFFFFF"/>
            <w:vAlign w:val="bottom"/>
          </w:tcPr>
          <w:p w:rsidR="00E62E69" w:rsidRDefault="00F3156F">
            <w:pPr>
              <w:jc w:val="right"/>
              <w:rPr>
                <w:sz w:val="20"/>
                <w:szCs w:val="20"/>
              </w:rPr>
            </w:pPr>
            <w:r>
              <w:rPr>
                <w:sz w:val="20"/>
                <w:szCs w:val="20"/>
              </w:rPr>
              <w:t>19660</w:t>
            </w:r>
          </w:p>
        </w:tc>
        <w:tc>
          <w:tcPr>
            <w:tcW w:w="712" w:type="dxa"/>
            <w:shd w:val="clear" w:color="000000" w:fill="FFFFFF"/>
            <w:vAlign w:val="bottom"/>
          </w:tcPr>
          <w:p w:rsidR="00E62E69" w:rsidRDefault="00F3156F">
            <w:pPr>
              <w:jc w:val="right"/>
              <w:rPr>
                <w:sz w:val="20"/>
                <w:szCs w:val="20"/>
              </w:rPr>
            </w:pPr>
            <w:r>
              <w:rPr>
                <w:sz w:val="20"/>
                <w:szCs w:val="20"/>
              </w:rPr>
              <w:t>373</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454</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31.5</w:t>
            </w:r>
          </w:p>
        </w:tc>
        <w:tc>
          <w:tcPr>
            <w:tcW w:w="801" w:type="dxa"/>
            <w:shd w:val="clear" w:color="000000" w:fill="FFFFFF"/>
            <w:vAlign w:val="bottom"/>
          </w:tcPr>
          <w:p w:rsidR="00E62E69" w:rsidRDefault="00F3156F">
            <w:pPr>
              <w:jc w:val="right"/>
              <w:rPr>
                <w:sz w:val="20"/>
                <w:szCs w:val="20"/>
              </w:rPr>
            </w:pPr>
            <w:r>
              <w:rPr>
                <w:sz w:val="20"/>
                <w:szCs w:val="20"/>
              </w:rPr>
              <w:t>1310</w:t>
            </w:r>
          </w:p>
        </w:tc>
        <w:tc>
          <w:tcPr>
            <w:tcW w:w="712" w:type="dxa"/>
            <w:shd w:val="clear" w:color="000000" w:fill="FFFFFF"/>
            <w:vAlign w:val="bottom"/>
          </w:tcPr>
          <w:p w:rsidR="00E62E69" w:rsidRDefault="00F3156F">
            <w:pPr>
              <w:jc w:val="right"/>
              <w:rPr>
                <w:sz w:val="20"/>
                <w:szCs w:val="20"/>
              </w:rPr>
            </w:pPr>
            <w:r>
              <w:rPr>
                <w:sz w:val="20"/>
                <w:szCs w:val="20"/>
              </w:rPr>
              <w:t>1106</w:t>
            </w:r>
          </w:p>
        </w:tc>
        <w:tc>
          <w:tcPr>
            <w:tcW w:w="801" w:type="dxa"/>
            <w:shd w:val="clear" w:color="000000" w:fill="FFFFFF"/>
            <w:vAlign w:val="bottom"/>
          </w:tcPr>
          <w:p w:rsidR="00E62E69" w:rsidRDefault="00F3156F">
            <w:pPr>
              <w:jc w:val="right"/>
              <w:rPr>
                <w:sz w:val="20"/>
                <w:szCs w:val="20"/>
              </w:rPr>
            </w:pPr>
            <w:r>
              <w:rPr>
                <w:sz w:val="20"/>
                <w:szCs w:val="20"/>
              </w:rPr>
              <w:t>304</w:t>
            </w:r>
          </w:p>
        </w:tc>
        <w:tc>
          <w:tcPr>
            <w:tcW w:w="800" w:type="dxa"/>
            <w:shd w:val="clear" w:color="000000" w:fill="FFFFFF"/>
            <w:vAlign w:val="bottom"/>
          </w:tcPr>
          <w:p w:rsidR="00E62E69" w:rsidRDefault="00F3156F">
            <w:pPr>
              <w:jc w:val="right"/>
              <w:rPr>
                <w:sz w:val="20"/>
                <w:szCs w:val="20"/>
              </w:rPr>
            </w:pPr>
            <w:r>
              <w:rPr>
                <w:sz w:val="20"/>
                <w:szCs w:val="20"/>
              </w:rPr>
              <w:t>42</w:t>
            </w:r>
          </w:p>
        </w:tc>
        <w:tc>
          <w:tcPr>
            <w:tcW w:w="602" w:type="dxa"/>
            <w:shd w:val="clear" w:color="000000" w:fill="FFFFFF"/>
            <w:vAlign w:val="bottom"/>
          </w:tcPr>
          <w:p w:rsidR="00E62E69" w:rsidRDefault="00F3156F">
            <w:pPr>
              <w:jc w:val="right"/>
              <w:rPr>
                <w:sz w:val="20"/>
                <w:szCs w:val="20"/>
              </w:rPr>
            </w:pPr>
            <w:r>
              <w:rPr>
                <w:sz w:val="20"/>
                <w:szCs w:val="20"/>
              </w:rPr>
              <w:t>24</w:t>
            </w:r>
          </w:p>
        </w:tc>
        <w:tc>
          <w:tcPr>
            <w:tcW w:w="511"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30</w:t>
            </w:r>
          </w:p>
        </w:tc>
        <w:tc>
          <w:tcPr>
            <w:tcW w:w="506" w:type="dxa"/>
            <w:shd w:val="clear" w:color="000000" w:fill="FFFFFF"/>
            <w:vAlign w:val="bottom"/>
          </w:tcPr>
          <w:p w:rsidR="00E62E69" w:rsidRDefault="00F3156F">
            <w:pPr>
              <w:jc w:val="right"/>
              <w:rPr>
                <w:sz w:val="20"/>
                <w:szCs w:val="20"/>
              </w:rPr>
            </w:pPr>
            <w:r>
              <w:rPr>
                <w:sz w:val="20"/>
                <w:szCs w:val="20"/>
              </w:rPr>
              <w:t>6</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3720.3</w:t>
            </w:r>
          </w:p>
        </w:tc>
        <w:tc>
          <w:tcPr>
            <w:tcW w:w="910" w:type="dxa"/>
            <w:shd w:val="clear" w:color="000000" w:fill="FFFFFF"/>
            <w:vAlign w:val="bottom"/>
          </w:tcPr>
          <w:p w:rsidR="00E62E69" w:rsidRDefault="00F3156F">
            <w:pPr>
              <w:jc w:val="right"/>
              <w:rPr>
                <w:sz w:val="20"/>
                <w:szCs w:val="20"/>
              </w:rPr>
            </w:pPr>
            <w:r>
              <w:rPr>
                <w:sz w:val="20"/>
                <w:szCs w:val="20"/>
              </w:rPr>
              <w:t>858559</w:t>
            </w:r>
          </w:p>
        </w:tc>
        <w:tc>
          <w:tcPr>
            <w:tcW w:w="801" w:type="dxa"/>
            <w:shd w:val="clear" w:color="000000" w:fill="FFFFFF"/>
            <w:vAlign w:val="bottom"/>
          </w:tcPr>
          <w:p w:rsidR="00E62E69" w:rsidRDefault="00F3156F">
            <w:pPr>
              <w:jc w:val="right"/>
              <w:rPr>
                <w:sz w:val="20"/>
                <w:szCs w:val="20"/>
              </w:rPr>
            </w:pPr>
            <w:r>
              <w:rPr>
                <w:sz w:val="20"/>
                <w:szCs w:val="20"/>
              </w:rPr>
              <w:t>217884</w:t>
            </w:r>
          </w:p>
        </w:tc>
        <w:tc>
          <w:tcPr>
            <w:tcW w:w="712" w:type="dxa"/>
            <w:shd w:val="clear" w:color="000000" w:fill="FFFFFF"/>
            <w:vAlign w:val="bottom"/>
          </w:tcPr>
          <w:p w:rsidR="00E62E69" w:rsidRDefault="00F3156F">
            <w:pPr>
              <w:jc w:val="right"/>
              <w:rPr>
                <w:sz w:val="20"/>
                <w:szCs w:val="20"/>
              </w:rPr>
            </w:pPr>
            <w:r>
              <w:rPr>
                <w:sz w:val="20"/>
                <w:szCs w:val="20"/>
              </w:rPr>
              <w:t>5077</w:t>
            </w:r>
          </w:p>
        </w:tc>
        <w:tc>
          <w:tcPr>
            <w:tcW w:w="601" w:type="dxa"/>
            <w:shd w:val="clear" w:color="000000" w:fill="FFFFFF"/>
            <w:vAlign w:val="bottom"/>
          </w:tcPr>
          <w:p w:rsidR="00E62E69" w:rsidRDefault="00F3156F">
            <w:pPr>
              <w:jc w:val="right"/>
              <w:rPr>
                <w:sz w:val="20"/>
                <w:szCs w:val="20"/>
              </w:rPr>
            </w:pPr>
            <w:r>
              <w:rPr>
                <w:sz w:val="20"/>
                <w:szCs w:val="20"/>
              </w:rPr>
              <w:t>461</w:t>
            </w:r>
          </w:p>
        </w:tc>
        <w:tc>
          <w:tcPr>
            <w:tcW w:w="801" w:type="dxa"/>
            <w:shd w:val="clear" w:color="000000" w:fill="FFFFFF"/>
            <w:vAlign w:val="bottom"/>
          </w:tcPr>
          <w:p w:rsidR="00E62E69" w:rsidRDefault="00F3156F">
            <w:pPr>
              <w:jc w:val="right"/>
              <w:rPr>
                <w:sz w:val="20"/>
                <w:szCs w:val="20"/>
              </w:rPr>
            </w:pPr>
            <w:r>
              <w:rPr>
                <w:sz w:val="20"/>
                <w:szCs w:val="20"/>
              </w:rPr>
              <w:t>7546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248.0</w:t>
            </w:r>
          </w:p>
        </w:tc>
        <w:tc>
          <w:tcPr>
            <w:tcW w:w="801" w:type="dxa"/>
            <w:shd w:val="clear" w:color="000000" w:fill="FFFFFF"/>
            <w:vAlign w:val="bottom"/>
          </w:tcPr>
          <w:p w:rsidR="00E62E69" w:rsidRDefault="00F3156F">
            <w:pPr>
              <w:jc w:val="right"/>
              <w:rPr>
                <w:sz w:val="20"/>
                <w:szCs w:val="20"/>
              </w:rPr>
            </w:pPr>
            <w:r>
              <w:rPr>
                <w:sz w:val="20"/>
                <w:szCs w:val="20"/>
              </w:rPr>
              <w:t>14525</w:t>
            </w:r>
          </w:p>
        </w:tc>
        <w:tc>
          <w:tcPr>
            <w:tcW w:w="712" w:type="dxa"/>
            <w:shd w:val="clear" w:color="000000" w:fill="FFFFFF"/>
            <w:vAlign w:val="bottom"/>
          </w:tcPr>
          <w:p w:rsidR="00E62E69" w:rsidRDefault="00F3156F">
            <w:pPr>
              <w:jc w:val="right"/>
              <w:rPr>
                <w:sz w:val="20"/>
                <w:szCs w:val="20"/>
              </w:rPr>
            </w:pPr>
            <w:r>
              <w:rPr>
                <w:sz w:val="20"/>
                <w:szCs w:val="20"/>
              </w:rPr>
              <w:t>12860</w:t>
            </w:r>
          </w:p>
        </w:tc>
        <w:tc>
          <w:tcPr>
            <w:tcW w:w="801" w:type="dxa"/>
            <w:shd w:val="clear" w:color="000000" w:fill="FFFFFF"/>
            <w:vAlign w:val="bottom"/>
          </w:tcPr>
          <w:p w:rsidR="00E62E69" w:rsidRDefault="00F3156F">
            <w:pPr>
              <w:jc w:val="right"/>
              <w:rPr>
                <w:sz w:val="20"/>
                <w:szCs w:val="20"/>
              </w:rPr>
            </w:pPr>
            <w:r>
              <w:rPr>
                <w:sz w:val="20"/>
                <w:szCs w:val="20"/>
              </w:rPr>
              <w:t>6960</w:t>
            </w:r>
          </w:p>
        </w:tc>
        <w:tc>
          <w:tcPr>
            <w:tcW w:w="800" w:type="dxa"/>
            <w:shd w:val="clear" w:color="000000" w:fill="FFFFFF"/>
            <w:vAlign w:val="bottom"/>
          </w:tcPr>
          <w:p w:rsidR="00E62E69" w:rsidRDefault="00F3156F">
            <w:pPr>
              <w:jc w:val="right"/>
              <w:rPr>
                <w:sz w:val="20"/>
                <w:szCs w:val="20"/>
              </w:rPr>
            </w:pPr>
            <w:r>
              <w:rPr>
                <w:sz w:val="20"/>
                <w:szCs w:val="20"/>
              </w:rPr>
              <w:t>59</w:t>
            </w:r>
          </w:p>
        </w:tc>
        <w:tc>
          <w:tcPr>
            <w:tcW w:w="602"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F3156F">
            <w:pPr>
              <w:jc w:val="right"/>
              <w:rPr>
                <w:sz w:val="20"/>
                <w:szCs w:val="20"/>
              </w:rPr>
            </w:pPr>
            <w:r>
              <w:rPr>
                <w:sz w:val="20"/>
                <w:szCs w:val="20"/>
              </w:rPr>
              <w:t>338</w:t>
            </w:r>
          </w:p>
        </w:tc>
        <w:tc>
          <w:tcPr>
            <w:tcW w:w="511" w:type="dxa"/>
            <w:shd w:val="clear" w:color="000000" w:fill="FFFFFF"/>
            <w:vAlign w:val="bottom"/>
          </w:tcPr>
          <w:p w:rsidR="00E62E69" w:rsidRDefault="00F3156F">
            <w:pPr>
              <w:jc w:val="right"/>
              <w:rPr>
                <w:sz w:val="20"/>
                <w:szCs w:val="20"/>
              </w:rPr>
            </w:pPr>
            <w:r>
              <w:rPr>
                <w:sz w:val="20"/>
                <w:szCs w:val="20"/>
              </w:rPr>
              <w:t>278</w:t>
            </w:r>
          </w:p>
        </w:tc>
        <w:tc>
          <w:tcPr>
            <w:tcW w:w="511" w:type="dxa"/>
            <w:shd w:val="clear" w:color="000000" w:fill="FFFFFF"/>
            <w:vAlign w:val="bottom"/>
          </w:tcPr>
          <w:p w:rsidR="00E62E69" w:rsidRDefault="00F3156F">
            <w:pPr>
              <w:jc w:val="right"/>
              <w:rPr>
                <w:sz w:val="20"/>
                <w:szCs w:val="20"/>
              </w:rPr>
            </w:pPr>
            <w:r>
              <w:rPr>
                <w:sz w:val="20"/>
                <w:szCs w:val="20"/>
              </w:rPr>
              <w:t>173</w:t>
            </w:r>
          </w:p>
        </w:tc>
        <w:tc>
          <w:tcPr>
            <w:tcW w:w="511"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503</w:t>
            </w:r>
          </w:p>
        </w:tc>
        <w:tc>
          <w:tcPr>
            <w:tcW w:w="506" w:type="dxa"/>
            <w:shd w:val="clear" w:color="000000" w:fill="FFFFFF"/>
            <w:vAlign w:val="bottom"/>
          </w:tcPr>
          <w:p w:rsidR="00E62E69" w:rsidRDefault="00F3156F">
            <w:pPr>
              <w:jc w:val="right"/>
              <w:rPr>
                <w:sz w:val="20"/>
                <w:szCs w:val="20"/>
              </w:rPr>
            </w:pPr>
            <w:r>
              <w:rPr>
                <w:sz w:val="20"/>
                <w:szCs w:val="20"/>
              </w:rPr>
              <w:t>148</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целевого назначения лесов:</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6702.2</w:t>
            </w:r>
          </w:p>
        </w:tc>
        <w:tc>
          <w:tcPr>
            <w:tcW w:w="910" w:type="dxa"/>
            <w:shd w:val="clear" w:color="000000" w:fill="FFFFFF"/>
            <w:vAlign w:val="bottom"/>
          </w:tcPr>
          <w:p w:rsidR="00E62E69" w:rsidRDefault="00F3156F">
            <w:pPr>
              <w:jc w:val="right"/>
              <w:rPr>
                <w:sz w:val="20"/>
                <w:szCs w:val="20"/>
              </w:rPr>
            </w:pPr>
            <w:r>
              <w:rPr>
                <w:sz w:val="20"/>
                <w:szCs w:val="20"/>
              </w:rPr>
              <w:t>1243568</w:t>
            </w:r>
          </w:p>
        </w:tc>
        <w:tc>
          <w:tcPr>
            <w:tcW w:w="801" w:type="dxa"/>
            <w:shd w:val="clear" w:color="000000" w:fill="FFFFFF"/>
            <w:vAlign w:val="bottom"/>
          </w:tcPr>
          <w:p w:rsidR="00E62E69" w:rsidRDefault="00F3156F">
            <w:pPr>
              <w:jc w:val="right"/>
              <w:rPr>
                <w:sz w:val="20"/>
                <w:szCs w:val="20"/>
              </w:rPr>
            </w:pPr>
            <w:r>
              <w:rPr>
                <w:sz w:val="20"/>
                <w:szCs w:val="20"/>
              </w:rPr>
              <w:t>326491</w:t>
            </w:r>
          </w:p>
        </w:tc>
        <w:tc>
          <w:tcPr>
            <w:tcW w:w="712" w:type="dxa"/>
            <w:shd w:val="clear" w:color="000000" w:fill="FFFFFF"/>
            <w:vAlign w:val="bottom"/>
          </w:tcPr>
          <w:p w:rsidR="00E62E69" w:rsidRDefault="00F3156F">
            <w:pPr>
              <w:jc w:val="right"/>
              <w:rPr>
                <w:sz w:val="20"/>
                <w:szCs w:val="20"/>
              </w:rPr>
            </w:pPr>
            <w:r>
              <w:rPr>
                <w:sz w:val="20"/>
                <w:szCs w:val="20"/>
              </w:rPr>
              <w:t>12075</w:t>
            </w:r>
          </w:p>
        </w:tc>
        <w:tc>
          <w:tcPr>
            <w:tcW w:w="601" w:type="dxa"/>
            <w:shd w:val="clear" w:color="000000" w:fill="FFFFFF"/>
            <w:vAlign w:val="bottom"/>
          </w:tcPr>
          <w:p w:rsidR="00E62E69" w:rsidRDefault="00F3156F">
            <w:pPr>
              <w:jc w:val="right"/>
              <w:rPr>
                <w:sz w:val="20"/>
                <w:szCs w:val="20"/>
              </w:rPr>
            </w:pPr>
            <w:r>
              <w:rPr>
                <w:sz w:val="20"/>
                <w:szCs w:val="20"/>
              </w:rPr>
              <w:t>1062</w:t>
            </w:r>
          </w:p>
        </w:tc>
        <w:tc>
          <w:tcPr>
            <w:tcW w:w="801" w:type="dxa"/>
            <w:shd w:val="clear" w:color="000000" w:fill="FFFFFF"/>
            <w:vAlign w:val="bottom"/>
          </w:tcPr>
          <w:p w:rsidR="00E62E69" w:rsidRDefault="00F3156F">
            <w:pPr>
              <w:jc w:val="right"/>
              <w:rPr>
                <w:sz w:val="20"/>
                <w:szCs w:val="20"/>
              </w:rPr>
            </w:pPr>
            <w:r>
              <w:rPr>
                <w:sz w:val="20"/>
                <w:szCs w:val="20"/>
              </w:rPr>
              <w:t>11283</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446.7</w:t>
            </w:r>
          </w:p>
        </w:tc>
        <w:tc>
          <w:tcPr>
            <w:tcW w:w="801" w:type="dxa"/>
            <w:shd w:val="clear" w:color="000000" w:fill="FFFFFF"/>
            <w:vAlign w:val="bottom"/>
          </w:tcPr>
          <w:p w:rsidR="00E62E69" w:rsidRDefault="00F3156F">
            <w:pPr>
              <w:jc w:val="right"/>
              <w:rPr>
                <w:sz w:val="20"/>
                <w:szCs w:val="20"/>
              </w:rPr>
            </w:pPr>
            <w:r>
              <w:rPr>
                <w:sz w:val="20"/>
                <w:szCs w:val="20"/>
              </w:rPr>
              <w:t>21765</w:t>
            </w:r>
          </w:p>
        </w:tc>
        <w:tc>
          <w:tcPr>
            <w:tcW w:w="712" w:type="dxa"/>
            <w:shd w:val="clear" w:color="000000" w:fill="FFFFFF"/>
            <w:vAlign w:val="bottom"/>
          </w:tcPr>
          <w:p w:rsidR="00E62E69" w:rsidRDefault="00F3156F">
            <w:pPr>
              <w:jc w:val="right"/>
              <w:rPr>
                <w:sz w:val="20"/>
                <w:szCs w:val="20"/>
              </w:rPr>
            </w:pPr>
            <w:r>
              <w:rPr>
                <w:sz w:val="20"/>
                <w:szCs w:val="20"/>
              </w:rPr>
              <w:t>18947</w:t>
            </w:r>
          </w:p>
        </w:tc>
        <w:tc>
          <w:tcPr>
            <w:tcW w:w="801" w:type="dxa"/>
            <w:shd w:val="clear" w:color="000000" w:fill="FFFFFF"/>
            <w:vAlign w:val="bottom"/>
          </w:tcPr>
          <w:p w:rsidR="00E62E69" w:rsidRDefault="00F3156F">
            <w:pPr>
              <w:jc w:val="right"/>
              <w:rPr>
                <w:sz w:val="20"/>
                <w:szCs w:val="20"/>
              </w:rPr>
            </w:pPr>
            <w:r>
              <w:rPr>
                <w:sz w:val="20"/>
                <w:szCs w:val="20"/>
              </w:rPr>
              <w:t>10146</w:t>
            </w:r>
          </w:p>
        </w:tc>
        <w:tc>
          <w:tcPr>
            <w:tcW w:w="800" w:type="dxa"/>
            <w:shd w:val="clear" w:color="000000" w:fill="FFFFFF"/>
            <w:vAlign w:val="bottom"/>
          </w:tcPr>
          <w:p w:rsidR="00E62E69" w:rsidRDefault="00F3156F">
            <w:pPr>
              <w:jc w:val="right"/>
              <w:rPr>
                <w:sz w:val="20"/>
                <w:szCs w:val="20"/>
              </w:rPr>
            </w:pPr>
            <w:r>
              <w:rPr>
                <w:sz w:val="20"/>
                <w:szCs w:val="20"/>
              </w:rPr>
              <w:t>49</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805</w:t>
            </w:r>
          </w:p>
        </w:tc>
        <w:tc>
          <w:tcPr>
            <w:tcW w:w="511" w:type="dxa"/>
            <w:shd w:val="clear" w:color="000000" w:fill="FFFFFF"/>
            <w:vAlign w:val="bottom"/>
          </w:tcPr>
          <w:p w:rsidR="00E62E69" w:rsidRDefault="00F3156F">
            <w:pPr>
              <w:jc w:val="right"/>
              <w:rPr>
                <w:sz w:val="20"/>
                <w:szCs w:val="20"/>
              </w:rPr>
            </w:pPr>
            <w:r>
              <w:rPr>
                <w:sz w:val="20"/>
                <w:szCs w:val="20"/>
              </w:rPr>
              <w:t>669</w:t>
            </w:r>
          </w:p>
        </w:tc>
        <w:tc>
          <w:tcPr>
            <w:tcW w:w="511" w:type="dxa"/>
            <w:shd w:val="clear" w:color="000000" w:fill="FFFFFF"/>
            <w:vAlign w:val="bottom"/>
          </w:tcPr>
          <w:p w:rsidR="00E62E69" w:rsidRDefault="00F3156F">
            <w:pPr>
              <w:jc w:val="right"/>
              <w:rPr>
                <w:sz w:val="20"/>
                <w:szCs w:val="20"/>
              </w:rPr>
            </w:pPr>
            <w:r>
              <w:rPr>
                <w:sz w:val="20"/>
                <w:szCs w:val="20"/>
              </w:rPr>
              <w:t>378</w:t>
            </w:r>
          </w:p>
        </w:tc>
        <w:tc>
          <w:tcPr>
            <w:tcW w:w="511" w:type="dxa"/>
            <w:shd w:val="clear" w:color="000000" w:fill="FFFFFF"/>
            <w:vAlign w:val="bottom"/>
          </w:tcPr>
          <w:p w:rsidR="00E62E69" w:rsidRDefault="00F3156F">
            <w:pPr>
              <w:jc w:val="right"/>
              <w:rPr>
                <w:sz w:val="20"/>
                <w:szCs w:val="20"/>
              </w:rPr>
            </w:pPr>
            <w:r>
              <w:rPr>
                <w:sz w:val="20"/>
                <w:szCs w:val="20"/>
              </w:rPr>
              <w:t>71</w:t>
            </w:r>
          </w:p>
        </w:tc>
        <w:tc>
          <w:tcPr>
            <w:tcW w:w="511" w:type="dxa"/>
            <w:shd w:val="clear" w:color="000000" w:fill="FFFFFF"/>
            <w:vAlign w:val="bottom"/>
          </w:tcPr>
          <w:p w:rsidR="00E62E69" w:rsidRDefault="00F3156F">
            <w:pPr>
              <w:jc w:val="right"/>
              <w:rPr>
                <w:sz w:val="20"/>
                <w:szCs w:val="20"/>
              </w:rPr>
            </w:pPr>
            <w:r>
              <w:rPr>
                <w:sz w:val="20"/>
                <w:szCs w:val="20"/>
              </w:rPr>
              <w:t>41</w:t>
            </w:r>
          </w:p>
        </w:tc>
        <w:tc>
          <w:tcPr>
            <w:tcW w:w="511" w:type="dxa"/>
            <w:shd w:val="clear" w:color="000000" w:fill="FFFFFF"/>
            <w:vAlign w:val="bottom"/>
          </w:tcPr>
          <w:p w:rsidR="00E62E69" w:rsidRDefault="00F3156F">
            <w:pPr>
              <w:jc w:val="right"/>
              <w:rPr>
                <w:sz w:val="20"/>
                <w:szCs w:val="20"/>
              </w:rPr>
            </w:pPr>
            <w:r>
              <w:rPr>
                <w:sz w:val="20"/>
                <w:szCs w:val="20"/>
              </w:rPr>
              <w:t>4</w:t>
            </w:r>
          </w:p>
        </w:tc>
        <w:tc>
          <w:tcPr>
            <w:tcW w:w="511" w:type="dxa"/>
            <w:shd w:val="clear" w:color="000000" w:fill="FFFFFF"/>
            <w:vAlign w:val="bottom"/>
          </w:tcPr>
          <w:p w:rsidR="00E62E69" w:rsidRDefault="00F3156F">
            <w:pPr>
              <w:jc w:val="right"/>
              <w:rPr>
                <w:sz w:val="20"/>
                <w:szCs w:val="20"/>
              </w:rPr>
            </w:pPr>
            <w:r>
              <w:rPr>
                <w:sz w:val="20"/>
                <w:szCs w:val="20"/>
              </w:rPr>
              <w:t>752</w:t>
            </w:r>
          </w:p>
        </w:tc>
        <w:tc>
          <w:tcPr>
            <w:tcW w:w="506" w:type="dxa"/>
            <w:shd w:val="clear" w:color="000000" w:fill="FFFFFF"/>
            <w:vAlign w:val="bottom"/>
          </w:tcPr>
          <w:p w:rsidR="00E62E69" w:rsidRDefault="00F3156F">
            <w:pPr>
              <w:jc w:val="right"/>
              <w:rPr>
                <w:sz w:val="20"/>
                <w:szCs w:val="20"/>
              </w:rPr>
            </w:pPr>
            <w:r>
              <w:rPr>
                <w:sz w:val="20"/>
                <w:szCs w:val="20"/>
              </w:rPr>
              <w:t>219</w:t>
            </w:r>
          </w:p>
        </w:tc>
      </w:tr>
      <w:tr w:rsidR="00E62E69">
        <w:tc>
          <w:tcPr>
            <w:tcW w:w="14553" w:type="dxa"/>
            <w:gridSpan w:val="22"/>
            <w:shd w:val="clear" w:color="000000" w:fill="FFFFFF"/>
          </w:tcPr>
          <w:p w:rsidR="00E62E69" w:rsidRDefault="00F3156F">
            <w:pPr>
              <w:rPr>
                <w:sz w:val="20"/>
                <w:szCs w:val="20"/>
              </w:rPr>
            </w:pPr>
            <w:r>
              <w:rPr>
                <w:sz w:val="20"/>
                <w:szCs w:val="20"/>
              </w:rPr>
              <w:t xml:space="preserve">В </w:t>
            </w:r>
            <w:r>
              <w:rPr>
                <w:sz w:val="20"/>
                <w:szCs w:val="20"/>
              </w:rPr>
              <w:t>том числе по группам пород</w:t>
            </w:r>
          </w:p>
        </w:tc>
      </w:tr>
      <w:tr w:rsidR="00E62E69">
        <w:tc>
          <w:tcPr>
            <w:tcW w:w="14553" w:type="dxa"/>
            <w:gridSpan w:val="22"/>
            <w:shd w:val="clear" w:color="000000" w:fill="FFFFFF"/>
          </w:tcPr>
          <w:p w:rsidR="00E62E69" w:rsidRDefault="00F3156F">
            <w:pPr>
              <w:rPr>
                <w:sz w:val="20"/>
                <w:szCs w:val="20"/>
              </w:rPr>
            </w:pPr>
            <w:r>
              <w:rPr>
                <w:sz w:val="20"/>
                <w:szCs w:val="20"/>
              </w:rPr>
              <w:t>Хвойные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5569.0</w:t>
            </w:r>
          </w:p>
        </w:tc>
        <w:tc>
          <w:tcPr>
            <w:tcW w:w="910" w:type="dxa"/>
            <w:shd w:val="clear" w:color="000000" w:fill="FFFFFF"/>
            <w:vAlign w:val="bottom"/>
          </w:tcPr>
          <w:p w:rsidR="00E62E69" w:rsidRDefault="00F3156F">
            <w:pPr>
              <w:jc w:val="right"/>
              <w:rPr>
                <w:sz w:val="20"/>
                <w:szCs w:val="20"/>
              </w:rPr>
            </w:pPr>
            <w:r>
              <w:rPr>
                <w:sz w:val="20"/>
                <w:szCs w:val="20"/>
              </w:rPr>
              <w:t>1085493</w:t>
            </w:r>
          </w:p>
        </w:tc>
        <w:tc>
          <w:tcPr>
            <w:tcW w:w="801" w:type="dxa"/>
            <w:shd w:val="clear" w:color="000000" w:fill="FFFFFF"/>
            <w:vAlign w:val="bottom"/>
          </w:tcPr>
          <w:p w:rsidR="00E62E69" w:rsidRDefault="00F3156F">
            <w:pPr>
              <w:jc w:val="right"/>
              <w:rPr>
                <w:sz w:val="20"/>
                <w:szCs w:val="20"/>
              </w:rPr>
            </w:pPr>
            <w:r>
              <w:rPr>
                <w:sz w:val="20"/>
                <w:szCs w:val="20"/>
              </w:rPr>
              <w:t>285009</w:t>
            </w:r>
          </w:p>
        </w:tc>
        <w:tc>
          <w:tcPr>
            <w:tcW w:w="712" w:type="dxa"/>
            <w:shd w:val="clear" w:color="000000" w:fill="FFFFFF"/>
            <w:vAlign w:val="bottom"/>
          </w:tcPr>
          <w:p w:rsidR="00E62E69" w:rsidRDefault="00F3156F">
            <w:pPr>
              <w:jc w:val="right"/>
              <w:rPr>
                <w:sz w:val="20"/>
                <w:szCs w:val="20"/>
              </w:rPr>
            </w:pPr>
            <w:r>
              <w:rPr>
                <w:sz w:val="20"/>
                <w:szCs w:val="20"/>
              </w:rPr>
              <w:t>9512</w:t>
            </w:r>
          </w:p>
        </w:tc>
        <w:tc>
          <w:tcPr>
            <w:tcW w:w="601" w:type="dxa"/>
            <w:shd w:val="clear" w:color="000000" w:fill="FFFFFF"/>
            <w:vAlign w:val="bottom"/>
          </w:tcPr>
          <w:p w:rsidR="00E62E69" w:rsidRDefault="00F3156F">
            <w:pPr>
              <w:jc w:val="right"/>
              <w:rPr>
                <w:sz w:val="20"/>
                <w:szCs w:val="20"/>
              </w:rPr>
            </w:pPr>
            <w:r>
              <w:rPr>
                <w:sz w:val="20"/>
                <w:szCs w:val="20"/>
              </w:rPr>
              <w:t>982</w:t>
            </w:r>
          </w:p>
        </w:tc>
        <w:tc>
          <w:tcPr>
            <w:tcW w:w="801" w:type="dxa"/>
            <w:shd w:val="clear" w:color="000000" w:fill="FFFFFF"/>
            <w:vAlign w:val="bottom"/>
          </w:tcPr>
          <w:p w:rsidR="00E62E69" w:rsidRDefault="00F3156F">
            <w:pPr>
              <w:jc w:val="right"/>
              <w:rPr>
                <w:sz w:val="20"/>
                <w:szCs w:val="20"/>
              </w:rPr>
            </w:pPr>
            <w:r>
              <w:rPr>
                <w:sz w:val="20"/>
                <w:szCs w:val="20"/>
              </w:rPr>
              <w:t>10308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371.2</w:t>
            </w:r>
          </w:p>
        </w:tc>
        <w:tc>
          <w:tcPr>
            <w:tcW w:w="801" w:type="dxa"/>
            <w:shd w:val="clear" w:color="000000" w:fill="FFFFFF"/>
            <w:vAlign w:val="bottom"/>
          </w:tcPr>
          <w:p w:rsidR="00E62E69" w:rsidRDefault="00F3156F">
            <w:pPr>
              <w:jc w:val="right"/>
              <w:rPr>
                <w:sz w:val="20"/>
                <w:szCs w:val="20"/>
              </w:rPr>
            </w:pPr>
            <w:r>
              <w:rPr>
                <w:sz w:val="20"/>
                <w:szCs w:val="20"/>
              </w:rPr>
              <w:t>19000</w:t>
            </w:r>
          </w:p>
        </w:tc>
        <w:tc>
          <w:tcPr>
            <w:tcW w:w="712" w:type="dxa"/>
            <w:shd w:val="clear" w:color="000000" w:fill="FFFFFF"/>
            <w:vAlign w:val="bottom"/>
          </w:tcPr>
          <w:p w:rsidR="00E62E69" w:rsidRDefault="00F3156F">
            <w:pPr>
              <w:jc w:val="right"/>
              <w:rPr>
                <w:sz w:val="20"/>
                <w:szCs w:val="20"/>
              </w:rPr>
            </w:pPr>
            <w:r>
              <w:rPr>
                <w:sz w:val="20"/>
                <w:szCs w:val="20"/>
              </w:rPr>
              <w:t>16672</w:t>
            </w:r>
          </w:p>
        </w:tc>
        <w:tc>
          <w:tcPr>
            <w:tcW w:w="801" w:type="dxa"/>
            <w:shd w:val="clear" w:color="000000" w:fill="FFFFFF"/>
            <w:vAlign w:val="bottom"/>
          </w:tcPr>
          <w:p w:rsidR="00E62E69" w:rsidRDefault="00F3156F">
            <w:pPr>
              <w:jc w:val="right"/>
              <w:rPr>
                <w:sz w:val="20"/>
                <w:szCs w:val="20"/>
              </w:rPr>
            </w:pPr>
            <w:r>
              <w:rPr>
                <w:sz w:val="20"/>
                <w:szCs w:val="20"/>
              </w:rPr>
              <w:t>9600</w:t>
            </w:r>
          </w:p>
        </w:tc>
        <w:tc>
          <w:tcPr>
            <w:tcW w:w="800" w:type="dxa"/>
            <w:shd w:val="clear" w:color="000000" w:fill="FFFFFF"/>
            <w:vAlign w:val="bottom"/>
          </w:tcPr>
          <w:p w:rsidR="00E62E69" w:rsidRDefault="00F3156F">
            <w:pPr>
              <w:jc w:val="right"/>
              <w:rPr>
                <w:sz w:val="20"/>
                <w:szCs w:val="20"/>
              </w:rPr>
            </w:pPr>
            <w:r>
              <w:rPr>
                <w:sz w:val="20"/>
                <w:szCs w:val="20"/>
              </w:rPr>
              <w:t>51</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634</w:t>
            </w:r>
          </w:p>
        </w:tc>
        <w:tc>
          <w:tcPr>
            <w:tcW w:w="511" w:type="dxa"/>
            <w:shd w:val="clear" w:color="000000" w:fill="FFFFFF"/>
            <w:vAlign w:val="bottom"/>
          </w:tcPr>
          <w:p w:rsidR="00E62E69" w:rsidRDefault="00F3156F">
            <w:pPr>
              <w:jc w:val="right"/>
              <w:rPr>
                <w:sz w:val="20"/>
                <w:szCs w:val="20"/>
              </w:rPr>
            </w:pPr>
            <w:r>
              <w:rPr>
                <w:sz w:val="20"/>
                <w:szCs w:val="20"/>
              </w:rPr>
              <w:t>527</w:t>
            </w:r>
          </w:p>
        </w:tc>
        <w:tc>
          <w:tcPr>
            <w:tcW w:w="511" w:type="dxa"/>
            <w:shd w:val="clear" w:color="000000" w:fill="FFFFFF"/>
            <w:vAlign w:val="bottom"/>
          </w:tcPr>
          <w:p w:rsidR="00E62E69" w:rsidRDefault="00F3156F">
            <w:pPr>
              <w:jc w:val="right"/>
              <w:rPr>
                <w:sz w:val="20"/>
                <w:szCs w:val="20"/>
              </w:rPr>
            </w:pPr>
            <w:r>
              <w:rPr>
                <w:sz w:val="20"/>
                <w:szCs w:val="20"/>
              </w:rPr>
              <w:t>343</w:t>
            </w:r>
          </w:p>
        </w:tc>
        <w:tc>
          <w:tcPr>
            <w:tcW w:w="511" w:type="dxa"/>
            <w:shd w:val="clear" w:color="000000" w:fill="FFFFFF"/>
            <w:vAlign w:val="bottom"/>
          </w:tcPr>
          <w:p w:rsidR="00E62E69" w:rsidRDefault="00F3156F">
            <w:pPr>
              <w:jc w:val="right"/>
              <w:rPr>
                <w:sz w:val="20"/>
                <w:szCs w:val="20"/>
              </w:rPr>
            </w:pPr>
            <w:r>
              <w:rPr>
                <w:sz w:val="20"/>
                <w:szCs w:val="20"/>
              </w:rPr>
              <w:t>66</w:t>
            </w:r>
          </w:p>
        </w:tc>
        <w:tc>
          <w:tcPr>
            <w:tcW w:w="511" w:type="dxa"/>
            <w:shd w:val="clear" w:color="000000" w:fill="FFFFFF"/>
            <w:vAlign w:val="bottom"/>
          </w:tcPr>
          <w:p w:rsidR="00E62E69" w:rsidRDefault="00F3156F">
            <w:pPr>
              <w:jc w:val="right"/>
              <w:rPr>
                <w:sz w:val="20"/>
                <w:szCs w:val="20"/>
              </w:rPr>
            </w:pPr>
            <w:r>
              <w:rPr>
                <w:sz w:val="20"/>
                <w:szCs w:val="20"/>
              </w:rPr>
              <w:t>39</w:t>
            </w:r>
          </w:p>
        </w:tc>
        <w:tc>
          <w:tcPr>
            <w:tcW w:w="511" w:type="dxa"/>
            <w:shd w:val="clear" w:color="000000" w:fill="FFFFFF"/>
            <w:vAlign w:val="bottom"/>
          </w:tcPr>
          <w:p w:rsidR="00E62E69" w:rsidRDefault="00F3156F">
            <w:pPr>
              <w:jc w:val="right"/>
              <w:rPr>
                <w:sz w:val="20"/>
                <w:szCs w:val="20"/>
              </w:rPr>
            </w:pPr>
            <w:r>
              <w:rPr>
                <w:sz w:val="20"/>
                <w:szCs w:val="20"/>
              </w:rPr>
              <w:t>4</w:t>
            </w:r>
          </w:p>
        </w:tc>
        <w:tc>
          <w:tcPr>
            <w:tcW w:w="511" w:type="dxa"/>
            <w:shd w:val="clear" w:color="000000" w:fill="FFFFFF"/>
            <w:vAlign w:val="bottom"/>
          </w:tcPr>
          <w:p w:rsidR="00E62E69" w:rsidRDefault="00F3156F">
            <w:pPr>
              <w:jc w:val="right"/>
              <w:rPr>
                <w:sz w:val="20"/>
                <w:szCs w:val="20"/>
              </w:rPr>
            </w:pPr>
            <w:r>
              <w:rPr>
                <w:sz w:val="20"/>
                <w:szCs w:val="20"/>
              </w:rPr>
              <w:t>688</w:t>
            </w:r>
          </w:p>
        </w:tc>
        <w:tc>
          <w:tcPr>
            <w:tcW w:w="506" w:type="dxa"/>
            <w:shd w:val="clear" w:color="000000" w:fill="FFFFFF"/>
            <w:vAlign w:val="bottom"/>
          </w:tcPr>
          <w:p w:rsidR="00E62E69" w:rsidRDefault="00F3156F">
            <w:pPr>
              <w:jc w:val="right"/>
              <w:rPr>
                <w:sz w:val="20"/>
                <w:szCs w:val="20"/>
              </w:rPr>
            </w:pPr>
            <w:r>
              <w:rPr>
                <w:sz w:val="20"/>
                <w:szCs w:val="20"/>
              </w:rPr>
              <w:t>206</w:t>
            </w:r>
          </w:p>
        </w:tc>
      </w:tr>
      <w:tr w:rsidR="00E62E69">
        <w:tc>
          <w:tcPr>
            <w:tcW w:w="14553" w:type="dxa"/>
            <w:gridSpan w:val="22"/>
            <w:shd w:val="clear" w:color="000000" w:fill="FFFFFF"/>
          </w:tcPr>
          <w:p w:rsidR="00E62E69" w:rsidRDefault="00F3156F">
            <w:pPr>
              <w:rPr>
                <w:sz w:val="20"/>
                <w:szCs w:val="20"/>
              </w:rPr>
            </w:pPr>
            <w:r>
              <w:rPr>
                <w:sz w:val="20"/>
                <w:szCs w:val="20"/>
              </w:rPr>
              <w:t>Мягколиственные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1133.2</w:t>
            </w:r>
          </w:p>
        </w:tc>
        <w:tc>
          <w:tcPr>
            <w:tcW w:w="910" w:type="dxa"/>
            <w:shd w:val="clear" w:color="000000" w:fill="FFFFFF"/>
            <w:vAlign w:val="bottom"/>
          </w:tcPr>
          <w:p w:rsidR="00E62E69" w:rsidRDefault="00F3156F">
            <w:pPr>
              <w:jc w:val="right"/>
              <w:rPr>
                <w:sz w:val="20"/>
                <w:szCs w:val="20"/>
              </w:rPr>
            </w:pPr>
            <w:r>
              <w:rPr>
                <w:sz w:val="20"/>
                <w:szCs w:val="20"/>
              </w:rPr>
              <w:t>158075</w:t>
            </w:r>
          </w:p>
        </w:tc>
        <w:tc>
          <w:tcPr>
            <w:tcW w:w="801" w:type="dxa"/>
            <w:shd w:val="clear" w:color="000000" w:fill="FFFFFF"/>
            <w:vAlign w:val="bottom"/>
          </w:tcPr>
          <w:p w:rsidR="00E62E69" w:rsidRDefault="00F3156F">
            <w:pPr>
              <w:jc w:val="right"/>
              <w:rPr>
                <w:sz w:val="20"/>
                <w:szCs w:val="20"/>
              </w:rPr>
            </w:pPr>
            <w:r>
              <w:rPr>
                <w:sz w:val="20"/>
                <w:szCs w:val="20"/>
              </w:rPr>
              <w:t>41482</w:t>
            </w:r>
          </w:p>
        </w:tc>
        <w:tc>
          <w:tcPr>
            <w:tcW w:w="712" w:type="dxa"/>
            <w:shd w:val="clear" w:color="000000" w:fill="FFFFFF"/>
            <w:vAlign w:val="bottom"/>
          </w:tcPr>
          <w:p w:rsidR="00E62E69" w:rsidRDefault="00F3156F">
            <w:pPr>
              <w:jc w:val="right"/>
              <w:rPr>
                <w:sz w:val="20"/>
                <w:szCs w:val="20"/>
              </w:rPr>
            </w:pPr>
            <w:r>
              <w:rPr>
                <w:sz w:val="20"/>
                <w:szCs w:val="20"/>
              </w:rPr>
              <w:t>2563</w:t>
            </w:r>
          </w:p>
        </w:tc>
        <w:tc>
          <w:tcPr>
            <w:tcW w:w="601" w:type="dxa"/>
            <w:shd w:val="clear" w:color="000000" w:fill="FFFFFF"/>
            <w:vAlign w:val="bottom"/>
          </w:tcPr>
          <w:p w:rsidR="00E62E69" w:rsidRDefault="00F3156F">
            <w:pPr>
              <w:jc w:val="right"/>
              <w:rPr>
                <w:sz w:val="20"/>
                <w:szCs w:val="20"/>
              </w:rPr>
            </w:pPr>
            <w:r>
              <w:rPr>
                <w:sz w:val="20"/>
                <w:szCs w:val="20"/>
              </w:rPr>
              <w:t>80</w:t>
            </w:r>
          </w:p>
        </w:tc>
        <w:tc>
          <w:tcPr>
            <w:tcW w:w="801" w:type="dxa"/>
            <w:shd w:val="clear" w:color="000000" w:fill="FFFFFF"/>
            <w:vAlign w:val="bottom"/>
          </w:tcPr>
          <w:p w:rsidR="00E62E69" w:rsidRDefault="00F3156F">
            <w:pPr>
              <w:jc w:val="right"/>
              <w:rPr>
                <w:sz w:val="20"/>
                <w:szCs w:val="20"/>
              </w:rPr>
            </w:pPr>
            <w:r>
              <w:rPr>
                <w:sz w:val="20"/>
                <w:szCs w:val="20"/>
              </w:rPr>
              <w:t>975</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75.5</w:t>
            </w:r>
          </w:p>
        </w:tc>
        <w:tc>
          <w:tcPr>
            <w:tcW w:w="801" w:type="dxa"/>
            <w:shd w:val="clear" w:color="000000" w:fill="FFFFFF"/>
            <w:vAlign w:val="bottom"/>
          </w:tcPr>
          <w:p w:rsidR="00E62E69" w:rsidRDefault="00F3156F">
            <w:pPr>
              <w:jc w:val="right"/>
              <w:rPr>
                <w:sz w:val="20"/>
                <w:szCs w:val="20"/>
              </w:rPr>
            </w:pPr>
            <w:r>
              <w:rPr>
                <w:sz w:val="20"/>
                <w:szCs w:val="20"/>
              </w:rPr>
              <w:t>2765</w:t>
            </w:r>
          </w:p>
        </w:tc>
        <w:tc>
          <w:tcPr>
            <w:tcW w:w="712" w:type="dxa"/>
            <w:shd w:val="clear" w:color="000000" w:fill="FFFFFF"/>
            <w:vAlign w:val="bottom"/>
          </w:tcPr>
          <w:p w:rsidR="00E62E69" w:rsidRDefault="00F3156F">
            <w:pPr>
              <w:jc w:val="right"/>
              <w:rPr>
                <w:sz w:val="20"/>
                <w:szCs w:val="20"/>
              </w:rPr>
            </w:pPr>
            <w:r>
              <w:rPr>
                <w:sz w:val="20"/>
                <w:szCs w:val="20"/>
              </w:rPr>
              <w:t>2275</w:t>
            </w:r>
          </w:p>
        </w:tc>
        <w:tc>
          <w:tcPr>
            <w:tcW w:w="801" w:type="dxa"/>
            <w:shd w:val="clear" w:color="000000" w:fill="FFFFFF"/>
            <w:vAlign w:val="bottom"/>
          </w:tcPr>
          <w:p w:rsidR="00E62E69" w:rsidRDefault="00F3156F">
            <w:pPr>
              <w:jc w:val="right"/>
              <w:rPr>
                <w:sz w:val="20"/>
                <w:szCs w:val="20"/>
              </w:rPr>
            </w:pPr>
            <w:r>
              <w:rPr>
                <w:sz w:val="20"/>
                <w:szCs w:val="20"/>
              </w:rPr>
              <w:t>546</w:t>
            </w:r>
          </w:p>
        </w:tc>
        <w:tc>
          <w:tcPr>
            <w:tcW w:w="800" w:type="dxa"/>
            <w:shd w:val="clear" w:color="000000" w:fill="FFFFFF"/>
            <w:vAlign w:val="bottom"/>
          </w:tcPr>
          <w:p w:rsidR="00E62E69" w:rsidRDefault="00F3156F">
            <w:pPr>
              <w:jc w:val="right"/>
              <w:rPr>
                <w:sz w:val="20"/>
                <w:szCs w:val="20"/>
              </w:rPr>
            </w:pPr>
            <w:r>
              <w:rPr>
                <w:sz w:val="20"/>
                <w:szCs w:val="20"/>
              </w:rPr>
              <w:t>37</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171</w:t>
            </w:r>
          </w:p>
        </w:tc>
        <w:tc>
          <w:tcPr>
            <w:tcW w:w="511" w:type="dxa"/>
            <w:shd w:val="clear" w:color="000000" w:fill="FFFFFF"/>
            <w:vAlign w:val="bottom"/>
          </w:tcPr>
          <w:p w:rsidR="00E62E69" w:rsidRDefault="00F3156F">
            <w:pPr>
              <w:jc w:val="right"/>
              <w:rPr>
                <w:sz w:val="20"/>
                <w:szCs w:val="20"/>
              </w:rPr>
            </w:pPr>
            <w:r>
              <w:rPr>
                <w:sz w:val="20"/>
                <w:szCs w:val="20"/>
              </w:rPr>
              <w:t>142</w:t>
            </w:r>
          </w:p>
        </w:tc>
        <w:tc>
          <w:tcPr>
            <w:tcW w:w="511" w:type="dxa"/>
            <w:shd w:val="clear" w:color="000000" w:fill="FFFFFF"/>
            <w:vAlign w:val="bottom"/>
          </w:tcPr>
          <w:p w:rsidR="00E62E69" w:rsidRDefault="00F3156F">
            <w:pPr>
              <w:jc w:val="right"/>
              <w:rPr>
                <w:sz w:val="20"/>
                <w:szCs w:val="20"/>
              </w:rPr>
            </w:pPr>
            <w:r>
              <w:rPr>
                <w:sz w:val="20"/>
                <w:szCs w:val="20"/>
              </w:rPr>
              <w:t>35</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64</w:t>
            </w:r>
          </w:p>
        </w:tc>
        <w:tc>
          <w:tcPr>
            <w:tcW w:w="506" w:type="dxa"/>
            <w:shd w:val="clear" w:color="000000" w:fill="FFFFFF"/>
            <w:vAlign w:val="bottom"/>
          </w:tcPr>
          <w:p w:rsidR="00E62E69" w:rsidRDefault="00F3156F">
            <w:pPr>
              <w:jc w:val="right"/>
              <w:rPr>
                <w:sz w:val="20"/>
                <w:szCs w:val="20"/>
              </w:rPr>
            </w:pPr>
            <w:r>
              <w:rPr>
                <w:sz w:val="20"/>
                <w:szCs w:val="20"/>
              </w:rPr>
              <w:t>13</w:t>
            </w:r>
          </w:p>
        </w:tc>
      </w:tr>
    </w:tbl>
    <w:p w:rsidR="00E62E69" w:rsidRDefault="00E62E69">
      <w:pPr>
        <w:pStyle w:val="34"/>
        <w:spacing w:after="120"/>
        <w:ind w:firstLine="709"/>
        <w:jc w:val="right"/>
        <w:rPr>
          <w:sz w:val="24"/>
          <w:szCs w:val="24"/>
        </w:rPr>
      </w:pPr>
    </w:p>
    <w:p w:rsidR="00E62E69" w:rsidRDefault="00F3156F">
      <w:pPr>
        <w:pStyle w:val="34"/>
        <w:spacing w:after="120"/>
        <w:ind w:firstLine="709"/>
        <w:jc w:val="right"/>
        <w:rPr>
          <w:sz w:val="24"/>
          <w:szCs w:val="24"/>
        </w:rPr>
      </w:pPr>
      <w:r>
        <w:br w:type="page"/>
      </w:r>
    </w:p>
    <w:p w:rsidR="00E62E69" w:rsidRDefault="00F3156F">
      <w:pPr>
        <w:contextualSpacing/>
        <w:jc w:val="center"/>
        <w:rPr>
          <w:b/>
        </w:rPr>
      </w:pPr>
      <w:r>
        <w:rPr>
          <w:b/>
        </w:rPr>
        <w:lastRenderedPageBreak/>
        <w:t>Расчет ежегодного размера заготовки древесины при уходе за лесами на территории планируемых ООПТ</w:t>
      </w:r>
    </w:p>
    <w:p w:rsidR="00E62E69" w:rsidRDefault="00F3156F">
      <w:pPr>
        <w:contextualSpacing/>
        <w:jc w:val="center"/>
        <w:rPr>
          <w:sz w:val="20"/>
          <w:szCs w:val="20"/>
        </w:rPr>
      </w:pPr>
      <w:r>
        <w:rPr>
          <w:sz w:val="20"/>
          <w:szCs w:val="20"/>
        </w:rPr>
        <w:t>(площадь-  га, запас- куб. м, срок повторяемости- лет) (первая строка – по лесоводственным требованиям, вторая строка – по экономическим условиям)</w:t>
      </w:r>
    </w:p>
    <w:tbl>
      <w:tblPr>
        <w:tblW w:w="14558" w:type="dxa"/>
        <w:tblLayout w:type="fixed"/>
        <w:tblCellMar>
          <w:left w:w="40" w:type="dxa"/>
          <w:right w:w="40" w:type="dxa"/>
        </w:tblCellMar>
        <w:tblLook w:val="04A0" w:firstRow="1" w:lastRow="0" w:firstColumn="1" w:lastColumn="0" w:noHBand="0" w:noVBand="1"/>
      </w:tblPr>
      <w:tblGrid>
        <w:gridCol w:w="510"/>
        <w:gridCol w:w="711"/>
        <w:gridCol w:w="911"/>
        <w:gridCol w:w="802"/>
        <w:gridCol w:w="713"/>
        <w:gridCol w:w="601"/>
        <w:gridCol w:w="801"/>
        <w:gridCol w:w="910"/>
        <w:gridCol w:w="800"/>
        <w:gridCol w:w="801"/>
        <w:gridCol w:w="712"/>
        <w:gridCol w:w="801"/>
        <w:gridCol w:w="800"/>
        <w:gridCol w:w="602"/>
        <w:gridCol w:w="511"/>
        <w:gridCol w:w="511"/>
        <w:gridCol w:w="511"/>
        <w:gridCol w:w="511"/>
        <w:gridCol w:w="511"/>
        <w:gridCol w:w="511"/>
        <w:gridCol w:w="511"/>
        <w:gridCol w:w="506"/>
      </w:tblGrid>
      <w:tr w:rsidR="00E62E69">
        <w:trPr>
          <w:tblHeader/>
        </w:trPr>
        <w:tc>
          <w:tcPr>
            <w:tcW w:w="5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Пре- о</w:t>
            </w:r>
            <w:r>
              <w:rPr>
                <w:sz w:val="20"/>
                <w:szCs w:val="20"/>
              </w:rPr>
              <w:t>б</w:t>
            </w:r>
            <w:r>
              <w:rPr>
                <w:sz w:val="20"/>
                <w:szCs w:val="20"/>
              </w:rPr>
              <w:t xml:space="preserve">ла- </w:t>
            </w:r>
            <w:r>
              <w:rPr>
                <w:sz w:val="20"/>
                <w:szCs w:val="20"/>
              </w:rPr>
              <w:t>д</w:t>
            </w:r>
            <w:r>
              <w:rPr>
                <w:sz w:val="20"/>
                <w:szCs w:val="20"/>
              </w:rPr>
              <w:t>а</w:t>
            </w:r>
            <w:r>
              <w:rPr>
                <w:sz w:val="20"/>
                <w:szCs w:val="20"/>
              </w:rPr>
              <w:t>ющая п</w:t>
            </w:r>
            <w:r>
              <w:rPr>
                <w:sz w:val="20"/>
                <w:szCs w:val="20"/>
              </w:rPr>
              <w:t>о</w:t>
            </w:r>
            <w:r>
              <w:rPr>
                <w:sz w:val="20"/>
                <w:szCs w:val="20"/>
              </w:rPr>
              <w:t>рода</w:t>
            </w:r>
          </w:p>
        </w:tc>
        <w:tc>
          <w:tcPr>
            <w:tcW w:w="4535" w:type="dxa"/>
            <w:gridSpan w:val="6"/>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Общий объем рубок ухода</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Срок пов- то- ряе- мос- ти</w:t>
            </w:r>
          </w:p>
        </w:tc>
        <w:tc>
          <w:tcPr>
            <w:tcW w:w="8599" w:type="dxa"/>
            <w:gridSpan w:val="14"/>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Е ж е г о д н ы й   р а с ч е т н ы й   р а з м е р</w:t>
            </w:r>
          </w:p>
        </w:tc>
      </w:tr>
      <w:tr w:rsidR="00E62E69">
        <w:trPr>
          <w:tblHeader/>
        </w:trPr>
        <w:tc>
          <w:tcPr>
            <w:tcW w:w="50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пл</w:t>
            </w:r>
            <w:r>
              <w:rPr>
                <w:sz w:val="20"/>
                <w:szCs w:val="20"/>
              </w:rPr>
              <w:t>о</w:t>
            </w:r>
            <w:r>
              <w:rPr>
                <w:sz w:val="20"/>
                <w:szCs w:val="20"/>
              </w:rPr>
              <w:t>щадь</w:t>
            </w:r>
          </w:p>
        </w:tc>
        <w:tc>
          <w:tcPr>
            <w:tcW w:w="1711"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корневой запас</w:t>
            </w:r>
          </w:p>
        </w:tc>
        <w:tc>
          <w:tcPr>
            <w:tcW w:w="2114"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кроме того</w:t>
            </w: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пл</w:t>
            </w:r>
            <w:r>
              <w:rPr>
                <w:sz w:val="20"/>
                <w:szCs w:val="20"/>
              </w:rPr>
              <w:t>о</w:t>
            </w:r>
            <w:r>
              <w:rPr>
                <w:sz w:val="20"/>
                <w:szCs w:val="20"/>
              </w:rPr>
              <w:t>щадь</w:t>
            </w:r>
          </w:p>
        </w:tc>
        <w:tc>
          <w:tcPr>
            <w:tcW w:w="3716"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запас выбираемый</w:t>
            </w:r>
          </w:p>
        </w:tc>
        <w:tc>
          <w:tcPr>
            <w:tcW w:w="153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единичные д</w:t>
            </w:r>
            <w:r>
              <w:rPr>
                <w:sz w:val="20"/>
                <w:szCs w:val="20"/>
              </w:rPr>
              <w:t>е</w:t>
            </w:r>
            <w:r>
              <w:rPr>
                <w:sz w:val="20"/>
                <w:szCs w:val="20"/>
              </w:rPr>
              <w:t>ревья</w:t>
            </w:r>
          </w:p>
        </w:tc>
        <w:tc>
          <w:tcPr>
            <w:tcW w:w="153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сухостой</w:t>
            </w:r>
          </w:p>
        </w:tc>
        <w:tc>
          <w:tcPr>
            <w:tcW w:w="1017"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захла</w:t>
            </w:r>
            <w:r>
              <w:rPr>
                <w:sz w:val="20"/>
                <w:szCs w:val="20"/>
              </w:rPr>
              <w:t>м</w:t>
            </w:r>
            <w:r>
              <w:rPr>
                <w:sz w:val="20"/>
                <w:szCs w:val="20"/>
              </w:rPr>
              <w:t>ленность</w:t>
            </w:r>
          </w:p>
        </w:tc>
      </w:tr>
      <w:tr w:rsidR="00E62E69">
        <w:trPr>
          <w:tblHeader/>
        </w:trPr>
        <w:tc>
          <w:tcPr>
            <w:tcW w:w="509"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71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общий</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выбир</w:t>
            </w:r>
            <w:r>
              <w:rPr>
                <w:sz w:val="20"/>
                <w:szCs w:val="20"/>
              </w:rPr>
              <w:t>а</w:t>
            </w:r>
            <w:r>
              <w:rPr>
                <w:sz w:val="20"/>
                <w:szCs w:val="20"/>
              </w:rPr>
              <w:t>емый</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ед</w:t>
            </w:r>
            <w:r>
              <w:rPr>
                <w:sz w:val="20"/>
                <w:szCs w:val="20"/>
              </w:rPr>
              <w:t>и</w:t>
            </w:r>
            <w:r>
              <w:rPr>
                <w:sz w:val="20"/>
                <w:szCs w:val="20"/>
              </w:rPr>
              <w:t>нич. дер</w:t>
            </w:r>
            <w:r>
              <w:rPr>
                <w:sz w:val="20"/>
                <w:szCs w:val="20"/>
              </w:rPr>
              <w:t>е</w:t>
            </w:r>
            <w:r>
              <w:rPr>
                <w:sz w:val="20"/>
                <w:szCs w:val="20"/>
              </w:rPr>
              <w:t>вья</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сух</w:t>
            </w:r>
            <w:r>
              <w:rPr>
                <w:sz w:val="20"/>
                <w:szCs w:val="20"/>
              </w:rPr>
              <w:t>о</w:t>
            </w:r>
            <w:r>
              <w:rPr>
                <w:sz w:val="20"/>
                <w:szCs w:val="20"/>
              </w:rPr>
              <w:t>стой</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захла</w:t>
            </w:r>
            <w:r>
              <w:rPr>
                <w:sz w:val="20"/>
                <w:szCs w:val="20"/>
              </w:rPr>
              <w:t>м</w:t>
            </w:r>
            <w:r>
              <w:rPr>
                <w:sz w:val="20"/>
                <w:szCs w:val="20"/>
              </w:rPr>
              <w:t>ле</w:t>
            </w:r>
            <w:r>
              <w:rPr>
                <w:sz w:val="20"/>
                <w:szCs w:val="20"/>
              </w:rPr>
              <w:t>н</w:t>
            </w:r>
            <w:r>
              <w:rPr>
                <w:sz w:val="20"/>
                <w:szCs w:val="20"/>
              </w:rPr>
              <w:t>ность</w:t>
            </w: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0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E62E69">
            <w:pPr>
              <w:jc w:val="center"/>
              <w:rPr>
                <w:sz w:val="20"/>
                <w:szCs w:val="20"/>
              </w:rPr>
            </w:pP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корн</w:t>
            </w:r>
            <w:r>
              <w:rPr>
                <w:sz w:val="20"/>
                <w:szCs w:val="20"/>
              </w:rPr>
              <w:t>е</w:t>
            </w:r>
            <w:r>
              <w:rPr>
                <w:sz w:val="20"/>
                <w:szCs w:val="20"/>
              </w:rPr>
              <w:t>вой</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 т.ч. ликвид</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 т.ч. деловой</w:t>
            </w:r>
          </w:p>
        </w:tc>
        <w:tc>
          <w:tcPr>
            <w:tcW w:w="80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корн</w:t>
            </w:r>
            <w:r>
              <w:rPr>
                <w:sz w:val="20"/>
                <w:szCs w:val="20"/>
              </w:rPr>
              <w:t>е</w:t>
            </w:r>
            <w:r>
              <w:rPr>
                <w:sz w:val="20"/>
                <w:szCs w:val="20"/>
              </w:rPr>
              <w:t>вой с 1 га</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 в</w:t>
            </w:r>
            <w:r>
              <w:rPr>
                <w:sz w:val="20"/>
                <w:szCs w:val="20"/>
              </w:rPr>
              <w:t>ы</w:t>
            </w:r>
            <w:r>
              <w:rPr>
                <w:sz w:val="20"/>
                <w:szCs w:val="20"/>
              </w:rPr>
              <w:t>борки</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w:t>
            </w:r>
            <w:r>
              <w:rPr>
                <w:sz w:val="20"/>
                <w:szCs w:val="20"/>
              </w:rPr>
              <w:t>е</w:t>
            </w:r>
            <w:r>
              <w:rPr>
                <w:sz w:val="20"/>
                <w:szCs w:val="20"/>
              </w:rPr>
              <w:t>го</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лик- вид</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д</w:t>
            </w:r>
            <w:r>
              <w:rPr>
                <w:sz w:val="20"/>
                <w:szCs w:val="20"/>
              </w:rPr>
              <w:t>е</w:t>
            </w:r>
            <w:r>
              <w:rPr>
                <w:sz w:val="20"/>
                <w:szCs w:val="20"/>
              </w:rPr>
              <w:t>л</w:t>
            </w:r>
            <w:r>
              <w:rPr>
                <w:sz w:val="20"/>
                <w:szCs w:val="20"/>
              </w:rPr>
              <w:t>о</w:t>
            </w:r>
            <w:r>
              <w:rPr>
                <w:sz w:val="20"/>
                <w:szCs w:val="20"/>
              </w:rPr>
              <w:t>вая</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w:t>
            </w:r>
            <w:r>
              <w:rPr>
                <w:sz w:val="20"/>
                <w:szCs w:val="20"/>
              </w:rPr>
              <w:t>е</w:t>
            </w:r>
            <w:r>
              <w:rPr>
                <w:sz w:val="20"/>
                <w:szCs w:val="20"/>
              </w:rPr>
              <w:t>го</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лик- вид</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д</w:t>
            </w:r>
            <w:r>
              <w:rPr>
                <w:sz w:val="20"/>
                <w:szCs w:val="20"/>
              </w:rPr>
              <w:t>е</w:t>
            </w:r>
            <w:r>
              <w:rPr>
                <w:sz w:val="20"/>
                <w:szCs w:val="20"/>
              </w:rPr>
              <w:t>л</w:t>
            </w:r>
            <w:r>
              <w:rPr>
                <w:sz w:val="20"/>
                <w:szCs w:val="20"/>
              </w:rPr>
              <w:t>о</w:t>
            </w:r>
            <w:r>
              <w:rPr>
                <w:sz w:val="20"/>
                <w:szCs w:val="20"/>
              </w:rPr>
              <w:t>вая</w:t>
            </w:r>
          </w:p>
        </w:tc>
        <w:tc>
          <w:tcPr>
            <w:tcW w:w="5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вс</w:t>
            </w:r>
            <w:r>
              <w:rPr>
                <w:sz w:val="20"/>
                <w:szCs w:val="20"/>
              </w:rPr>
              <w:t>е</w:t>
            </w:r>
            <w:r>
              <w:rPr>
                <w:sz w:val="20"/>
                <w:szCs w:val="20"/>
              </w:rPr>
              <w:t>го</w:t>
            </w:r>
          </w:p>
        </w:tc>
        <w:tc>
          <w:tcPr>
            <w:tcW w:w="50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2E69" w:rsidRDefault="00F3156F">
            <w:pPr>
              <w:jc w:val="center"/>
              <w:rPr>
                <w:sz w:val="20"/>
                <w:szCs w:val="20"/>
              </w:rPr>
            </w:pPr>
            <w:r>
              <w:rPr>
                <w:sz w:val="20"/>
                <w:szCs w:val="20"/>
              </w:rPr>
              <w:t>лик- вид</w:t>
            </w:r>
          </w:p>
        </w:tc>
      </w:tr>
      <w:tr w:rsidR="00E62E69">
        <w:tc>
          <w:tcPr>
            <w:tcW w:w="14553" w:type="dxa"/>
            <w:gridSpan w:val="22"/>
            <w:tcBorders>
              <w:top w:val="single" w:sz="4" w:space="0" w:color="000000"/>
            </w:tcBorders>
            <w:shd w:val="clear" w:color="000000" w:fill="FFFFFF"/>
          </w:tcPr>
          <w:p w:rsidR="00E62E69" w:rsidRDefault="00F3156F">
            <w:pPr>
              <w:jc w:val="center"/>
              <w:rPr>
                <w:sz w:val="20"/>
                <w:szCs w:val="20"/>
              </w:rPr>
            </w:pPr>
            <w:r>
              <w:rPr>
                <w:sz w:val="20"/>
                <w:szCs w:val="20"/>
              </w:rPr>
              <w:t>Вид целевого назначения – Защитные леса</w:t>
            </w:r>
          </w:p>
        </w:tc>
      </w:tr>
      <w:tr w:rsidR="00E62E69">
        <w:tc>
          <w:tcPr>
            <w:tcW w:w="14553" w:type="dxa"/>
            <w:gridSpan w:val="22"/>
            <w:shd w:val="clear" w:color="000000" w:fill="FFFFFF"/>
          </w:tcPr>
          <w:p w:rsidR="00E62E69" w:rsidRDefault="00F3156F">
            <w:pPr>
              <w:jc w:val="center"/>
              <w:rPr>
                <w:sz w:val="20"/>
                <w:szCs w:val="20"/>
              </w:rPr>
            </w:pPr>
            <w:r>
              <w:rPr>
                <w:sz w:val="20"/>
                <w:szCs w:val="20"/>
              </w:rPr>
              <w:t>Вид рубки – Прореживания</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93.9</w:t>
            </w:r>
          </w:p>
        </w:tc>
        <w:tc>
          <w:tcPr>
            <w:tcW w:w="910" w:type="dxa"/>
            <w:shd w:val="clear" w:color="000000" w:fill="FFFFFF"/>
            <w:vAlign w:val="bottom"/>
          </w:tcPr>
          <w:p w:rsidR="00E62E69" w:rsidRDefault="00F3156F">
            <w:pPr>
              <w:jc w:val="right"/>
              <w:rPr>
                <w:sz w:val="20"/>
                <w:szCs w:val="20"/>
              </w:rPr>
            </w:pPr>
            <w:r>
              <w:rPr>
                <w:sz w:val="20"/>
                <w:szCs w:val="20"/>
              </w:rPr>
              <w:t>20678</w:t>
            </w:r>
          </w:p>
        </w:tc>
        <w:tc>
          <w:tcPr>
            <w:tcW w:w="801" w:type="dxa"/>
            <w:shd w:val="clear" w:color="000000" w:fill="FFFFFF"/>
            <w:vAlign w:val="bottom"/>
          </w:tcPr>
          <w:p w:rsidR="00E62E69" w:rsidRDefault="00F3156F">
            <w:pPr>
              <w:jc w:val="right"/>
              <w:rPr>
                <w:sz w:val="20"/>
                <w:szCs w:val="20"/>
              </w:rPr>
            </w:pPr>
            <w:r>
              <w:rPr>
                <w:sz w:val="20"/>
                <w:szCs w:val="20"/>
              </w:rPr>
              <w:t>5572</w:t>
            </w:r>
          </w:p>
        </w:tc>
        <w:tc>
          <w:tcPr>
            <w:tcW w:w="712" w:type="dxa"/>
            <w:shd w:val="clear" w:color="000000" w:fill="FFFFFF"/>
            <w:vAlign w:val="bottom"/>
          </w:tcPr>
          <w:p w:rsidR="00E62E69" w:rsidRDefault="00F3156F">
            <w:pPr>
              <w:jc w:val="right"/>
              <w:rPr>
                <w:sz w:val="20"/>
                <w:szCs w:val="20"/>
              </w:rPr>
            </w:pPr>
            <w:r>
              <w:rPr>
                <w:sz w:val="20"/>
                <w:szCs w:val="20"/>
              </w:rPr>
              <w:t>518</w:t>
            </w:r>
          </w:p>
        </w:tc>
        <w:tc>
          <w:tcPr>
            <w:tcW w:w="601" w:type="dxa"/>
            <w:shd w:val="clear" w:color="000000" w:fill="FFFFFF"/>
            <w:vAlign w:val="bottom"/>
          </w:tcPr>
          <w:p w:rsidR="00E62E69" w:rsidRDefault="00F3156F">
            <w:pPr>
              <w:jc w:val="right"/>
              <w:rPr>
                <w:sz w:val="20"/>
                <w:szCs w:val="20"/>
              </w:rPr>
            </w:pPr>
            <w:r>
              <w:rPr>
                <w:sz w:val="20"/>
                <w:szCs w:val="20"/>
              </w:rPr>
              <w:t>181</w:t>
            </w:r>
          </w:p>
        </w:tc>
        <w:tc>
          <w:tcPr>
            <w:tcW w:w="801" w:type="dxa"/>
            <w:shd w:val="clear" w:color="000000" w:fill="FFFFFF"/>
            <w:vAlign w:val="bottom"/>
          </w:tcPr>
          <w:p w:rsidR="00E62E69" w:rsidRDefault="00F3156F">
            <w:pPr>
              <w:jc w:val="right"/>
              <w:rPr>
                <w:sz w:val="20"/>
                <w:szCs w:val="20"/>
              </w:rPr>
            </w:pPr>
            <w:r>
              <w:rPr>
                <w:sz w:val="20"/>
                <w:szCs w:val="20"/>
              </w:rPr>
              <w:t>181</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6.3</w:t>
            </w:r>
          </w:p>
        </w:tc>
        <w:tc>
          <w:tcPr>
            <w:tcW w:w="801" w:type="dxa"/>
            <w:shd w:val="clear" w:color="000000" w:fill="FFFFFF"/>
            <w:vAlign w:val="bottom"/>
          </w:tcPr>
          <w:p w:rsidR="00E62E69" w:rsidRDefault="00F3156F">
            <w:pPr>
              <w:jc w:val="right"/>
              <w:rPr>
                <w:sz w:val="20"/>
                <w:szCs w:val="20"/>
              </w:rPr>
            </w:pPr>
            <w:r>
              <w:rPr>
                <w:sz w:val="20"/>
                <w:szCs w:val="20"/>
              </w:rPr>
              <w:t>371</w:t>
            </w:r>
          </w:p>
        </w:tc>
        <w:tc>
          <w:tcPr>
            <w:tcW w:w="712" w:type="dxa"/>
            <w:shd w:val="clear" w:color="000000" w:fill="FFFFFF"/>
            <w:vAlign w:val="bottom"/>
          </w:tcPr>
          <w:p w:rsidR="00E62E69" w:rsidRDefault="00F3156F">
            <w:pPr>
              <w:jc w:val="right"/>
              <w:rPr>
                <w:sz w:val="20"/>
                <w:szCs w:val="20"/>
              </w:rPr>
            </w:pPr>
            <w:r>
              <w:rPr>
                <w:sz w:val="20"/>
                <w:szCs w:val="20"/>
              </w:rPr>
              <w:t>319</w:t>
            </w:r>
          </w:p>
        </w:tc>
        <w:tc>
          <w:tcPr>
            <w:tcW w:w="801" w:type="dxa"/>
            <w:shd w:val="clear" w:color="000000" w:fill="FFFFFF"/>
            <w:vAlign w:val="bottom"/>
          </w:tcPr>
          <w:p w:rsidR="00E62E69" w:rsidRDefault="00F3156F">
            <w:pPr>
              <w:jc w:val="right"/>
              <w:rPr>
                <w:sz w:val="20"/>
                <w:szCs w:val="20"/>
              </w:rPr>
            </w:pPr>
            <w:r>
              <w:rPr>
                <w:sz w:val="20"/>
                <w:szCs w:val="20"/>
              </w:rPr>
              <w:t>182</w:t>
            </w:r>
          </w:p>
        </w:tc>
        <w:tc>
          <w:tcPr>
            <w:tcW w:w="800" w:type="dxa"/>
            <w:shd w:val="clear" w:color="000000" w:fill="FFFFFF"/>
            <w:vAlign w:val="bottom"/>
          </w:tcPr>
          <w:p w:rsidR="00E62E69" w:rsidRDefault="00F3156F">
            <w:pPr>
              <w:jc w:val="right"/>
              <w:rPr>
                <w:sz w:val="20"/>
                <w:szCs w:val="20"/>
              </w:rPr>
            </w:pPr>
            <w:r>
              <w:rPr>
                <w:sz w:val="20"/>
                <w:szCs w:val="20"/>
              </w:rPr>
              <w:t>59</w:t>
            </w:r>
          </w:p>
        </w:tc>
        <w:tc>
          <w:tcPr>
            <w:tcW w:w="602" w:type="dxa"/>
            <w:shd w:val="clear" w:color="000000" w:fill="FFFFFF"/>
            <w:vAlign w:val="bottom"/>
          </w:tcPr>
          <w:p w:rsidR="00E62E69" w:rsidRDefault="00F3156F">
            <w:pPr>
              <w:jc w:val="right"/>
              <w:rPr>
                <w:sz w:val="20"/>
                <w:szCs w:val="20"/>
              </w:rPr>
            </w:pPr>
            <w:r>
              <w:rPr>
                <w:sz w:val="20"/>
                <w:szCs w:val="20"/>
              </w:rPr>
              <w:t>27</w:t>
            </w:r>
          </w:p>
        </w:tc>
        <w:tc>
          <w:tcPr>
            <w:tcW w:w="511" w:type="dxa"/>
            <w:shd w:val="clear" w:color="000000" w:fill="FFFFFF"/>
            <w:vAlign w:val="bottom"/>
          </w:tcPr>
          <w:p w:rsidR="00E62E69" w:rsidRDefault="00F3156F">
            <w:pPr>
              <w:jc w:val="right"/>
              <w:rPr>
                <w:sz w:val="20"/>
                <w:szCs w:val="20"/>
              </w:rPr>
            </w:pPr>
            <w:r>
              <w:rPr>
                <w:sz w:val="20"/>
                <w:szCs w:val="20"/>
              </w:rPr>
              <w:t>35</w:t>
            </w:r>
          </w:p>
        </w:tc>
        <w:tc>
          <w:tcPr>
            <w:tcW w:w="511"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19</w:t>
            </w:r>
          </w:p>
        </w:tc>
        <w:tc>
          <w:tcPr>
            <w:tcW w:w="511" w:type="dxa"/>
            <w:shd w:val="clear" w:color="000000" w:fill="FFFFFF"/>
            <w:vAlign w:val="bottom"/>
          </w:tcPr>
          <w:p w:rsidR="00E62E69" w:rsidRDefault="00F3156F">
            <w:pPr>
              <w:jc w:val="right"/>
              <w:rPr>
                <w:sz w:val="20"/>
                <w:szCs w:val="20"/>
              </w:rPr>
            </w:pPr>
            <w:r>
              <w:rPr>
                <w:sz w:val="20"/>
                <w:szCs w:val="20"/>
              </w:rPr>
              <w:t>12</w:t>
            </w:r>
          </w:p>
        </w:tc>
        <w:tc>
          <w:tcPr>
            <w:tcW w:w="511" w:type="dxa"/>
            <w:shd w:val="clear" w:color="000000" w:fill="FFFFFF"/>
            <w:vAlign w:val="bottom"/>
          </w:tcPr>
          <w:p w:rsidR="00E62E69" w:rsidRDefault="00F3156F">
            <w:pPr>
              <w:jc w:val="right"/>
              <w:rPr>
                <w:sz w:val="20"/>
                <w:szCs w:val="20"/>
              </w:rPr>
            </w:pPr>
            <w:r>
              <w:rPr>
                <w:sz w:val="20"/>
                <w:szCs w:val="20"/>
              </w:rPr>
              <w:t>7</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12</w:t>
            </w:r>
          </w:p>
        </w:tc>
        <w:tc>
          <w:tcPr>
            <w:tcW w:w="506" w:type="dxa"/>
            <w:shd w:val="clear" w:color="000000" w:fill="FFFFFF"/>
            <w:vAlign w:val="bottom"/>
          </w:tcPr>
          <w:p w:rsidR="00E62E69" w:rsidRDefault="00F3156F">
            <w:pPr>
              <w:jc w:val="right"/>
              <w:rPr>
                <w:sz w:val="20"/>
                <w:szCs w:val="20"/>
              </w:rPr>
            </w:pPr>
            <w:r>
              <w:rPr>
                <w:sz w:val="20"/>
                <w:szCs w:val="20"/>
              </w:rPr>
              <w:t>4</w:t>
            </w: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101.6</w:t>
            </w:r>
          </w:p>
        </w:tc>
        <w:tc>
          <w:tcPr>
            <w:tcW w:w="910" w:type="dxa"/>
            <w:shd w:val="clear" w:color="000000" w:fill="FFFFFF"/>
            <w:vAlign w:val="bottom"/>
          </w:tcPr>
          <w:p w:rsidR="00E62E69" w:rsidRDefault="00F3156F">
            <w:pPr>
              <w:jc w:val="right"/>
              <w:rPr>
                <w:sz w:val="20"/>
                <w:szCs w:val="20"/>
              </w:rPr>
            </w:pPr>
            <w:r>
              <w:rPr>
                <w:sz w:val="20"/>
                <w:szCs w:val="20"/>
              </w:rPr>
              <w:t>16012</w:t>
            </w:r>
          </w:p>
        </w:tc>
        <w:tc>
          <w:tcPr>
            <w:tcW w:w="801" w:type="dxa"/>
            <w:shd w:val="clear" w:color="000000" w:fill="FFFFFF"/>
            <w:vAlign w:val="bottom"/>
          </w:tcPr>
          <w:p w:rsidR="00E62E69" w:rsidRDefault="00F3156F">
            <w:pPr>
              <w:jc w:val="right"/>
              <w:rPr>
                <w:sz w:val="20"/>
                <w:szCs w:val="20"/>
              </w:rPr>
            </w:pPr>
            <w:r>
              <w:rPr>
                <w:sz w:val="20"/>
                <w:szCs w:val="20"/>
              </w:rPr>
              <w:t>4480</w:t>
            </w:r>
          </w:p>
        </w:tc>
        <w:tc>
          <w:tcPr>
            <w:tcW w:w="712" w:type="dxa"/>
            <w:shd w:val="clear" w:color="000000" w:fill="FFFFFF"/>
            <w:vAlign w:val="bottom"/>
          </w:tcPr>
          <w:p w:rsidR="00E62E69" w:rsidRDefault="00F3156F">
            <w:pPr>
              <w:jc w:val="right"/>
              <w:rPr>
                <w:sz w:val="20"/>
                <w:szCs w:val="20"/>
              </w:rPr>
            </w:pPr>
            <w:r>
              <w:rPr>
                <w:sz w:val="20"/>
                <w:szCs w:val="20"/>
              </w:rPr>
              <w:t>219</w:t>
            </w:r>
          </w:p>
        </w:tc>
        <w:tc>
          <w:tcPr>
            <w:tcW w:w="601" w:type="dxa"/>
            <w:shd w:val="clear" w:color="000000" w:fill="FFFFFF"/>
            <w:vAlign w:val="bottom"/>
          </w:tcPr>
          <w:p w:rsidR="00E62E69" w:rsidRDefault="00F3156F">
            <w:pPr>
              <w:jc w:val="right"/>
              <w:rPr>
                <w:sz w:val="20"/>
                <w:szCs w:val="20"/>
              </w:rPr>
            </w:pPr>
            <w:r>
              <w:rPr>
                <w:sz w:val="20"/>
                <w:szCs w:val="20"/>
              </w:rPr>
              <w:t>71</w:t>
            </w:r>
          </w:p>
        </w:tc>
        <w:tc>
          <w:tcPr>
            <w:tcW w:w="801" w:type="dxa"/>
            <w:shd w:val="clear" w:color="000000" w:fill="FFFFFF"/>
            <w:vAlign w:val="bottom"/>
          </w:tcPr>
          <w:p w:rsidR="00E62E69" w:rsidRDefault="00F3156F">
            <w:pPr>
              <w:jc w:val="right"/>
              <w:rPr>
                <w:sz w:val="20"/>
                <w:szCs w:val="20"/>
              </w:rPr>
            </w:pPr>
            <w:r>
              <w:rPr>
                <w:sz w:val="20"/>
                <w:szCs w:val="20"/>
              </w:rPr>
              <w:t>75</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6.8</w:t>
            </w:r>
          </w:p>
        </w:tc>
        <w:tc>
          <w:tcPr>
            <w:tcW w:w="801" w:type="dxa"/>
            <w:shd w:val="clear" w:color="000000" w:fill="FFFFFF"/>
            <w:vAlign w:val="bottom"/>
          </w:tcPr>
          <w:p w:rsidR="00E62E69" w:rsidRDefault="00F3156F">
            <w:pPr>
              <w:jc w:val="right"/>
              <w:rPr>
                <w:sz w:val="20"/>
                <w:szCs w:val="20"/>
              </w:rPr>
            </w:pPr>
            <w:r>
              <w:rPr>
                <w:sz w:val="20"/>
                <w:szCs w:val="20"/>
              </w:rPr>
              <w:t>299</w:t>
            </w:r>
          </w:p>
        </w:tc>
        <w:tc>
          <w:tcPr>
            <w:tcW w:w="712" w:type="dxa"/>
            <w:shd w:val="clear" w:color="000000" w:fill="FFFFFF"/>
            <w:vAlign w:val="bottom"/>
          </w:tcPr>
          <w:p w:rsidR="00E62E69" w:rsidRDefault="00F3156F">
            <w:pPr>
              <w:jc w:val="right"/>
              <w:rPr>
                <w:sz w:val="20"/>
                <w:szCs w:val="20"/>
              </w:rPr>
            </w:pPr>
            <w:r>
              <w:rPr>
                <w:sz w:val="20"/>
                <w:szCs w:val="20"/>
              </w:rPr>
              <w:t>258</w:t>
            </w:r>
          </w:p>
        </w:tc>
        <w:tc>
          <w:tcPr>
            <w:tcW w:w="801" w:type="dxa"/>
            <w:shd w:val="clear" w:color="000000" w:fill="FFFFFF"/>
            <w:vAlign w:val="bottom"/>
          </w:tcPr>
          <w:p w:rsidR="00E62E69" w:rsidRDefault="00F3156F">
            <w:pPr>
              <w:jc w:val="right"/>
              <w:rPr>
                <w:sz w:val="20"/>
                <w:szCs w:val="20"/>
              </w:rPr>
            </w:pPr>
            <w:r>
              <w:rPr>
                <w:sz w:val="20"/>
                <w:szCs w:val="20"/>
              </w:rPr>
              <w:t>117</w:t>
            </w:r>
          </w:p>
        </w:tc>
        <w:tc>
          <w:tcPr>
            <w:tcW w:w="800" w:type="dxa"/>
            <w:shd w:val="clear" w:color="000000" w:fill="FFFFFF"/>
            <w:vAlign w:val="bottom"/>
          </w:tcPr>
          <w:p w:rsidR="00E62E69" w:rsidRDefault="00F3156F">
            <w:pPr>
              <w:jc w:val="right"/>
              <w:rPr>
                <w:sz w:val="20"/>
                <w:szCs w:val="20"/>
              </w:rPr>
            </w:pPr>
            <w:r>
              <w:rPr>
                <w:sz w:val="20"/>
                <w:szCs w:val="20"/>
              </w:rPr>
              <w:t>44</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15</w:t>
            </w:r>
          </w:p>
        </w:tc>
        <w:tc>
          <w:tcPr>
            <w:tcW w:w="511" w:type="dxa"/>
            <w:shd w:val="clear" w:color="000000" w:fill="FFFFFF"/>
            <w:vAlign w:val="bottom"/>
          </w:tcPr>
          <w:p w:rsidR="00E62E69" w:rsidRDefault="00F3156F">
            <w:pPr>
              <w:jc w:val="right"/>
              <w:rPr>
                <w:sz w:val="20"/>
                <w:szCs w:val="20"/>
              </w:rPr>
            </w:pPr>
            <w:r>
              <w:rPr>
                <w:sz w:val="20"/>
                <w:szCs w:val="20"/>
              </w:rPr>
              <w:t>12</w:t>
            </w:r>
          </w:p>
        </w:tc>
        <w:tc>
          <w:tcPr>
            <w:tcW w:w="511" w:type="dxa"/>
            <w:shd w:val="clear" w:color="000000" w:fill="FFFFFF"/>
            <w:vAlign w:val="bottom"/>
          </w:tcPr>
          <w:p w:rsidR="00E62E69" w:rsidRDefault="00F3156F">
            <w:pPr>
              <w:jc w:val="right"/>
              <w:rPr>
                <w:sz w:val="20"/>
                <w:szCs w:val="20"/>
              </w:rPr>
            </w:pPr>
            <w:r>
              <w:rPr>
                <w:sz w:val="20"/>
                <w:szCs w:val="20"/>
              </w:rPr>
              <w:t>8</w:t>
            </w:r>
          </w:p>
        </w:tc>
        <w:tc>
          <w:tcPr>
            <w:tcW w:w="511" w:type="dxa"/>
            <w:shd w:val="clear" w:color="000000" w:fill="FFFFFF"/>
            <w:vAlign w:val="bottom"/>
          </w:tcPr>
          <w:p w:rsidR="00E62E69" w:rsidRDefault="00F3156F">
            <w:pPr>
              <w:jc w:val="right"/>
              <w:rPr>
                <w:sz w:val="20"/>
                <w:szCs w:val="20"/>
              </w:rPr>
            </w:pPr>
            <w:r>
              <w:rPr>
                <w:sz w:val="20"/>
                <w:szCs w:val="20"/>
              </w:rPr>
              <w:t>5</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5</w:t>
            </w:r>
          </w:p>
        </w:tc>
        <w:tc>
          <w:tcPr>
            <w:tcW w:w="506" w:type="dxa"/>
            <w:shd w:val="clear" w:color="000000" w:fill="FFFFFF"/>
            <w:vAlign w:val="bottom"/>
          </w:tcPr>
          <w:p w:rsidR="00E62E69" w:rsidRDefault="00F3156F">
            <w:pPr>
              <w:jc w:val="right"/>
              <w:rPr>
                <w:sz w:val="20"/>
                <w:szCs w:val="20"/>
              </w:rPr>
            </w:pPr>
            <w:r>
              <w:rPr>
                <w:sz w:val="20"/>
                <w:szCs w:val="20"/>
              </w:rPr>
              <w:t>2</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195.5</w:t>
            </w:r>
          </w:p>
        </w:tc>
        <w:tc>
          <w:tcPr>
            <w:tcW w:w="910" w:type="dxa"/>
            <w:shd w:val="clear" w:color="000000" w:fill="FFFFFF"/>
            <w:vAlign w:val="bottom"/>
          </w:tcPr>
          <w:p w:rsidR="00E62E69" w:rsidRDefault="00F3156F">
            <w:pPr>
              <w:jc w:val="right"/>
              <w:rPr>
                <w:sz w:val="20"/>
                <w:szCs w:val="20"/>
              </w:rPr>
            </w:pPr>
            <w:r>
              <w:rPr>
                <w:sz w:val="20"/>
                <w:szCs w:val="20"/>
              </w:rPr>
              <w:t>36690</w:t>
            </w:r>
          </w:p>
        </w:tc>
        <w:tc>
          <w:tcPr>
            <w:tcW w:w="801" w:type="dxa"/>
            <w:shd w:val="clear" w:color="000000" w:fill="FFFFFF"/>
            <w:vAlign w:val="bottom"/>
          </w:tcPr>
          <w:p w:rsidR="00E62E69" w:rsidRDefault="00F3156F">
            <w:pPr>
              <w:jc w:val="right"/>
              <w:rPr>
                <w:sz w:val="20"/>
                <w:szCs w:val="20"/>
              </w:rPr>
            </w:pPr>
            <w:r>
              <w:rPr>
                <w:sz w:val="20"/>
                <w:szCs w:val="20"/>
              </w:rPr>
              <w:t>10052</w:t>
            </w:r>
          </w:p>
        </w:tc>
        <w:tc>
          <w:tcPr>
            <w:tcW w:w="712" w:type="dxa"/>
            <w:shd w:val="clear" w:color="000000" w:fill="FFFFFF"/>
            <w:vAlign w:val="bottom"/>
          </w:tcPr>
          <w:p w:rsidR="00E62E69" w:rsidRDefault="00F3156F">
            <w:pPr>
              <w:jc w:val="right"/>
              <w:rPr>
                <w:sz w:val="20"/>
                <w:szCs w:val="20"/>
              </w:rPr>
            </w:pPr>
            <w:r>
              <w:rPr>
                <w:sz w:val="20"/>
                <w:szCs w:val="20"/>
              </w:rPr>
              <w:t>737</w:t>
            </w:r>
          </w:p>
        </w:tc>
        <w:tc>
          <w:tcPr>
            <w:tcW w:w="601" w:type="dxa"/>
            <w:shd w:val="clear" w:color="000000" w:fill="FFFFFF"/>
            <w:vAlign w:val="bottom"/>
          </w:tcPr>
          <w:p w:rsidR="00E62E69" w:rsidRDefault="00F3156F">
            <w:pPr>
              <w:jc w:val="right"/>
              <w:rPr>
                <w:sz w:val="20"/>
                <w:szCs w:val="20"/>
              </w:rPr>
            </w:pPr>
            <w:r>
              <w:rPr>
                <w:sz w:val="20"/>
                <w:szCs w:val="20"/>
              </w:rPr>
              <w:t>252</w:t>
            </w:r>
          </w:p>
        </w:tc>
        <w:tc>
          <w:tcPr>
            <w:tcW w:w="801" w:type="dxa"/>
            <w:shd w:val="clear" w:color="000000" w:fill="FFFFFF"/>
            <w:vAlign w:val="bottom"/>
          </w:tcPr>
          <w:p w:rsidR="00E62E69" w:rsidRDefault="00F3156F">
            <w:pPr>
              <w:jc w:val="right"/>
              <w:rPr>
                <w:sz w:val="20"/>
                <w:szCs w:val="20"/>
              </w:rPr>
            </w:pPr>
            <w:r>
              <w:rPr>
                <w:sz w:val="20"/>
                <w:szCs w:val="20"/>
              </w:rPr>
              <w:t>256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13.1</w:t>
            </w:r>
          </w:p>
        </w:tc>
        <w:tc>
          <w:tcPr>
            <w:tcW w:w="801" w:type="dxa"/>
            <w:shd w:val="clear" w:color="000000" w:fill="FFFFFF"/>
            <w:vAlign w:val="bottom"/>
          </w:tcPr>
          <w:p w:rsidR="00E62E69" w:rsidRDefault="00F3156F">
            <w:pPr>
              <w:jc w:val="right"/>
              <w:rPr>
                <w:sz w:val="20"/>
                <w:szCs w:val="20"/>
              </w:rPr>
            </w:pPr>
            <w:r>
              <w:rPr>
                <w:sz w:val="20"/>
                <w:szCs w:val="20"/>
              </w:rPr>
              <w:t>670</w:t>
            </w:r>
          </w:p>
        </w:tc>
        <w:tc>
          <w:tcPr>
            <w:tcW w:w="712" w:type="dxa"/>
            <w:shd w:val="clear" w:color="000000" w:fill="FFFFFF"/>
            <w:vAlign w:val="bottom"/>
          </w:tcPr>
          <w:p w:rsidR="00E62E69" w:rsidRDefault="00F3156F">
            <w:pPr>
              <w:jc w:val="right"/>
              <w:rPr>
                <w:sz w:val="20"/>
                <w:szCs w:val="20"/>
              </w:rPr>
            </w:pPr>
            <w:r>
              <w:rPr>
                <w:sz w:val="20"/>
                <w:szCs w:val="20"/>
              </w:rPr>
              <w:t>577</w:t>
            </w:r>
          </w:p>
        </w:tc>
        <w:tc>
          <w:tcPr>
            <w:tcW w:w="801" w:type="dxa"/>
            <w:shd w:val="clear" w:color="000000" w:fill="FFFFFF"/>
            <w:vAlign w:val="bottom"/>
          </w:tcPr>
          <w:p w:rsidR="00E62E69" w:rsidRDefault="00F3156F">
            <w:pPr>
              <w:jc w:val="right"/>
              <w:rPr>
                <w:sz w:val="20"/>
                <w:szCs w:val="20"/>
              </w:rPr>
            </w:pPr>
            <w:r>
              <w:rPr>
                <w:sz w:val="20"/>
                <w:szCs w:val="20"/>
              </w:rPr>
              <w:t>299</w:t>
            </w:r>
          </w:p>
        </w:tc>
        <w:tc>
          <w:tcPr>
            <w:tcW w:w="800" w:type="dxa"/>
            <w:shd w:val="clear" w:color="000000" w:fill="FFFFFF"/>
            <w:vAlign w:val="bottom"/>
          </w:tcPr>
          <w:p w:rsidR="00E62E69" w:rsidRDefault="00F3156F">
            <w:pPr>
              <w:jc w:val="right"/>
              <w:rPr>
                <w:sz w:val="20"/>
                <w:szCs w:val="20"/>
              </w:rPr>
            </w:pPr>
            <w:r>
              <w:rPr>
                <w:sz w:val="20"/>
                <w:szCs w:val="20"/>
              </w:rPr>
              <w:t>51</w:t>
            </w:r>
          </w:p>
        </w:tc>
        <w:tc>
          <w:tcPr>
            <w:tcW w:w="602" w:type="dxa"/>
            <w:shd w:val="clear" w:color="000000" w:fill="FFFFFF"/>
            <w:vAlign w:val="bottom"/>
          </w:tcPr>
          <w:p w:rsidR="00E62E69" w:rsidRDefault="00F3156F">
            <w:pPr>
              <w:jc w:val="right"/>
              <w:rPr>
                <w:sz w:val="20"/>
                <w:szCs w:val="20"/>
              </w:rPr>
            </w:pPr>
            <w:r>
              <w:rPr>
                <w:sz w:val="20"/>
                <w:szCs w:val="20"/>
              </w:rPr>
              <w:t>27</w:t>
            </w:r>
          </w:p>
        </w:tc>
        <w:tc>
          <w:tcPr>
            <w:tcW w:w="511" w:type="dxa"/>
            <w:shd w:val="clear" w:color="000000" w:fill="FFFFFF"/>
            <w:vAlign w:val="bottom"/>
          </w:tcPr>
          <w:p w:rsidR="00E62E69" w:rsidRDefault="00F3156F">
            <w:pPr>
              <w:jc w:val="right"/>
              <w:rPr>
                <w:sz w:val="20"/>
                <w:szCs w:val="20"/>
              </w:rPr>
            </w:pPr>
            <w:r>
              <w:rPr>
                <w:sz w:val="20"/>
                <w:szCs w:val="20"/>
              </w:rPr>
              <w:t>50</w:t>
            </w:r>
          </w:p>
        </w:tc>
        <w:tc>
          <w:tcPr>
            <w:tcW w:w="511" w:type="dxa"/>
            <w:shd w:val="clear" w:color="000000" w:fill="FFFFFF"/>
            <w:vAlign w:val="bottom"/>
          </w:tcPr>
          <w:p w:rsidR="00E62E69" w:rsidRDefault="00F3156F">
            <w:pPr>
              <w:jc w:val="right"/>
              <w:rPr>
                <w:sz w:val="20"/>
                <w:szCs w:val="20"/>
              </w:rPr>
            </w:pPr>
            <w:r>
              <w:rPr>
                <w:sz w:val="20"/>
                <w:szCs w:val="20"/>
              </w:rPr>
              <w:t>41</w:t>
            </w:r>
          </w:p>
        </w:tc>
        <w:tc>
          <w:tcPr>
            <w:tcW w:w="511" w:type="dxa"/>
            <w:shd w:val="clear" w:color="000000" w:fill="FFFFFF"/>
            <w:vAlign w:val="bottom"/>
          </w:tcPr>
          <w:p w:rsidR="00E62E69" w:rsidRDefault="00F3156F">
            <w:pPr>
              <w:jc w:val="right"/>
              <w:rPr>
                <w:sz w:val="20"/>
                <w:szCs w:val="20"/>
              </w:rPr>
            </w:pPr>
            <w:r>
              <w:rPr>
                <w:sz w:val="20"/>
                <w:szCs w:val="20"/>
              </w:rPr>
              <w:t>27</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10</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17</w:t>
            </w:r>
          </w:p>
        </w:tc>
        <w:tc>
          <w:tcPr>
            <w:tcW w:w="506" w:type="dxa"/>
            <w:shd w:val="clear" w:color="000000" w:fill="FFFFFF"/>
            <w:vAlign w:val="bottom"/>
          </w:tcPr>
          <w:p w:rsidR="00E62E69" w:rsidRDefault="00F3156F">
            <w:pPr>
              <w:jc w:val="right"/>
              <w:rPr>
                <w:sz w:val="20"/>
                <w:szCs w:val="20"/>
              </w:rPr>
            </w:pPr>
            <w:r>
              <w:rPr>
                <w:sz w:val="20"/>
                <w:szCs w:val="20"/>
              </w:rPr>
              <w:t>6</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15.0</w:t>
            </w:r>
          </w:p>
        </w:tc>
        <w:tc>
          <w:tcPr>
            <w:tcW w:w="910" w:type="dxa"/>
            <w:shd w:val="clear" w:color="000000" w:fill="FFFFFF"/>
            <w:vAlign w:val="bottom"/>
          </w:tcPr>
          <w:p w:rsidR="00E62E69" w:rsidRDefault="00F3156F">
            <w:pPr>
              <w:jc w:val="right"/>
              <w:rPr>
                <w:sz w:val="20"/>
                <w:szCs w:val="20"/>
              </w:rPr>
            </w:pPr>
            <w:r>
              <w:rPr>
                <w:sz w:val="20"/>
                <w:szCs w:val="20"/>
              </w:rPr>
              <w:t>1717</w:t>
            </w:r>
          </w:p>
        </w:tc>
        <w:tc>
          <w:tcPr>
            <w:tcW w:w="801" w:type="dxa"/>
            <w:shd w:val="clear" w:color="000000" w:fill="FFFFFF"/>
            <w:vAlign w:val="bottom"/>
          </w:tcPr>
          <w:p w:rsidR="00E62E69" w:rsidRDefault="00F3156F">
            <w:pPr>
              <w:jc w:val="right"/>
              <w:rPr>
                <w:sz w:val="20"/>
                <w:szCs w:val="20"/>
              </w:rPr>
            </w:pPr>
            <w:r>
              <w:rPr>
                <w:sz w:val="20"/>
                <w:szCs w:val="20"/>
              </w:rPr>
              <w:t>529</w:t>
            </w:r>
          </w:p>
        </w:tc>
        <w:tc>
          <w:tcPr>
            <w:tcW w:w="712" w:type="dxa"/>
            <w:shd w:val="clear" w:color="000000" w:fill="FFFFFF"/>
            <w:vAlign w:val="bottom"/>
          </w:tcPr>
          <w:p w:rsidR="00E62E69" w:rsidRDefault="00F3156F">
            <w:pPr>
              <w:jc w:val="right"/>
              <w:rPr>
                <w:sz w:val="20"/>
                <w:szCs w:val="20"/>
              </w:rPr>
            </w:pPr>
            <w:r>
              <w:rPr>
                <w:sz w:val="20"/>
                <w:szCs w:val="20"/>
              </w:rPr>
              <w:t>18</w:t>
            </w:r>
          </w:p>
        </w:tc>
        <w:tc>
          <w:tcPr>
            <w:tcW w:w="601" w:type="dxa"/>
            <w:shd w:val="clear" w:color="000000" w:fill="FFFFFF"/>
            <w:vAlign w:val="bottom"/>
          </w:tcPr>
          <w:p w:rsidR="00E62E69" w:rsidRDefault="00F3156F">
            <w:pPr>
              <w:jc w:val="right"/>
              <w:rPr>
                <w:sz w:val="20"/>
                <w:szCs w:val="20"/>
              </w:rPr>
            </w:pPr>
            <w:r>
              <w:rPr>
                <w:sz w:val="20"/>
                <w:szCs w:val="20"/>
              </w:rPr>
              <w:t>10</w:t>
            </w: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1.0</w:t>
            </w:r>
          </w:p>
        </w:tc>
        <w:tc>
          <w:tcPr>
            <w:tcW w:w="801" w:type="dxa"/>
            <w:shd w:val="clear" w:color="000000" w:fill="FFFFFF"/>
            <w:vAlign w:val="bottom"/>
          </w:tcPr>
          <w:p w:rsidR="00E62E69" w:rsidRDefault="00F3156F">
            <w:pPr>
              <w:jc w:val="right"/>
              <w:rPr>
                <w:sz w:val="20"/>
                <w:szCs w:val="20"/>
              </w:rPr>
            </w:pPr>
            <w:r>
              <w:rPr>
                <w:sz w:val="20"/>
                <w:szCs w:val="20"/>
              </w:rPr>
              <w:t>35</w:t>
            </w:r>
          </w:p>
        </w:tc>
        <w:tc>
          <w:tcPr>
            <w:tcW w:w="712" w:type="dxa"/>
            <w:shd w:val="clear" w:color="000000" w:fill="FFFFFF"/>
            <w:vAlign w:val="bottom"/>
          </w:tcPr>
          <w:p w:rsidR="00E62E69" w:rsidRDefault="00F3156F">
            <w:pPr>
              <w:jc w:val="right"/>
              <w:rPr>
                <w:sz w:val="20"/>
                <w:szCs w:val="20"/>
              </w:rPr>
            </w:pPr>
            <w:r>
              <w:rPr>
                <w:sz w:val="20"/>
                <w:szCs w:val="20"/>
              </w:rPr>
              <w:t>28</w:t>
            </w:r>
          </w:p>
        </w:tc>
        <w:tc>
          <w:tcPr>
            <w:tcW w:w="801" w:type="dxa"/>
            <w:shd w:val="clear" w:color="000000" w:fill="FFFFFF"/>
            <w:vAlign w:val="bottom"/>
          </w:tcPr>
          <w:p w:rsidR="00E62E69" w:rsidRDefault="00F3156F">
            <w:pPr>
              <w:jc w:val="right"/>
              <w:rPr>
                <w:sz w:val="20"/>
                <w:szCs w:val="20"/>
              </w:rPr>
            </w:pPr>
            <w:r>
              <w:rPr>
                <w:sz w:val="20"/>
                <w:szCs w:val="20"/>
              </w:rPr>
              <w:t>6</w:t>
            </w:r>
          </w:p>
        </w:tc>
        <w:tc>
          <w:tcPr>
            <w:tcW w:w="800" w:type="dxa"/>
            <w:shd w:val="clear" w:color="000000" w:fill="FFFFFF"/>
            <w:vAlign w:val="bottom"/>
          </w:tcPr>
          <w:p w:rsidR="00E62E69" w:rsidRDefault="00F3156F">
            <w:pPr>
              <w:jc w:val="right"/>
              <w:rPr>
                <w:sz w:val="20"/>
                <w:szCs w:val="20"/>
              </w:rPr>
            </w:pPr>
            <w:r>
              <w:rPr>
                <w:sz w:val="20"/>
                <w:szCs w:val="20"/>
              </w:rPr>
              <w:t>35</w:t>
            </w:r>
          </w:p>
        </w:tc>
        <w:tc>
          <w:tcPr>
            <w:tcW w:w="602"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26.6</w:t>
            </w:r>
          </w:p>
        </w:tc>
        <w:tc>
          <w:tcPr>
            <w:tcW w:w="910" w:type="dxa"/>
            <w:shd w:val="clear" w:color="000000" w:fill="FFFFFF"/>
            <w:vAlign w:val="bottom"/>
          </w:tcPr>
          <w:p w:rsidR="00E62E69" w:rsidRDefault="00F3156F">
            <w:pPr>
              <w:jc w:val="right"/>
              <w:rPr>
                <w:sz w:val="20"/>
                <w:szCs w:val="20"/>
              </w:rPr>
            </w:pPr>
            <w:r>
              <w:rPr>
                <w:sz w:val="20"/>
                <w:szCs w:val="20"/>
              </w:rPr>
              <w:t>3340</w:t>
            </w:r>
          </w:p>
        </w:tc>
        <w:tc>
          <w:tcPr>
            <w:tcW w:w="801" w:type="dxa"/>
            <w:shd w:val="clear" w:color="000000" w:fill="FFFFFF"/>
            <w:vAlign w:val="bottom"/>
          </w:tcPr>
          <w:p w:rsidR="00E62E69" w:rsidRDefault="00F3156F">
            <w:pPr>
              <w:jc w:val="right"/>
              <w:rPr>
                <w:sz w:val="20"/>
                <w:szCs w:val="20"/>
              </w:rPr>
            </w:pPr>
            <w:r>
              <w:rPr>
                <w:sz w:val="20"/>
                <w:szCs w:val="20"/>
              </w:rPr>
              <w:t>864</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1.8</w:t>
            </w:r>
          </w:p>
        </w:tc>
        <w:tc>
          <w:tcPr>
            <w:tcW w:w="801" w:type="dxa"/>
            <w:shd w:val="clear" w:color="000000" w:fill="FFFFFF"/>
            <w:vAlign w:val="bottom"/>
          </w:tcPr>
          <w:p w:rsidR="00E62E69" w:rsidRDefault="00F3156F">
            <w:pPr>
              <w:jc w:val="right"/>
              <w:rPr>
                <w:sz w:val="20"/>
                <w:szCs w:val="20"/>
              </w:rPr>
            </w:pPr>
            <w:r>
              <w:rPr>
                <w:sz w:val="20"/>
                <w:szCs w:val="20"/>
              </w:rPr>
              <w:t>58</w:t>
            </w:r>
          </w:p>
        </w:tc>
        <w:tc>
          <w:tcPr>
            <w:tcW w:w="712" w:type="dxa"/>
            <w:shd w:val="clear" w:color="000000" w:fill="FFFFFF"/>
            <w:vAlign w:val="bottom"/>
          </w:tcPr>
          <w:p w:rsidR="00E62E69" w:rsidRDefault="00F3156F">
            <w:pPr>
              <w:jc w:val="right"/>
              <w:rPr>
                <w:sz w:val="20"/>
                <w:szCs w:val="20"/>
              </w:rPr>
            </w:pPr>
            <w:r>
              <w:rPr>
                <w:sz w:val="20"/>
                <w:szCs w:val="20"/>
              </w:rPr>
              <w:t>46</w:t>
            </w:r>
          </w:p>
        </w:tc>
        <w:tc>
          <w:tcPr>
            <w:tcW w:w="801" w:type="dxa"/>
            <w:shd w:val="clear" w:color="000000" w:fill="FFFFFF"/>
            <w:vAlign w:val="bottom"/>
          </w:tcPr>
          <w:p w:rsidR="00E62E69" w:rsidRDefault="00F3156F">
            <w:pPr>
              <w:jc w:val="right"/>
              <w:rPr>
                <w:sz w:val="20"/>
                <w:szCs w:val="20"/>
              </w:rPr>
            </w:pPr>
            <w:r>
              <w:rPr>
                <w:sz w:val="20"/>
                <w:szCs w:val="20"/>
              </w:rPr>
              <w:t>9</w:t>
            </w:r>
          </w:p>
        </w:tc>
        <w:tc>
          <w:tcPr>
            <w:tcW w:w="800" w:type="dxa"/>
            <w:shd w:val="clear" w:color="000000" w:fill="FFFFFF"/>
            <w:vAlign w:val="bottom"/>
          </w:tcPr>
          <w:p w:rsidR="00E62E69" w:rsidRDefault="00F3156F">
            <w:pPr>
              <w:jc w:val="right"/>
              <w:rPr>
                <w:sz w:val="20"/>
                <w:szCs w:val="20"/>
              </w:rPr>
            </w:pPr>
            <w:r>
              <w:rPr>
                <w:sz w:val="20"/>
                <w:szCs w:val="20"/>
              </w:rPr>
              <w:t>32</w:t>
            </w:r>
          </w:p>
        </w:tc>
        <w:tc>
          <w:tcPr>
            <w:tcW w:w="602"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41.6</w:t>
            </w:r>
          </w:p>
        </w:tc>
        <w:tc>
          <w:tcPr>
            <w:tcW w:w="910" w:type="dxa"/>
            <w:shd w:val="clear" w:color="000000" w:fill="FFFFFF"/>
            <w:vAlign w:val="bottom"/>
          </w:tcPr>
          <w:p w:rsidR="00E62E69" w:rsidRDefault="00F3156F">
            <w:pPr>
              <w:jc w:val="right"/>
              <w:rPr>
                <w:sz w:val="20"/>
                <w:szCs w:val="20"/>
              </w:rPr>
            </w:pPr>
            <w:r>
              <w:rPr>
                <w:sz w:val="20"/>
                <w:szCs w:val="20"/>
              </w:rPr>
              <w:t>5057</w:t>
            </w:r>
          </w:p>
        </w:tc>
        <w:tc>
          <w:tcPr>
            <w:tcW w:w="801" w:type="dxa"/>
            <w:shd w:val="clear" w:color="000000" w:fill="FFFFFF"/>
            <w:vAlign w:val="bottom"/>
          </w:tcPr>
          <w:p w:rsidR="00E62E69" w:rsidRDefault="00F3156F">
            <w:pPr>
              <w:jc w:val="right"/>
              <w:rPr>
                <w:sz w:val="20"/>
                <w:szCs w:val="20"/>
              </w:rPr>
            </w:pPr>
            <w:r>
              <w:rPr>
                <w:sz w:val="20"/>
                <w:szCs w:val="20"/>
              </w:rPr>
              <w:t>1393</w:t>
            </w:r>
          </w:p>
        </w:tc>
        <w:tc>
          <w:tcPr>
            <w:tcW w:w="712" w:type="dxa"/>
            <w:shd w:val="clear" w:color="000000" w:fill="FFFFFF"/>
            <w:vAlign w:val="bottom"/>
          </w:tcPr>
          <w:p w:rsidR="00E62E69" w:rsidRDefault="00F3156F">
            <w:pPr>
              <w:jc w:val="right"/>
              <w:rPr>
                <w:sz w:val="20"/>
                <w:szCs w:val="20"/>
              </w:rPr>
            </w:pPr>
            <w:r>
              <w:rPr>
                <w:sz w:val="20"/>
                <w:szCs w:val="20"/>
              </w:rPr>
              <w:t>18</w:t>
            </w:r>
          </w:p>
        </w:tc>
        <w:tc>
          <w:tcPr>
            <w:tcW w:w="601" w:type="dxa"/>
            <w:shd w:val="clear" w:color="000000" w:fill="FFFFFF"/>
            <w:vAlign w:val="bottom"/>
          </w:tcPr>
          <w:p w:rsidR="00E62E69" w:rsidRDefault="00F3156F">
            <w:pPr>
              <w:jc w:val="right"/>
              <w:rPr>
                <w:sz w:val="20"/>
                <w:szCs w:val="20"/>
              </w:rPr>
            </w:pPr>
            <w:r>
              <w:rPr>
                <w:sz w:val="20"/>
                <w:szCs w:val="20"/>
              </w:rPr>
              <w:t>10</w:t>
            </w: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2.8</w:t>
            </w:r>
          </w:p>
        </w:tc>
        <w:tc>
          <w:tcPr>
            <w:tcW w:w="801" w:type="dxa"/>
            <w:shd w:val="clear" w:color="000000" w:fill="FFFFFF"/>
            <w:vAlign w:val="bottom"/>
          </w:tcPr>
          <w:p w:rsidR="00E62E69" w:rsidRDefault="00F3156F">
            <w:pPr>
              <w:jc w:val="right"/>
              <w:rPr>
                <w:sz w:val="20"/>
                <w:szCs w:val="20"/>
              </w:rPr>
            </w:pPr>
            <w:r>
              <w:rPr>
                <w:sz w:val="20"/>
                <w:szCs w:val="20"/>
              </w:rPr>
              <w:t>93</w:t>
            </w:r>
          </w:p>
        </w:tc>
        <w:tc>
          <w:tcPr>
            <w:tcW w:w="712" w:type="dxa"/>
            <w:shd w:val="clear" w:color="000000" w:fill="FFFFFF"/>
            <w:vAlign w:val="bottom"/>
          </w:tcPr>
          <w:p w:rsidR="00E62E69" w:rsidRDefault="00F3156F">
            <w:pPr>
              <w:jc w:val="right"/>
              <w:rPr>
                <w:sz w:val="20"/>
                <w:szCs w:val="20"/>
              </w:rPr>
            </w:pPr>
            <w:r>
              <w:rPr>
                <w:sz w:val="20"/>
                <w:szCs w:val="20"/>
              </w:rPr>
              <w:t>74</w:t>
            </w:r>
          </w:p>
        </w:tc>
        <w:tc>
          <w:tcPr>
            <w:tcW w:w="801"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33</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237.1</w:t>
            </w:r>
          </w:p>
        </w:tc>
        <w:tc>
          <w:tcPr>
            <w:tcW w:w="910" w:type="dxa"/>
            <w:shd w:val="clear" w:color="000000" w:fill="FFFFFF"/>
            <w:vAlign w:val="bottom"/>
          </w:tcPr>
          <w:p w:rsidR="00E62E69" w:rsidRDefault="00F3156F">
            <w:pPr>
              <w:jc w:val="right"/>
              <w:rPr>
                <w:sz w:val="20"/>
                <w:szCs w:val="20"/>
              </w:rPr>
            </w:pPr>
            <w:r>
              <w:rPr>
                <w:sz w:val="20"/>
                <w:szCs w:val="20"/>
              </w:rPr>
              <w:t>41747</w:t>
            </w:r>
          </w:p>
        </w:tc>
        <w:tc>
          <w:tcPr>
            <w:tcW w:w="801" w:type="dxa"/>
            <w:shd w:val="clear" w:color="000000" w:fill="FFFFFF"/>
            <w:vAlign w:val="bottom"/>
          </w:tcPr>
          <w:p w:rsidR="00E62E69" w:rsidRDefault="00F3156F">
            <w:pPr>
              <w:jc w:val="right"/>
              <w:rPr>
                <w:sz w:val="20"/>
                <w:szCs w:val="20"/>
              </w:rPr>
            </w:pPr>
            <w:r>
              <w:rPr>
                <w:sz w:val="20"/>
                <w:szCs w:val="20"/>
              </w:rPr>
              <w:t>11445</w:t>
            </w:r>
          </w:p>
        </w:tc>
        <w:tc>
          <w:tcPr>
            <w:tcW w:w="712" w:type="dxa"/>
            <w:shd w:val="clear" w:color="000000" w:fill="FFFFFF"/>
            <w:vAlign w:val="bottom"/>
          </w:tcPr>
          <w:p w:rsidR="00E62E69" w:rsidRDefault="00F3156F">
            <w:pPr>
              <w:jc w:val="right"/>
              <w:rPr>
                <w:sz w:val="20"/>
                <w:szCs w:val="20"/>
              </w:rPr>
            </w:pPr>
            <w:r>
              <w:rPr>
                <w:sz w:val="20"/>
                <w:szCs w:val="20"/>
              </w:rPr>
              <w:t>755</w:t>
            </w:r>
          </w:p>
        </w:tc>
        <w:tc>
          <w:tcPr>
            <w:tcW w:w="601" w:type="dxa"/>
            <w:shd w:val="clear" w:color="000000" w:fill="FFFFFF"/>
            <w:vAlign w:val="bottom"/>
          </w:tcPr>
          <w:p w:rsidR="00E62E69" w:rsidRDefault="00F3156F">
            <w:pPr>
              <w:jc w:val="right"/>
              <w:rPr>
                <w:sz w:val="20"/>
                <w:szCs w:val="20"/>
              </w:rPr>
            </w:pPr>
            <w:r>
              <w:rPr>
                <w:sz w:val="20"/>
                <w:szCs w:val="20"/>
              </w:rPr>
              <w:t>262</w:t>
            </w:r>
          </w:p>
        </w:tc>
        <w:tc>
          <w:tcPr>
            <w:tcW w:w="801" w:type="dxa"/>
            <w:shd w:val="clear" w:color="000000" w:fill="FFFFFF"/>
            <w:vAlign w:val="bottom"/>
          </w:tcPr>
          <w:p w:rsidR="00E62E69" w:rsidRDefault="00F3156F">
            <w:pPr>
              <w:jc w:val="right"/>
              <w:rPr>
                <w:sz w:val="20"/>
                <w:szCs w:val="20"/>
              </w:rPr>
            </w:pPr>
            <w:r>
              <w:rPr>
                <w:sz w:val="20"/>
                <w:szCs w:val="20"/>
              </w:rPr>
              <w:t>256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15.9</w:t>
            </w:r>
          </w:p>
        </w:tc>
        <w:tc>
          <w:tcPr>
            <w:tcW w:w="801" w:type="dxa"/>
            <w:shd w:val="clear" w:color="000000" w:fill="FFFFFF"/>
            <w:vAlign w:val="bottom"/>
          </w:tcPr>
          <w:p w:rsidR="00E62E69" w:rsidRDefault="00F3156F">
            <w:pPr>
              <w:jc w:val="right"/>
              <w:rPr>
                <w:sz w:val="20"/>
                <w:szCs w:val="20"/>
              </w:rPr>
            </w:pPr>
            <w:r>
              <w:rPr>
                <w:sz w:val="20"/>
                <w:szCs w:val="20"/>
              </w:rPr>
              <w:t>763</w:t>
            </w:r>
          </w:p>
        </w:tc>
        <w:tc>
          <w:tcPr>
            <w:tcW w:w="712" w:type="dxa"/>
            <w:shd w:val="clear" w:color="000000" w:fill="FFFFFF"/>
            <w:vAlign w:val="bottom"/>
          </w:tcPr>
          <w:p w:rsidR="00E62E69" w:rsidRDefault="00F3156F">
            <w:pPr>
              <w:jc w:val="right"/>
              <w:rPr>
                <w:sz w:val="20"/>
                <w:szCs w:val="20"/>
              </w:rPr>
            </w:pPr>
            <w:r>
              <w:rPr>
                <w:sz w:val="20"/>
                <w:szCs w:val="20"/>
              </w:rPr>
              <w:t>651</w:t>
            </w:r>
          </w:p>
        </w:tc>
        <w:tc>
          <w:tcPr>
            <w:tcW w:w="801" w:type="dxa"/>
            <w:shd w:val="clear" w:color="000000" w:fill="FFFFFF"/>
            <w:vAlign w:val="bottom"/>
          </w:tcPr>
          <w:p w:rsidR="00E62E69" w:rsidRDefault="00F3156F">
            <w:pPr>
              <w:jc w:val="right"/>
              <w:rPr>
                <w:sz w:val="20"/>
                <w:szCs w:val="20"/>
              </w:rPr>
            </w:pPr>
            <w:r>
              <w:rPr>
                <w:sz w:val="20"/>
                <w:szCs w:val="20"/>
              </w:rPr>
              <w:t>314</w:t>
            </w:r>
          </w:p>
        </w:tc>
        <w:tc>
          <w:tcPr>
            <w:tcW w:w="800" w:type="dxa"/>
            <w:shd w:val="clear" w:color="000000" w:fill="FFFFFF"/>
            <w:vAlign w:val="bottom"/>
          </w:tcPr>
          <w:p w:rsidR="00E62E69" w:rsidRDefault="00F3156F">
            <w:pPr>
              <w:jc w:val="right"/>
              <w:rPr>
                <w:sz w:val="20"/>
                <w:szCs w:val="20"/>
              </w:rPr>
            </w:pPr>
            <w:r>
              <w:rPr>
                <w:sz w:val="20"/>
                <w:szCs w:val="20"/>
              </w:rPr>
              <w:t>48</w:t>
            </w:r>
          </w:p>
        </w:tc>
        <w:tc>
          <w:tcPr>
            <w:tcW w:w="602" w:type="dxa"/>
            <w:shd w:val="clear" w:color="000000" w:fill="FFFFFF"/>
            <w:vAlign w:val="bottom"/>
          </w:tcPr>
          <w:p w:rsidR="00E62E69" w:rsidRDefault="00F3156F">
            <w:pPr>
              <w:jc w:val="right"/>
              <w:rPr>
                <w:sz w:val="20"/>
                <w:szCs w:val="20"/>
              </w:rPr>
            </w:pPr>
            <w:r>
              <w:rPr>
                <w:sz w:val="20"/>
                <w:szCs w:val="20"/>
              </w:rPr>
              <w:t>27</w:t>
            </w:r>
          </w:p>
        </w:tc>
        <w:tc>
          <w:tcPr>
            <w:tcW w:w="511" w:type="dxa"/>
            <w:shd w:val="clear" w:color="000000" w:fill="FFFFFF"/>
            <w:vAlign w:val="bottom"/>
          </w:tcPr>
          <w:p w:rsidR="00E62E69" w:rsidRDefault="00F3156F">
            <w:pPr>
              <w:jc w:val="right"/>
              <w:rPr>
                <w:sz w:val="20"/>
                <w:szCs w:val="20"/>
              </w:rPr>
            </w:pPr>
            <w:r>
              <w:rPr>
                <w:sz w:val="20"/>
                <w:szCs w:val="20"/>
              </w:rPr>
              <w:t>51</w:t>
            </w:r>
          </w:p>
        </w:tc>
        <w:tc>
          <w:tcPr>
            <w:tcW w:w="511" w:type="dxa"/>
            <w:shd w:val="clear" w:color="000000" w:fill="FFFFFF"/>
            <w:vAlign w:val="bottom"/>
          </w:tcPr>
          <w:p w:rsidR="00E62E69" w:rsidRDefault="00F3156F">
            <w:pPr>
              <w:jc w:val="right"/>
              <w:rPr>
                <w:sz w:val="20"/>
                <w:szCs w:val="20"/>
              </w:rPr>
            </w:pPr>
            <w:r>
              <w:rPr>
                <w:sz w:val="20"/>
                <w:szCs w:val="20"/>
              </w:rPr>
              <w:t>42</w:t>
            </w:r>
          </w:p>
        </w:tc>
        <w:tc>
          <w:tcPr>
            <w:tcW w:w="511" w:type="dxa"/>
            <w:shd w:val="clear" w:color="000000" w:fill="FFFFFF"/>
            <w:vAlign w:val="bottom"/>
          </w:tcPr>
          <w:p w:rsidR="00E62E69" w:rsidRDefault="00F3156F">
            <w:pPr>
              <w:jc w:val="right"/>
              <w:rPr>
                <w:sz w:val="20"/>
                <w:szCs w:val="20"/>
              </w:rPr>
            </w:pPr>
            <w:r>
              <w:rPr>
                <w:sz w:val="20"/>
                <w:szCs w:val="20"/>
              </w:rPr>
              <w:t>27</w:t>
            </w:r>
          </w:p>
        </w:tc>
        <w:tc>
          <w:tcPr>
            <w:tcW w:w="511"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10</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17</w:t>
            </w:r>
          </w:p>
        </w:tc>
        <w:tc>
          <w:tcPr>
            <w:tcW w:w="506" w:type="dxa"/>
            <w:shd w:val="clear" w:color="000000" w:fill="FFFFFF"/>
            <w:vAlign w:val="bottom"/>
          </w:tcPr>
          <w:p w:rsidR="00E62E69" w:rsidRDefault="00F3156F">
            <w:pPr>
              <w:jc w:val="right"/>
              <w:rPr>
                <w:sz w:val="20"/>
                <w:szCs w:val="20"/>
              </w:rPr>
            </w:pPr>
            <w:r>
              <w:rPr>
                <w:sz w:val="20"/>
                <w:szCs w:val="20"/>
              </w:rPr>
              <w:t>6</w:t>
            </w:r>
          </w:p>
        </w:tc>
      </w:tr>
      <w:tr w:rsidR="00E62E69">
        <w:tc>
          <w:tcPr>
            <w:tcW w:w="14553" w:type="dxa"/>
            <w:gridSpan w:val="22"/>
            <w:shd w:val="clear" w:color="000000" w:fill="FFFFFF"/>
          </w:tcPr>
          <w:p w:rsidR="00E62E69" w:rsidRDefault="00F3156F">
            <w:pPr>
              <w:jc w:val="center"/>
              <w:rPr>
                <w:sz w:val="20"/>
                <w:szCs w:val="20"/>
              </w:rPr>
            </w:pPr>
            <w:r>
              <w:rPr>
                <w:sz w:val="20"/>
                <w:szCs w:val="20"/>
              </w:rPr>
              <w:t>Ви</w:t>
            </w:r>
            <w:r>
              <w:rPr>
                <w:sz w:val="20"/>
                <w:szCs w:val="20"/>
              </w:rPr>
              <w:t>д рубки – Проходные рубки</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66.2</w:t>
            </w:r>
          </w:p>
        </w:tc>
        <w:tc>
          <w:tcPr>
            <w:tcW w:w="910" w:type="dxa"/>
            <w:shd w:val="clear" w:color="000000" w:fill="FFFFFF"/>
            <w:vAlign w:val="bottom"/>
          </w:tcPr>
          <w:p w:rsidR="00E62E69" w:rsidRDefault="00F3156F">
            <w:pPr>
              <w:jc w:val="right"/>
              <w:rPr>
                <w:sz w:val="20"/>
                <w:szCs w:val="20"/>
              </w:rPr>
            </w:pPr>
            <w:r>
              <w:rPr>
                <w:sz w:val="20"/>
                <w:szCs w:val="20"/>
              </w:rPr>
              <w:t>19256</w:t>
            </w:r>
          </w:p>
        </w:tc>
        <w:tc>
          <w:tcPr>
            <w:tcW w:w="801" w:type="dxa"/>
            <w:shd w:val="clear" w:color="000000" w:fill="FFFFFF"/>
            <w:vAlign w:val="bottom"/>
          </w:tcPr>
          <w:p w:rsidR="00E62E69" w:rsidRDefault="00F3156F">
            <w:pPr>
              <w:jc w:val="right"/>
              <w:rPr>
                <w:sz w:val="20"/>
                <w:szCs w:val="20"/>
              </w:rPr>
            </w:pPr>
            <w:r>
              <w:rPr>
                <w:sz w:val="20"/>
                <w:szCs w:val="20"/>
              </w:rPr>
              <w:t>3264</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30</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4.4</w:t>
            </w:r>
          </w:p>
        </w:tc>
        <w:tc>
          <w:tcPr>
            <w:tcW w:w="801" w:type="dxa"/>
            <w:shd w:val="clear" w:color="000000" w:fill="FFFFFF"/>
            <w:vAlign w:val="bottom"/>
          </w:tcPr>
          <w:p w:rsidR="00E62E69" w:rsidRDefault="00F3156F">
            <w:pPr>
              <w:jc w:val="right"/>
              <w:rPr>
                <w:sz w:val="20"/>
                <w:szCs w:val="20"/>
              </w:rPr>
            </w:pPr>
            <w:r>
              <w:rPr>
                <w:sz w:val="20"/>
                <w:szCs w:val="20"/>
              </w:rPr>
              <w:t>218</w:t>
            </w:r>
          </w:p>
        </w:tc>
        <w:tc>
          <w:tcPr>
            <w:tcW w:w="712" w:type="dxa"/>
            <w:shd w:val="clear" w:color="000000" w:fill="FFFFFF"/>
            <w:vAlign w:val="bottom"/>
          </w:tcPr>
          <w:p w:rsidR="00E62E69" w:rsidRDefault="00F3156F">
            <w:pPr>
              <w:jc w:val="right"/>
              <w:rPr>
                <w:sz w:val="20"/>
                <w:szCs w:val="20"/>
              </w:rPr>
            </w:pPr>
            <w:r>
              <w:rPr>
                <w:sz w:val="20"/>
                <w:szCs w:val="20"/>
              </w:rPr>
              <w:t>196</w:t>
            </w:r>
          </w:p>
        </w:tc>
        <w:tc>
          <w:tcPr>
            <w:tcW w:w="801" w:type="dxa"/>
            <w:shd w:val="clear" w:color="000000" w:fill="FFFFFF"/>
            <w:vAlign w:val="bottom"/>
          </w:tcPr>
          <w:p w:rsidR="00E62E69" w:rsidRDefault="00F3156F">
            <w:pPr>
              <w:jc w:val="right"/>
              <w:rPr>
                <w:sz w:val="20"/>
                <w:szCs w:val="20"/>
              </w:rPr>
            </w:pPr>
            <w:r>
              <w:rPr>
                <w:sz w:val="20"/>
                <w:szCs w:val="20"/>
              </w:rPr>
              <w:t>121</w:t>
            </w:r>
          </w:p>
        </w:tc>
        <w:tc>
          <w:tcPr>
            <w:tcW w:w="800" w:type="dxa"/>
            <w:shd w:val="clear" w:color="000000" w:fill="FFFFFF"/>
            <w:vAlign w:val="bottom"/>
          </w:tcPr>
          <w:p w:rsidR="00E62E69" w:rsidRDefault="00F3156F">
            <w:pPr>
              <w:jc w:val="right"/>
              <w:rPr>
                <w:sz w:val="20"/>
                <w:szCs w:val="20"/>
              </w:rPr>
            </w:pPr>
            <w:r>
              <w:rPr>
                <w:sz w:val="20"/>
                <w:szCs w:val="20"/>
              </w:rPr>
              <w:t>49</w:t>
            </w:r>
          </w:p>
        </w:tc>
        <w:tc>
          <w:tcPr>
            <w:tcW w:w="602"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2</w:t>
            </w:r>
          </w:p>
        </w:tc>
        <w:tc>
          <w:tcPr>
            <w:tcW w:w="506" w:type="dxa"/>
            <w:shd w:val="clear" w:color="000000" w:fill="FFFFFF"/>
            <w:vAlign w:val="bottom"/>
          </w:tcPr>
          <w:p w:rsidR="00E62E69" w:rsidRDefault="00F3156F">
            <w:pPr>
              <w:jc w:val="right"/>
              <w:rPr>
                <w:sz w:val="20"/>
                <w:szCs w:val="20"/>
              </w:rPr>
            </w:pPr>
            <w:r>
              <w:rPr>
                <w:sz w:val="20"/>
                <w:szCs w:val="20"/>
              </w:rPr>
              <w:t>1</w:t>
            </w: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36.6</w:t>
            </w:r>
          </w:p>
        </w:tc>
        <w:tc>
          <w:tcPr>
            <w:tcW w:w="910" w:type="dxa"/>
            <w:shd w:val="clear" w:color="000000" w:fill="FFFFFF"/>
            <w:vAlign w:val="bottom"/>
          </w:tcPr>
          <w:p w:rsidR="00E62E69" w:rsidRDefault="00F3156F">
            <w:pPr>
              <w:jc w:val="right"/>
              <w:rPr>
                <w:sz w:val="20"/>
                <w:szCs w:val="20"/>
              </w:rPr>
            </w:pPr>
            <w:r>
              <w:rPr>
                <w:sz w:val="20"/>
                <w:szCs w:val="20"/>
              </w:rPr>
              <w:t>10747</w:t>
            </w:r>
          </w:p>
        </w:tc>
        <w:tc>
          <w:tcPr>
            <w:tcW w:w="801" w:type="dxa"/>
            <w:shd w:val="clear" w:color="000000" w:fill="FFFFFF"/>
            <w:vAlign w:val="bottom"/>
          </w:tcPr>
          <w:p w:rsidR="00E62E69" w:rsidRDefault="00F3156F">
            <w:pPr>
              <w:jc w:val="right"/>
              <w:rPr>
                <w:sz w:val="20"/>
                <w:szCs w:val="20"/>
              </w:rPr>
            </w:pPr>
            <w:r>
              <w:rPr>
                <w:sz w:val="20"/>
                <w:szCs w:val="20"/>
              </w:rPr>
              <w:t>1824</w:t>
            </w:r>
          </w:p>
        </w:tc>
        <w:tc>
          <w:tcPr>
            <w:tcW w:w="712" w:type="dxa"/>
            <w:shd w:val="clear" w:color="000000" w:fill="FFFFFF"/>
            <w:vAlign w:val="bottom"/>
          </w:tcPr>
          <w:p w:rsidR="00E62E69" w:rsidRDefault="00F3156F">
            <w:pPr>
              <w:jc w:val="right"/>
              <w:rPr>
                <w:sz w:val="20"/>
                <w:szCs w:val="20"/>
              </w:rPr>
            </w:pPr>
            <w:r>
              <w:rPr>
                <w:sz w:val="20"/>
                <w:szCs w:val="20"/>
              </w:rPr>
              <w:t>38</w:t>
            </w:r>
          </w:p>
        </w:tc>
        <w:tc>
          <w:tcPr>
            <w:tcW w:w="601" w:type="dxa"/>
            <w:shd w:val="clear" w:color="000000" w:fill="FFFFFF"/>
            <w:vAlign w:val="bottom"/>
          </w:tcPr>
          <w:p w:rsidR="00E62E69" w:rsidRDefault="00F3156F">
            <w:pPr>
              <w:jc w:val="right"/>
              <w:rPr>
                <w:sz w:val="20"/>
                <w:szCs w:val="20"/>
              </w:rPr>
            </w:pPr>
            <w:r>
              <w:rPr>
                <w:sz w:val="20"/>
                <w:szCs w:val="20"/>
              </w:rPr>
              <w:t>41</w:t>
            </w:r>
          </w:p>
        </w:tc>
        <w:tc>
          <w:tcPr>
            <w:tcW w:w="801" w:type="dxa"/>
            <w:shd w:val="clear" w:color="000000" w:fill="FFFFFF"/>
            <w:vAlign w:val="bottom"/>
          </w:tcPr>
          <w:p w:rsidR="00E62E69" w:rsidRDefault="00F3156F">
            <w:pPr>
              <w:jc w:val="right"/>
              <w:rPr>
                <w:sz w:val="20"/>
                <w:szCs w:val="20"/>
              </w:rPr>
            </w:pPr>
            <w:r>
              <w:rPr>
                <w:sz w:val="20"/>
                <w:szCs w:val="20"/>
              </w:rPr>
              <w:t>250</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2.4</w:t>
            </w:r>
          </w:p>
        </w:tc>
        <w:tc>
          <w:tcPr>
            <w:tcW w:w="801" w:type="dxa"/>
            <w:shd w:val="clear" w:color="000000" w:fill="FFFFFF"/>
            <w:vAlign w:val="bottom"/>
          </w:tcPr>
          <w:p w:rsidR="00E62E69" w:rsidRDefault="00F3156F">
            <w:pPr>
              <w:jc w:val="right"/>
              <w:rPr>
                <w:sz w:val="20"/>
                <w:szCs w:val="20"/>
              </w:rPr>
            </w:pPr>
            <w:r>
              <w:rPr>
                <w:sz w:val="20"/>
                <w:szCs w:val="20"/>
              </w:rPr>
              <w:t>122</w:t>
            </w:r>
          </w:p>
        </w:tc>
        <w:tc>
          <w:tcPr>
            <w:tcW w:w="712" w:type="dxa"/>
            <w:shd w:val="clear" w:color="000000" w:fill="FFFFFF"/>
            <w:vAlign w:val="bottom"/>
          </w:tcPr>
          <w:p w:rsidR="00E62E69" w:rsidRDefault="00F3156F">
            <w:pPr>
              <w:jc w:val="right"/>
              <w:rPr>
                <w:sz w:val="20"/>
                <w:szCs w:val="20"/>
              </w:rPr>
            </w:pPr>
            <w:r>
              <w:rPr>
                <w:sz w:val="20"/>
                <w:szCs w:val="20"/>
              </w:rPr>
              <w:t>109</w:t>
            </w:r>
          </w:p>
        </w:tc>
        <w:tc>
          <w:tcPr>
            <w:tcW w:w="801" w:type="dxa"/>
            <w:shd w:val="clear" w:color="000000" w:fill="FFFFFF"/>
            <w:vAlign w:val="bottom"/>
          </w:tcPr>
          <w:p w:rsidR="00E62E69" w:rsidRDefault="00F3156F">
            <w:pPr>
              <w:jc w:val="right"/>
              <w:rPr>
                <w:sz w:val="20"/>
                <w:szCs w:val="20"/>
              </w:rPr>
            </w:pPr>
            <w:r>
              <w:rPr>
                <w:sz w:val="20"/>
                <w:szCs w:val="20"/>
              </w:rPr>
              <w:t>64</w:t>
            </w:r>
          </w:p>
        </w:tc>
        <w:tc>
          <w:tcPr>
            <w:tcW w:w="800" w:type="dxa"/>
            <w:shd w:val="clear" w:color="000000" w:fill="FFFFFF"/>
            <w:vAlign w:val="bottom"/>
          </w:tcPr>
          <w:p w:rsidR="00E62E69" w:rsidRDefault="00F3156F">
            <w:pPr>
              <w:jc w:val="right"/>
              <w:rPr>
                <w:sz w:val="20"/>
                <w:szCs w:val="20"/>
              </w:rPr>
            </w:pPr>
            <w:r>
              <w:rPr>
                <w:sz w:val="20"/>
                <w:szCs w:val="20"/>
              </w:rPr>
              <w:t>50</w:t>
            </w:r>
          </w:p>
        </w:tc>
        <w:tc>
          <w:tcPr>
            <w:tcW w:w="602"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17</w:t>
            </w:r>
          </w:p>
        </w:tc>
        <w:tc>
          <w:tcPr>
            <w:tcW w:w="506" w:type="dxa"/>
            <w:shd w:val="clear" w:color="000000" w:fill="FFFFFF"/>
            <w:vAlign w:val="bottom"/>
          </w:tcPr>
          <w:p w:rsidR="00E62E69" w:rsidRDefault="00F3156F">
            <w:pPr>
              <w:jc w:val="right"/>
              <w:rPr>
                <w:sz w:val="20"/>
                <w:szCs w:val="20"/>
              </w:rPr>
            </w:pPr>
            <w:r>
              <w:rPr>
                <w:sz w:val="20"/>
                <w:szCs w:val="20"/>
              </w:rPr>
              <w:t>5</w:t>
            </w:r>
          </w:p>
        </w:tc>
      </w:tr>
      <w:tr w:rsidR="00E62E69">
        <w:tc>
          <w:tcPr>
            <w:tcW w:w="14553" w:type="dxa"/>
            <w:gridSpan w:val="22"/>
            <w:shd w:val="clear" w:color="000000" w:fill="FFFFFF"/>
          </w:tcPr>
          <w:p w:rsidR="00E62E69" w:rsidRDefault="00F3156F">
            <w:pPr>
              <w:rPr>
                <w:sz w:val="20"/>
                <w:szCs w:val="20"/>
              </w:rPr>
            </w:pPr>
            <w:r>
              <w:rPr>
                <w:sz w:val="20"/>
                <w:szCs w:val="20"/>
              </w:rPr>
              <w:t>Итого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102.8</w:t>
            </w:r>
          </w:p>
        </w:tc>
        <w:tc>
          <w:tcPr>
            <w:tcW w:w="910" w:type="dxa"/>
            <w:shd w:val="clear" w:color="000000" w:fill="FFFFFF"/>
            <w:vAlign w:val="bottom"/>
          </w:tcPr>
          <w:p w:rsidR="00E62E69" w:rsidRDefault="00F3156F">
            <w:pPr>
              <w:jc w:val="right"/>
              <w:rPr>
                <w:sz w:val="20"/>
                <w:szCs w:val="20"/>
              </w:rPr>
            </w:pPr>
            <w:r>
              <w:rPr>
                <w:sz w:val="20"/>
                <w:szCs w:val="20"/>
              </w:rPr>
              <w:t>30003</w:t>
            </w:r>
          </w:p>
        </w:tc>
        <w:tc>
          <w:tcPr>
            <w:tcW w:w="801" w:type="dxa"/>
            <w:shd w:val="clear" w:color="000000" w:fill="FFFFFF"/>
            <w:vAlign w:val="bottom"/>
          </w:tcPr>
          <w:p w:rsidR="00E62E69" w:rsidRDefault="00F3156F">
            <w:pPr>
              <w:jc w:val="right"/>
              <w:rPr>
                <w:sz w:val="20"/>
                <w:szCs w:val="20"/>
              </w:rPr>
            </w:pPr>
            <w:r>
              <w:rPr>
                <w:sz w:val="20"/>
                <w:szCs w:val="20"/>
              </w:rPr>
              <w:t>5088</w:t>
            </w:r>
          </w:p>
        </w:tc>
        <w:tc>
          <w:tcPr>
            <w:tcW w:w="712" w:type="dxa"/>
            <w:shd w:val="clear" w:color="000000" w:fill="FFFFFF"/>
            <w:vAlign w:val="bottom"/>
          </w:tcPr>
          <w:p w:rsidR="00E62E69" w:rsidRDefault="00F3156F">
            <w:pPr>
              <w:jc w:val="right"/>
              <w:rPr>
                <w:sz w:val="20"/>
                <w:szCs w:val="20"/>
              </w:rPr>
            </w:pPr>
            <w:r>
              <w:rPr>
                <w:sz w:val="20"/>
                <w:szCs w:val="20"/>
              </w:rPr>
              <w:t>38</w:t>
            </w:r>
          </w:p>
        </w:tc>
        <w:tc>
          <w:tcPr>
            <w:tcW w:w="601" w:type="dxa"/>
            <w:shd w:val="clear" w:color="000000" w:fill="FFFFFF"/>
            <w:vAlign w:val="bottom"/>
          </w:tcPr>
          <w:p w:rsidR="00E62E69" w:rsidRDefault="00F3156F">
            <w:pPr>
              <w:jc w:val="right"/>
              <w:rPr>
                <w:sz w:val="20"/>
                <w:szCs w:val="20"/>
              </w:rPr>
            </w:pPr>
            <w:r>
              <w:rPr>
                <w:sz w:val="20"/>
                <w:szCs w:val="20"/>
              </w:rPr>
              <w:t>41</w:t>
            </w:r>
          </w:p>
        </w:tc>
        <w:tc>
          <w:tcPr>
            <w:tcW w:w="801" w:type="dxa"/>
            <w:shd w:val="clear" w:color="000000" w:fill="FFFFFF"/>
            <w:vAlign w:val="bottom"/>
          </w:tcPr>
          <w:p w:rsidR="00E62E69" w:rsidRDefault="00F3156F">
            <w:pPr>
              <w:jc w:val="right"/>
              <w:rPr>
                <w:sz w:val="20"/>
                <w:szCs w:val="20"/>
              </w:rPr>
            </w:pPr>
            <w:r>
              <w:rPr>
                <w:sz w:val="20"/>
                <w:szCs w:val="20"/>
              </w:rPr>
              <w:t>280</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6.8</w:t>
            </w:r>
          </w:p>
        </w:tc>
        <w:tc>
          <w:tcPr>
            <w:tcW w:w="801" w:type="dxa"/>
            <w:shd w:val="clear" w:color="000000" w:fill="FFFFFF"/>
            <w:vAlign w:val="bottom"/>
          </w:tcPr>
          <w:p w:rsidR="00E62E69" w:rsidRDefault="00F3156F">
            <w:pPr>
              <w:jc w:val="right"/>
              <w:rPr>
                <w:sz w:val="20"/>
                <w:szCs w:val="20"/>
              </w:rPr>
            </w:pPr>
            <w:r>
              <w:rPr>
                <w:sz w:val="20"/>
                <w:szCs w:val="20"/>
              </w:rPr>
              <w:t>340</w:t>
            </w:r>
          </w:p>
        </w:tc>
        <w:tc>
          <w:tcPr>
            <w:tcW w:w="712" w:type="dxa"/>
            <w:shd w:val="clear" w:color="000000" w:fill="FFFFFF"/>
            <w:vAlign w:val="bottom"/>
          </w:tcPr>
          <w:p w:rsidR="00E62E69" w:rsidRDefault="00F3156F">
            <w:pPr>
              <w:jc w:val="right"/>
              <w:rPr>
                <w:sz w:val="20"/>
                <w:szCs w:val="20"/>
              </w:rPr>
            </w:pPr>
            <w:r>
              <w:rPr>
                <w:sz w:val="20"/>
                <w:szCs w:val="20"/>
              </w:rPr>
              <w:t>305</w:t>
            </w:r>
          </w:p>
        </w:tc>
        <w:tc>
          <w:tcPr>
            <w:tcW w:w="801" w:type="dxa"/>
            <w:shd w:val="clear" w:color="000000" w:fill="FFFFFF"/>
            <w:vAlign w:val="bottom"/>
          </w:tcPr>
          <w:p w:rsidR="00E62E69" w:rsidRDefault="00F3156F">
            <w:pPr>
              <w:jc w:val="right"/>
              <w:rPr>
                <w:sz w:val="20"/>
                <w:szCs w:val="20"/>
              </w:rPr>
            </w:pPr>
            <w:r>
              <w:rPr>
                <w:sz w:val="20"/>
                <w:szCs w:val="20"/>
              </w:rPr>
              <w:t>185</w:t>
            </w:r>
          </w:p>
        </w:tc>
        <w:tc>
          <w:tcPr>
            <w:tcW w:w="800" w:type="dxa"/>
            <w:shd w:val="clear" w:color="000000" w:fill="FFFFFF"/>
            <w:vAlign w:val="bottom"/>
          </w:tcPr>
          <w:p w:rsidR="00E62E69" w:rsidRDefault="00F3156F">
            <w:pPr>
              <w:jc w:val="right"/>
              <w:rPr>
                <w:sz w:val="20"/>
                <w:szCs w:val="20"/>
              </w:rPr>
            </w:pPr>
            <w:r>
              <w:rPr>
                <w:sz w:val="20"/>
                <w:szCs w:val="20"/>
              </w:rPr>
              <w:t>49</w:t>
            </w:r>
          </w:p>
        </w:tc>
        <w:tc>
          <w:tcPr>
            <w:tcW w:w="602"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19</w:t>
            </w:r>
          </w:p>
        </w:tc>
        <w:tc>
          <w:tcPr>
            <w:tcW w:w="506" w:type="dxa"/>
            <w:shd w:val="clear" w:color="000000" w:fill="FFFFFF"/>
            <w:vAlign w:val="bottom"/>
          </w:tcPr>
          <w:p w:rsidR="00E62E69" w:rsidRDefault="00F3156F">
            <w:pPr>
              <w:jc w:val="right"/>
              <w:rPr>
                <w:sz w:val="20"/>
                <w:szCs w:val="20"/>
              </w:rPr>
            </w:pPr>
            <w:r>
              <w:rPr>
                <w:sz w:val="20"/>
                <w:szCs w:val="20"/>
              </w:rPr>
              <w:t>6</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12.5</w:t>
            </w:r>
          </w:p>
        </w:tc>
        <w:tc>
          <w:tcPr>
            <w:tcW w:w="910" w:type="dxa"/>
            <w:shd w:val="clear" w:color="000000" w:fill="FFFFFF"/>
            <w:vAlign w:val="bottom"/>
          </w:tcPr>
          <w:p w:rsidR="00E62E69" w:rsidRDefault="00F3156F">
            <w:pPr>
              <w:jc w:val="right"/>
              <w:rPr>
                <w:sz w:val="20"/>
                <w:szCs w:val="20"/>
              </w:rPr>
            </w:pPr>
            <w:r>
              <w:rPr>
                <w:sz w:val="20"/>
                <w:szCs w:val="20"/>
              </w:rPr>
              <w:t>2579</w:t>
            </w:r>
          </w:p>
        </w:tc>
        <w:tc>
          <w:tcPr>
            <w:tcW w:w="801" w:type="dxa"/>
            <w:shd w:val="clear" w:color="000000" w:fill="FFFFFF"/>
            <w:vAlign w:val="bottom"/>
          </w:tcPr>
          <w:p w:rsidR="00E62E69" w:rsidRDefault="00F3156F">
            <w:pPr>
              <w:jc w:val="right"/>
              <w:rPr>
                <w:sz w:val="20"/>
                <w:szCs w:val="20"/>
              </w:rPr>
            </w:pPr>
            <w:r>
              <w:rPr>
                <w:sz w:val="20"/>
                <w:szCs w:val="20"/>
              </w:rPr>
              <w:t>792</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0.8</w:t>
            </w:r>
          </w:p>
        </w:tc>
        <w:tc>
          <w:tcPr>
            <w:tcW w:w="801" w:type="dxa"/>
            <w:shd w:val="clear" w:color="000000" w:fill="FFFFFF"/>
            <w:vAlign w:val="bottom"/>
          </w:tcPr>
          <w:p w:rsidR="00E62E69" w:rsidRDefault="00F3156F">
            <w:pPr>
              <w:jc w:val="right"/>
              <w:rPr>
                <w:sz w:val="20"/>
                <w:szCs w:val="20"/>
              </w:rPr>
            </w:pPr>
            <w:r>
              <w:rPr>
                <w:sz w:val="20"/>
                <w:szCs w:val="20"/>
              </w:rPr>
              <w:t>53</w:t>
            </w:r>
          </w:p>
        </w:tc>
        <w:tc>
          <w:tcPr>
            <w:tcW w:w="712" w:type="dxa"/>
            <w:shd w:val="clear" w:color="000000" w:fill="FFFFFF"/>
            <w:vAlign w:val="bottom"/>
          </w:tcPr>
          <w:p w:rsidR="00E62E69" w:rsidRDefault="00F3156F">
            <w:pPr>
              <w:jc w:val="right"/>
              <w:rPr>
                <w:sz w:val="20"/>
                <w:szCs w:val="20"/>
              </w:rPr>
            </w:pPr>
            <w:r>
              <w:rPr>
                <w:sz w:val="20"/>
                <w:szCs w:val="20"/>
              </w:rPr>
              <w:t>44</w:t>
            </w:r>
          </w:p>
        </w:tc>
        <w:tc>
          <w:tcPr>
            <w:tcW w:w="801" w:type="dxa"/>
            <w:shd w:val="clear" w:color="000000" w:fill="FFFFFF"/>
            <w:vAlign w:val="bottom"/>
          </w:tcPr>
          <w:p w:rsidR="00E62E69" w:rsidRDefault="00F3156F">
            <w:pPr>
              <w:jc w:val="right"/>
              <w:rPr>
                <w:sz w:val="20"/>
                <w:szCs w:val="20"/>
              </w:rPr>
            </w:pPr>
            <w:r>
              <w:rPr>
                <w:sz w:val="20"/>
                <w:szCs w:val="20"/>
              </w:rPr>
              <w:t>16</w:t>
            </w:r>
          </w:p>
        </w:tc>
        <w:tc>
          <w:tcPr>
            <w:tcW w:w="800" w:type="dxa"/>
            <w:shd w:val="clear" w:color="000000" w:fill="FFFFFF"/>
            <w:vAlign w:val="bottom"/>
          </w:tcPr>
          <w:p w:rsidR="00E62E69" w:rsidRDefault="00F3156F">
            <w:pPr>
              <w:jc w:val="right"/>
              <w:rPr>
                <w:sz w:val="20"/>
                <w:szCs w:val="20"/>
              </w:rPr>
            </w:pPr>
            <w:r>
              <w:rPr>
                <w:sz w:val="20"/>
                <w:szCs w:val="20"/>
              </w:rPr>
              <w:t>63</w:t>
            </w:r>
          </w:p>
        </w:tc>
        <w:tc>
          <w:tcPr>
            <w:tcW w:w="602"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5.8</w:t>
            </w:r>
          </w:p>
        </w:tc>
        <w:tc>
          <w:tcPr>
            <w:tcW w:w="910" w:type="dxa"/>
            <w:shd w:val="clear" w:color="000000" w:fill="FFFFFF"/>
            <w:vAlign w:val="bottom"/>
          </w:tcPr>
          <w:p w:rsidR="00E62E69" w:rsidRDefault="00F3156F">
            <w:pPr>
              <w:jc w:val="right"/>
              <w:rPr>
                <w:sz w:val="20"/>
                <w:szCs w:val="20"/>
              </w:rPr>
            </w:pPr>
            <w:r>
              <w:rPr>
                <w:sz w:val="20"/>
                <w:szCs w:val="20"/>
              </w:rPr>
              <w:t>812</w:t>
            </w:r>
          </w:p>
        </w:tc>
        <w:tc>
          <w:tcPr>
            <w:tcW w:w="801" w:type="dxa"/>
            <w:shd w:val="clear" w:color="000000" w:fill="FFFFFF"/>
            <w:vAlign w:val="bottom"/>
          </w:tcPr>
          <w:p w:rsidR="00E62E69" w:rsidRDefault="00F3156F">
            <w:pPr>
              <w:jc w:val="right"/>
              <w:rPr>
                <w:sz w:val="20"/>
                <w:szCs w:val="20"/>
              </w:rPr>
            </w:pPr>
            <w:r>
              <w:rPr>
                <w:sz w:val="20"/>
                <w:szCs w:val="20"/>
              </w:rPr>
              <w:t>162</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0.4</w:t>
            </w:r>
          </w:p>
        </w:tc>
        <w:tc>
          <w:tcPr>
            <w:tcW w:w="801" w:type="dxa"/>
            <w:shd w:val="clear" w:color="000000" w:fill="FFFFFF"/>
            <w:vAlign w:val="bottom"/>
          </w:tcPr>
          <w:p w:rsidR="00E62E69" w:rsidRDefault="00F3156F">
            <w:pPr>
              <w:jc w:val="right"/>
              <w:rPr>
                <w:sz w:val="20"/>
                <w:szCs w:val="20"/>
              </w:rPr>
            </w:pPr>
            <w:r>
              <w:rPr>
                <w:sz w:val="20"/>
                <w:szCs w:val="20"/>
              </w:rPr>
              <w:t>11</w:t>
            </w:r>
          </w:p>
        </w:tc>
        <w:tc>
          <w:tcPr>
            <w:tcW w:w="712" w:type="dxa"/>
            <w:shd w:val="clear" w:color="000000" w:fill="FFFFFF"/>
            <w:vAlign w:val="bottom"/>
          </w:tcPr>
          <w:p w:rsidR="00E62E69" w:rsidRDefault="00F3156F">
            <w:pPr>
              <w:jc w:val="right"/>
              <w:rPr>
                <w:sz w:val="20"/>
                <w:szCs w:val="20"/>
              </w:rPr>
            </w:pPr>
            <w:r>
              <w:rPr>
                <w:sz w:val="20"/>
                <w:szCs w:val="20"/>
              </w:rPr>
              <w:t>9</w:t>
            </w:r>
          </w:p>
        </w:tc>
        <w:tc>
          <w:tcPr>
            <w:tcW w:w="801" w:type="dxa"/>
            <w:shd w:val="clear" w:color="000000" w:fill="FFFFFF"/>
            <w:vAlign w:val="bottom"/>
          </w:tcPr>
          <w:p w:rsidR="00E62E69" w:rsidRDefault="00F3156F">
            <w:pPr>
              <w:jc w:val="right"/>
              <w:rPr>
                <w:sz w:val="20"/>
                <w:szCs w:val="20"/>
              </w:rPr>
            </w:pPr>
            <w:r>
              <w:rPr>
                <w:sz w:val="20"/>
                <w:szCs w:val="20"/>
              </w:rPr>
              <w:t>2</w:t>
            </w:r>
          </w:p>
        </w:tc>
        <w:tc>
          <w:tcPr>
            <w:tcW w:w="800" w:type="dxa"/>
            <w:shd w:val="clear" w:color="000000" w:fill="FFFFFF"/>
            <w:vAlign w:val="bottom"/>
          </w:tcPr>
          <w:p w:rsidR="00E62E69" w:rsidRDefault="00F3156F">
            <w:pPr>
              <w:jc w:val="right"/>
              <w:rPr>
                <w:sz w:val="20"/>
                <w:szCs w:val="20"/>
              </w:rPr>
            </w:pPr>
            <w:r>
              <w:rPr>
                <w:sz w:val="20"/>
                <w:szCs w:val="20"/>
              </w:rPr>
              <w:t>28</w:t>
            </w:r>
          </w:p>
        </w:tc>
        <w:tc>
          <w:tcPr>
            <w:tcW w:w="602"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18.3</w:t>
            </w:r>
          </w:p>
        </w:tc>
        <w:tc>
          <w:tcPr>
            <w:tcW w:w="910" w:type="dxa"/>
            <w:shd w:val="clear" w:color="000000" w:fill="FFFFFF"/>
            <w:vAlign w:val="bottom"/>
          </w:tcPr>
          <w:p w:rsidR="00E62E69" w:rsidRDefault="00F3156F">
            <w:pPr>
              <w:jc w:val="right"/>
              <w:rPr>
                <w:sz w:val="20"/>
                <w:szCs w:val="20"/>
              </w:rPr>
            </w:pPr>
            <w:r>
              <w:rPr>
                <w:sz w:val="20"/>
                <w:szCs w:val="20"/>
              </w:rPr>
              <w:t>3391</w:t>
            </w:r>
          </w:p>
        </w:tc>
        <w:tc>
          <w:tcPr>
            <w:tcW w:w="801" w:type="dxa"/>
            <w:shd w:val="clear" w:color="000000" w:fill="FFFFFF"/>
            <w:vAlign w:val="bottom"/>
          </w:tcPr>
          <w:p w:rsidR="00E62E69" w:rsidRDefault="00F3156F">
            <w:pPr>
              <w:jc w:val="right"/>
              <w:rPr>
                <w:sz w:val="20"/>
                <w:szCs w:val="20"/>
              </w:rPr>
            </w:pPr>
            <w:r>
              <w:rPr>
                <w:sz w:val="20"/>
                <w:szCs w:val="20"/>
              </w:rPr>
              <w:t>954</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1.2</w:t>
            </w:r>
          </w:p>
        </w:tc>
        <w:tc>
          <w:tcPr>
            <w:tcW w:w="801" w:type="dxa"/>
            <w:shd w:val="clear" w:color="000000" w:fill="FFFFFF"/>
            <w:vAlign w:val="bottom"/>
          </w:tcPr>
          <w:p w:rsidR="00E62E69" w:rsidRDefault="00F3156F">
            <w:pPr>
              <w:jc w:val="right"/>
              <w:rPr>
                <w:sz w:val="20"/>
                <w:szCs w:val="20"/>
              </w:rPr>
            </w:pPr>
            <w:r>
              <w:rPr>
                <w:sz w:val="20"/>
                <w:szCs w:val="20"/>
              </w:rPr>
              <w:t>64</w:t>
            </w:r>
          </w:p>
        </w:tc>
        <w:tc>
          <w:tcPr>
            <w:tcW w:w="712" w:type="dxa"/>
            <w:shd w:val="clear" w:color="000000" w:fill="FFFFFF"/>
            <w:vAlign w:val="bottom"/>
          </w:tcPr>
          <w:p w:rsidR="00E62E69" w:rsidRDefault="00F3156F">
            <w:pPr>
              <w:jc w:val="right"/>
              <w:rPr>
                <w:sz w:val="20"/>
                <w:szCs w:val="20"/>
              </w:rPr>
            </w:pPr>
            <w:r>
              <w:rPr>
                <w:sz w:val="20"/>
                <w:szCs w:val="20"/>
              </w:rPr>
              <w:t>53</w:t>
            </w:r>
          </w:p>
        </w:tc>
        <w:tc>
          <w:tcPr>
            <w:tcW w:w="801" w:type="dxa"/>
            <w:shd w:val="clear" w:color="000000" w:fill="FFFFFF"/>
            <w:vAlign w:val="bottom"/>
          </w:tcPr>
          <w:p w:rsidR="00E62E69" w:rsidRDefault="00F3156F">
            <w:pPr>
              <w:jc w:val="right"/>
              <w:rPr>
                <w:sz w:val="20"/>
                <w:szCs w:val="20"/>
              </w:rPr>
            </w:pPr>
            <w:r>
              <w:rPr>
                <w:sz w:val="20"/>
                <w:szCs w:val="20"/>
              </w:rPr>
              <w:t>18</w:t>
            </w:r>
          </w:p>
        </w:tc>
        <w:tc>
          <w:tcPr>
            <w:tcW w:w="800" w:type="dxa"/>
            <w:shd w:val="clear" w:color="000000" w:fill="FFFFFF"/>
            <w:vAlign w:val="bottom"/>
          </w:tcPr>
          <w:p w:rsidR="00E62E69" w:rsidRDefault="00F3156F">
            <w:pPr>
              <w:jc w:val="right"/>
              <w:rPr>
                <w:sz w:val="20"/>
                <w:szCs w:val="20"/>
              </w:rPr>
            </w:pPr>
            <w:r>
              <w:rPr>
                <w:sz w:val="20"/>
                <w:szCs w:val="20"/>
              </w:rPr>
              <w:t>52</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121.1</w:t>
            </w:r>
          </w:p>
        </w:tc>
        <w:tc>
          <w:tcPr>
            <w:tcW w:w="910" w:type="dxa"/>
            <w:shd w:val="clear" w:color="000000" w:fill="FFFFFF"/>
            <w:vAlign w:val="bottom"/>
          </w:tcPr>
          <w:p w:rsidR="00E62E69" w:rsidRDefault="00F3156F">
            <w:pPr>
              <w:jc w:val="right"/>
              <w:rPr>
                <w:sz w:val="20"/>
                <w:szCs w:val="20"/>
              </w:rPr>
            </w:pPr>
            <w:r>
              <w:rPr>
                <w:sz w:val="20"/>
                <w:szCs w:val="20"/>
              </w:rPr>
              <w:t>33394</w:t>
            </w:r>
          </w:p>
        </w:tc>
        <w:tc>
          <w:tcPr>
            <w:tcW w:w="801" w:type="dxa"/>
            <w:shd w:val="clear" w:color="000000" w:fill="FFFFFF"/>
            <w:vAlign w:val="bottom"/>
          </w:tcPr>
          <w:p w:rsidR="00E62E69" w:rsidRDefault="00F3156F">
            <w:pPr>
              <w:jc w:val="right"/>
              <w:rPr>
                <w:sz w:val="20"/>
                <w:szCs w:val="20"/>
              </w:rPr>
            </w:pPr>
            <w:r>
              <w:rPr>
                <w:sz w:val="20"/>
                <w:szCs w:val="20"/>
              </w:rPr>
              <w:t>6042</w:t>
            </w:r>
          </w:p>
        </w:tc>
        <w:tc>
          <w:tcPr>
            <w:tcW w:w="712" w:type="dxa"/>
            <w:shd w:val="clear" w:color="000000" w:fill="FFFFFF"/>
            <w:vAlign w:val="bottom"/>
          </w:tcPr>
          <w:p w:rsidR="00E62E69" w:rsidRDefault="00F3156F">
            <w:pPr>
              <w:jc w:val="right"/>
              <w:rPr>
                <w:sz w:val="20"/>
                <w:szCs w:val="20"/>
              </w:rPr>
            </w:pPr>
            <w:r>
              <w:rPr>
                <w:sz w:val="20"/>
                <w:szCs w:val="20"/>
              </w:rPr>
              <w:t>38</w:t>
            </w:r>
          </w:p>
        </w:tc>
        <w:tc>
          <w:tcPr>
            <w:tcW w:w="601" w:type="dxa"/>
            <w:shd w:val="clear" w:color="000000" w:fill="FFFFFF"/>
            <w:vAlign w:val="bottom"/>
          </w:tcPr>
          <w:p w:rsidR="00E62E69" w:rsidRDefault="00F3156F">
            <w:pPr>
              <w:jc w:val="right"/>
              <w:rPr>
                <w:sz w:val="20"/>
                <w:szCs w:val="20"/>
              </w:rPr>
            </w:pPr>
            <w:r>
              <w:rPr>
                <w:sz w:val="20"/>
                <w:szCs w:val="20"/>
              </w:rPr>
              <w:t>41</w:t>
            </w:r>
          </w:p>
        </w:tc>
        <w:tc>
          <w:tcPr>
            <w:tcW w:w="801" w:type="dxa"/>
            <w:shd w:val="clear" w:color="000000" w:fill="FFFFFF"/>
            <w:vAlign w:val="bottom"/>
          </w:tcPr>
          <w:p w:rsidR="00E62E69" w:rsidRDefault="00F3156F">
            <w:pPr>
              <w:jc w:val="right"/>
              <w:rPr>
                <w:sz w:val="20"/>
                <w:szCs w:val="20"/>
              </w:rPr>
            </w:pPr>
            <w:r>
              <w:rPr>
                <w:sz w:val="20"/>
                <w:szCs w:val="20"/>
              </w:rPr>
              <w:t>280</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8.0</w:t>
            </w:r>
          </w:p>
        </w:tc>
        <w:tc>
          <w:tcPr>
            <w:tcW w:w="801" w:type="dxa"/>
            <w:shd w:val="clear" w:color="000000" w:fill="FFFFFF"/>
            <w:vAlign w:val="bottom"/>
          </w:tcPr>
          <w:p w:rsidR="00E62E69" w:rsidRDefault="00F3156F">
            <w:pPr>
              <w:jc w:val="right"/>
              <w:rPr>
                <w:sz w:val="20"/>
                <w:szCs w:val="20"/>
              </w:rPr>
            </w:pPr>
            <w:r>
              <w:rPr>
                <w:sz w:val="20"/>
                <w:szCs w:val="20"/>
              </w:rPr>
              <w:t>404</w:t>
            </w:r>
          </w:p>
        </w:tc>
        <w:tc>
          <w:tcPr>
            <w:tcW w:w="712" w:type="dxa"/>
            <w:shd w:val="clear" w:color="000000" w:fill="FFFFFF"/>
            <w:vAlign w:val="bottom"/>
          </w:tcPr>
          <w:p w:rsidR="00E62E69" w:rsidRDefault="00F3156F">
            <w:pPr>
              <w:jc w:val="right"/>
              <w:rPr>
                <w:sz w:val="20"/>
                <w:szCs w:val="20"/>
              </w:rPr>
            </w:pPr>
            <w:r>
              <w:rPr>
                <w:sz w:val="20"/>
                <w:szCs w:val="20"/>
              </w:rPr>
              <w:t>358</w:t>
            </w:r>
          </w:p>
        </w:tc>
        <w:tc>
          <w:tcPr>
            <w:tcW w:w="801" w:type="dxa"/>
            <w:shd w:val="clear" w:color="000000" w:fill="FFFFFF"/>
            <w:vAlign w:val="bottom"/>
          </w:tcPr>
          <w:p w:rsidR="00E62E69" w:rsidRDefault="00F3156F">
            <w:pPr>
              <w:jc w:val="right"/>
              <w:rPr>
                <w:sz w:val="20"/>
                <w:szCs w:val="20"/>
              </w:rPr>
            </w:pPr>
            <w:r>
              <w:rPr>
                <w:sz w:val="20"/>
                <w:szCs w:val="20"/>
              </w:rPr>
              <w:t>203</w:t>
            </w:r>
          </w:p>
        </w:tc>
        <w:tc>
          <w:tcPr>
            <w:tcW w:w="800" w:type="dxa"/>
            <w:shd w:val="clear" w:color="000000" w:fill="FFFFFF"/>
            <w:vAlign w:val="bottom"/>
          </w:tcPr>
          <w:p w:rsidR="00E62E69" w:rsidRDefault="00F3156F">
            <w:pPr>
              <w:jc w:val="right"/>
              <w:rPr>
                <w:sz w:val="20"/>
                <w:szCs w:val="20"/>
              </w:rPr>
            </w:pPr>
            <w:r>
              <w:rPr>
                <w:sz w:val="20"/>
                <w:szCs w:val="20"/>
              </w:rPr>
              <w:t>50</w:t>
            </w:r>
          </w:p>
        </w:tc>
        <w:tc>
          <w:tcPr>
            <w:tcW w:w="602"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19</w:t>
            </w:r>
          </w:p>
        </w:tc>
        <w:tc>
          <w:tcPr>
            <w:tcW w:w="506" w:type="dxa"/>
            <w:shd w:val="clear" w:color="000000" w:fill="FFFFFF"/>
            <w:vAlign w:val="bottom"/>
          </w:tcPr>
          <w:p w:rsidR="00E62E69" w:rsidRDefault="00F3156F">
            <w:pPr>
              <w:jc w:val="right"/>
              <w:rPr>
                <w:sz w:val="20"/>
                <w:szCs w:val="20"/>
              </w:rPr>
            </w:pPr>
            <w:r>
              <w:rPr>
                <w:sz w:val="20"/>
                <w:szCs w:val="20"/>
              </w:rPr>
              <w:t>6</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целевого назначения лесов:</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358.2</w:t>
            </w:r>
          </w:p>
        </w:tc>
        <w:tc>
          <w:tcPr>
            <w:tcW w:w="910" w:type="dxa"/>
            <w:shd w:val="clear" w:color="000000" w:fill="FFFFFF"/>
            <w:vAlign w:val="bottom"/>
          </w:tcPr>
          <w:p w:rsidR="00E62E69" w:rsidRDefault="00F3156F">
            <w:pPr>
              <w:jc w:val="right"/>
              <w:rPr>
                <w:sz w:val="20"/>
                <w:szCs w:val="20"/>
              </w:rPr>
            </w:pPr>
            <w:r>
              <w:rPr>
                <w:sz w:val="20"/>
                <w:szCs w:val="20"/>
              </w:rPr>
              <w:t>75141</w:t>
            </w:r>
          </w:p>
        </w:tc>
        <w:tc>
          <w:tcPr>
            <w:tcW w:w="801" w:type="dxa"/>
            <w:shd w:val="clear" w:color="000000" w:fill="FFFFFF"/>
            <w:vAlign w:val="bottom"/>
          </w:tcPr>
          <w:p w:rsidR="00E62E69" w:rsidRDefault="00F3156F">
            <w:pPr>
              <w:jc w:val="right"/>
              <w:rPr>
                <w:sz w:val="20"/>
                <w:szCs w:val="20"/>
              </w:rPr>
            </w:pPr>
            <w:r>
              <w:rPr>
                <w:sz w:val="20"/>
                <w:szCs w:val="20"/>
              </w:rPr>
              <w:t>17487</w:t>
            </w:r>
          </w:p>
        </w:tc>
        <w:tc>
          <w:tcPr>
            <w:tcW w:w="712" w:type="dxa"/>
            <w:shd w:val="clear" w:color="000000" w:fill="FFFFFF"/>
            <w:vAlign w:val="bottom"/>
          </w:tcPr>
          <w:p w:rsidR="00E62E69" w:rsidRDefault="00F3156F">
            <w:pPr>
              <w:jc w:val="right"/>
              <w:rPr>
                <w:sz w:val="20"/>
                <w:szCs w:val="20"/>
              </w:rPr>
            </w:pPr>
            <w:r>
              <w:rPr>
                <w:sz w:val="20"/>
                <w:szCs w:val="20"/>
              </w:rPr>
              <w:t>793</w:t>
            </w:r>
          </w:p>
        </w:tc>
        <w:tc>
          <w:tcPr>
            <w:tcW w:w="601" w:type="dxa"/>
            <w:shd w:val="clear" w:color="000000" w:fill="FFFFFF"/>
            <w:vAlign w:val="bottom"/>
          </w:tcPr>
          <w:p w:rsidR="00E62E69" w:rsidRDefault="00F3156F">
            <w:pPr>
              <w:jc w:val="right"/>
              <w:rPr>
                <w:sz w:val="20"/>
                <w:szCs w:val="20"/>
              </w:rPr>
            </w:pPr>
            <w:r>
              <w:rPr>
                <w:sz w:val="20"/>
                <w:szCs w:val="20"/>
              </w:rPr>
              <w:t>303</w:t>
            </w:r>
          </w:p>
        </w:tc>
        <w:tc>
          <w:tcPr>
            <w:tcW w:w="801" w:type="dxa"/>
            <w:shd w:val="clear" w:color="000000" w:fill="FFFFFF"/>
            <w:vAlign w:val="bottom"/>
          </w:tcPr>
          <w:p w:rsidR="00E62E69" w:rsidRDefault="00F3156F">
            <w:pPr>
              <w:jc w:val="right"/>
              <w:rPr>
                <w:sz w:val="20"/>
                <w:szCs w:val="20"/>
              </w:rPr>
            </w:pPr>
            <w:r>
              <w:rPr>
                <w:sz w:val="20"/>
                <w:szCs w:val="20"/>
              </w:rPr>
              <w:t>536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23.9</w:t>
            </w:r>
          </w:p>
        </w:tc>
        <w:tc>
          <w:tcPr>
            <w:tcW w:w="801" w:type="dxa"/>
            <w:shd w:val="clear" w:color="000000" w:fill="FFFFFF"/>
            <w:vAlign w:val="bottom"/>
          </w:tcPr>
          <w:p w:rsidR="00E62E69" w:rsidRDefault="00F3156F">
            <w:pPr>
              <w:jc w:val="right"/>
              <w:rPr>
                <w:sz w:val="20"/>
                <w:szCs w:val="20"/>
              </w:rPr>
            </w:pPr>
            <w:r>
              <w:rPr>
                <w:sz w:val="20"/>
                <w:szCs w:val="20"/>
              </w:rPr>
              <w:t>1167</w:t>
            </w:r>
          </w:p>
        </w:tc>
        <w:tc>
          <w:tcPr>
            <w:tcW w:w="712" w:type="dxa"/>
            <w:shd w:val="clear" w:color="000000" w:fill="FFFFFF"/>
            <w:vAlign w:val="bottom"/>
          </w:tcPr>
          <w:p w:rsidR="00E62E69" w:rsidRDefault="00F3156F">
            <w:pPr>
              <w:jc w:val="right"/>
              <w:rPr>
                <w:sz w:val="20"/>
                <w:szCs w:val="20"/>
              </w:rPr>
            </w:pPr>
            <w:r>
              <w:rPr>
                <w:sz w:val="20"/>
                <w:szCs w:val="20"/>
              </w:rPr>
              <w:t>1009</w:t>
            </w:r>
          </w:p>
        </w:tc>
        <w:tc>
          <w:tcPr>
            <w:tcW w:w="801" w:type="dxa"/>
            <w:shd w:val="clear" w:color="000000" w:fill="FFFFFF"/>
            <w:vAlign w:val="bottom"/>
          </w:tcPr>
          <w:p w:rsidR="00E62E69" w:rsidRDefault="00F3156F">
            <w:pPr>
              <w:jc w:val="right"/>
              <w:rPr>
                <w:sz w:val="20"/>
                <w:szCs w:val="20"/>
              </w:rPr>
            </w:pPr>
            <w:r>
              <w:rPr>
                <w:sz w:val="20"/>
                <w:szCs w:val="20"/>
              </w:rPr>
              <w:t>517</w:t>
            </w:r>
          </w:p>
        </w:tc>
        <w:tc>
          <w:tcPr>
            <w:tcW w:w="800" w:type="dxa"/>
            <w:shd w:val="clear" w:color="000000" w:fill="FFFFFF"/>
            <w:vAlign w:val="bottom"/>
          </w:tcPr>
          <w:p w:rsidR="00E62E69" w:rsidRDefault="00F3156F">
            <w:pPr>
              <w:jc w:val="right"/>
              <w:rPr>
                <w:sz w:val="20"/>
                <w:szCs w:val="20"/>
              </w:rPr>
            </w:pPr>
            <w:r>
              <w:rPr>
                <w:sz w:val="20"/>
                <w:szCs w:val="20"/>
              </w:rPr>
              <w:t>49</w:t>
            </w:r>
          </w:p>
        </w:tc>
        <w:tc>
          <w:tcPr>
            <w:tcW w:w="602" w:type="dxa"/>
            <w:shd w:val="clear" w:color="000000" w:fill="FFFFFF"/>
            <w:vAlign w:val="bottom"/>
          </w:tcPr>
          <w:p w:rsidR="00E62E69" w:rsidRDefault="00F3156F">
            <w:pPr>
              <w:jc w:val="right"/>
              <w:rPr>
                <w:sz w:val="20"/>
                <w:szCs w:val="20"/>
              </w:rPr>
            </w:pPr>
            <w:r>
              <w:rPr>
                <w:sz w:val="20"/>
                <w:szCs w:val="20"/>
              </w:rPr>
              <w:t>23</w:t>
            </w:r>
          </w:p>
        </w:tc>
        <w:tc>
          <w:tcPr>
            <w:tcW w:w="511" w:type="dxa"/>
            <w:shd w:val="clear" w:color="000000" w:fill="FFFFFF"/>
            <w:vAlign w:val="bottom"/>
          </w:tcPr>
          <w:p w:rsidR="00E62E69" w:rsidRDefault="00F3156F">
            <w:pPr>
              <w:jc w:val="right"/>
              <w:rPr>
                <w:sz w:val="20"/>
                <w:szCs w:val="20"/>
              </w:rPr>
            </w:pPr>
            <w:r>
              <w:rPr>
                <w:sz w:val="20"/>
                <w:szCs w:val="20"/>
              </w:rPr>
              <w:t>54</w:t>
            </w:r>
          </w:p>
        </w:tc>
        <w:tc>
          <w:tcPr>
            <w:tcW w:w="511" w:type="dxa"/>
            <w:shd w:val="clear" w:color="000000" w:fill="FFFFFF"/>
            <w:vAlign w:val="bottom"/>
          </w:tcPr>
          <w:p w:rsidR="00E62E69" w:rsidRDefault="00F3156F">
            <w:pPr>
              <w:jc w:val="right"/>
              <w:rPr>
                <w:sz w:val="20"/>
                <w:szCs w:val="20"/>
              </w:rPr>
            </w:pPr>
            <w:r>
              <w:rPr>
                <w:sz w:val="20"/>
                <w:szCs w:val="20"/>
              </w:rPr>
              <w:t>44</w:t>
            </w:r>
          </w:p>
        </w:tc>
        <w:tc>
          <w:tcPr>
            <w:tcW w:w="511"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21</w:t>
            </w:r>
          </w:p>
        </w:tc>
        <w:tc>
          <w:tcPr>
            <w:tcW w:w="511" w:type="dxa"/>
            <w:shd w:val="clear" w:color="000000" w:fill="FFFFFF"/>
            <w:vAlign w:val="bottom"/>
          </w:tcPr>
          <w:p w:rsidR="00E62E69" w:rsidRDefault="00F3156F">
            <w:pPr>
              <w:jc w:val="right"/>
              <w:rPr>
                <w:sz w:val="20"/>
                <w:szCs w:val="20"/>
              </w:rPr>
            </w:pPr>
            <w:r>
              <w:rPr>
                <w:sz w:val="20"/>
                <w:szCs w:val="20"/>
              </w:rPr>
              <w:t>12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36</w:t>
            </w:r>
          </w:p>
        </w:tc>
        <w:tc>
          <w:tcPr>
            <w:tcW w:w="506" w:type="dxa"/>
            <w:shd w:val="clear" w:color="000000" w:fill="FFFFFF"/>
            <w:vAlign w:val="bottom"/>
          </w:tcPr>
          <w:p w:rsidR="00E62E69" w:rsidRDefault="00F3156F">
            <w:pPr>
              <w:jc w:val="right"/>
              <w:rPr>
                <w:sz w:val="20"/>
                <w:szCs w:val="20"/>
              </w:rPr>
            </w:pPr>
            <w:r>
              <w:rPr>
                <w:sz w:val="20"/>
                <w:szCs w:val="20"/>
              </w:rPr>
              <w:t>12</w:t>
            </w:r>
          </w:p>
        </w:tc>
      </w:tr>
      <w:tr w:rsidR="00E62E69">
        <w:tc>
          <w:tcPr>
            <w:tcW w:w="14553" w:type="dxa"/>
            <w:gridSpan w:val="22"/>
            <w:shd w:val="clear" w:color="000000" w:fill="FFFFFF"/>
          </w:tcPr>
          <w:p w:rsidR="00E62E69" w:rsidRDefault="00F3156F">
            <w:pPr>
              <w:rPr>
                <w:sz w:val="20"/>
                <w:szCs w:val="20"/>
              </w:rPr>
            </w:pPr>
            <w:r>
              <w:rPr>
                <w:sz w:val="20"/>
                <w:szCs w:val="20"/>
              </w:rPr>
              <w:t xml:space="preserve">В </w:t>
            </w:r>
            <w:r>
              <w:rPr>
                <w:sz w:val="20"/>
                <w:szCs w:val="20"/>
              </w:rPr>
              <w:t>том числе по группам пород</w:t>
            </w:r>
          </w:p>
        </w:tc>
      </w:tr>
      <w:tr w:rsidR="00E62E69">
        <w:tc>
          <w:tcPr>
            <w:tcW w:w="14553" w:type="dxa"/>
            <w:gridSpan w:val="22"/>
            <w:shd w:val="clear" w:color="000000" w:fill="FFFFFF"/>
          </w:tcPr>
          <w:p w:rsidR="00E62E69" w:rsidRDefault="00F3156F">
            <w:pPr>
              <w:rPr>
                <w:sz w:val="20"/>
                <w:szCs w:val="20"/>
              </w:rPr>
            </w:pPr>
            <w:r>
              <w:rPr>
                <w:sz w:val="20"/>
                <w:szCs w:val="20"/>
              </w:rPr>
              <w:t>Хвойные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298.3</w:t>
            </w:r>
          </w:p>
        </w:tc>
        <w:tc>
          <w:tcPr>
            <w:tcW w:w="910" w:type="dxa"/>
            <w:shd w:val="clear" w:color="000000" w:fill="FFFFFF"/>
            <w:vAlign w:val="bottom"/>
          </w:tcPr>
          <w:p w:rsidR="00E62E69" w:rsidRDefault="00F3156F">
            <w:pPr>
              <w:jc w:val="right"/>
              <w:rPr>
                <w:sz w:val="20"/>
                <w:szCs w:val="20"/>
              </w:rPr>
            </w:pPr>
            <w:r>
              <w:rPr>
                <w:sz w:val="20"/>
                <w:szCs w:val="20"/>
              </w:rPr>
              <w:t>66693</w:t>
            </w:r>
          </w:p>
        </w:tc>
        <w:tc>
          <w:tcPr>
            <w:tcW w:w="801" w:type="dxa"/>
            <w:shd w:val="clear" w:color="000000" w:fill="FFFFFF"/>
            <w:vAlign w:val="bottom"/>
          </w:tcPr>
          <w:p w:rsidR="00E62E69" w:rsidRDefault="00F3156F">
            <w:pPr>
              <w:jc w:val="right"/>
              <w:rPr>
                <w:sz w:val="20"/>
                <w:szCs w:val="20"/>
              </w:rPr>
            </w:pPr>
            <w:r>
              <w:rPr>
                <w:sz w:val="20"/>
                <w:szCs w:val="20"/>
              </w:rPr>
              <w:t>15140</w:t>
            </w:r>
          </w:p>
        </w:tc>
        <w:tc>
          <w:tcPr>
            <w:tcW w:w="712" w:type="dxa"/>
            <w:shd w:val="clear" w:color="000000" w:fill="FFFFFF"/>
            <w:vAlign w:val="bottom"/>
          </w:tcPr>
          <w:p w:rsidR="00E62E69" w:rsidRDefault="00F3156F">
            <w:pPr>
              <w:jc w:val="right"/>
              <w:rPr>
                <w:sz w:val="20"/>
                <w:szCs w:val="20"/>
              </w:rPr>
            </w:pPr>
            <w:r>
              <w:rPr>
                <w:sz w:val="20"/>
                <w:szCs w:val="20"/>
              </w:rPr>
              <w:t>775</w:t>
            </w:r>
          </w:p>
        </w:tc>
        <w:tc>
          <w:tcPr>
            <w:tcW w:w="601" w:type="dxa"/>
            <w:shd w:val="clear" w:color="000000" w:fill="FFFFFF"/>
            <w:vAlign w:val="bottom"/>
          </w:tcPr>
          <w:p w:rsidR="00E62E69" w:rsidRDefault="00F3156F">
            <w:pPr>
              <w:jc w:val="right"/>
              <w:rPr>
                <w:sz w:val="20"/>
                <w:szCs w:val="20"/>
              </w:rPr>
            </w:pPr>
            <w:r>
              <w:rPr>
                <w:sz w:val="20"/>
                <w:szCs w:val="20"/>
              </w:rPr>
              <w:t>293</w:t>
            </w:r>
          </w:p>
        </w:tc>
        <w:tc>
          <w:tcPr>
            <w:tcW w:w="801" w:type="dxa"/>
            <w:shd w:val="clear" w:color="000000" w:fill="FFFFFF"/>
            <w:vAlign w:val="bottom"/>
          </w:tcPr>
          <w:p w:rsidR="00E62E69" w:rsidRDefault="00F3156F">
            <w:pPr>
              <w:jc w:val="right"/>
              <w:rPr>
                <w:sz w:val="20"/>
                <w:szCs w:val="20"/>
              </w:rPr>
            </w:pPr>
            <w:r>
              <w:rPr>
                <w:sz w:val="20"/>
                <w:szCs w:val="20"/>
              </w:rPr>
              <w:t>536</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19.9</w:t>
            </w:r>
          </w:p>
        </w:tc>
        <w:tc>
          <w:tcPr>
            <w:tcW w:w="801" w:type="dxa"/>
            <w:shd w:val="clear" w:color="000000" w:fill="FFFFFF"/>
            <w:vAlign w:val="bottom"/>
          </w:tcPr>
          <w:p w:rsidR="00E62E69" w:rsidRDefault="00F3156F">
            <w:pPr>
              <w:jc w:val="right"/>
              <w:rPr>
                <w:sz w:val="20"/>
                <w:szCs w:val="20"/>
              </w:rPr>
            </w:pPr>
            <w:r>
              <w:rPr>
                <w:sz w:val="20"/>
                <w:szCs w:val="20"/>
              </w:rPr>
              <w:t>1010</w:t>
            </w:r>
          </w:p>
        </w:tc>
        <w:tc>
          <w:tcPr>
            <w:tcW w:w="712" w:type="dxa"/>
            <w:shd w:val="clear" w:color="000000" w:fill="FFFFFF"/>
            <w:vAlign w:val="bottom"/>
          </w:tcPr>
          <w:p w:rsidR="00E62E69" w:rsidRDefault="00F3156F">
            <w:pPr>
              <w:jc w:val="right"/>
              <w:rPr>
                <w:sz w:val="20"/>
                <w:szCs w:val="20"/>
              </w:rPr>
            </w:pPr>
            <w:r>
              <w:rPr>
                <w:sz w:val="20"/>
                <w:szCs w:val="20"/>
              </w:rPr>
              <w:t>882</w:t>
            </w:r>
          </w:p>
        </w:tc>
        <w:tc>
          <w:tcPr>
            <w:tcW w:w="801" w:type="dxa"/>
            <w:shd w:val="clear" w:color="000000" w:fill="FFFFFF"/>
            <w:vAlign w:val="bottom"/>
          </w:tcPr>
          <w:p w:rsidR="00E62E69" w:rsidRDefault="00F3156F">
            <w:pPr>
              <w:jc w:val="right"/>
              <w:rPr>
                <w:sz w:val="20"/>
                <w:szCs w:val="20"/>
              </w:rPr>
            </w:pPr>
            <w:r>
              <w:rPr>
                <w:sz w:val="20"/>
                <w:szCs w:val="20"/>
              </w:rPr>
              <w:t>484</w:t>
            </w:r>
          </w:p>
        </w:tc>
        <w:tc>
          <w:tcPr>
            <w:tcW w:w="800" w:type="dxa"/>
            <w:shd w:val="clear" w:color="000000" w:fill="FFFFFF"/>
            <w:vAlign w:val="bottom"/>
          </w:tcPr>
          <w:p w:rsidR="00E62E69" w:rsidRDefault="00F3156F">
            <w:pPr>
              <w:jc w:val="right"/>
              <w:rPr>
                <w:sz w:val="20"/>
                <w:szCs w:val="20"/>
              </w:rPr>
            </w:pPr>
            <w:r>
              <w:rPr>
                <w:sz w:val="20"/>
                <w:szCs w:val="20"/>
              </w:rPr>
              <w:t>51</w:t>
            </w:r>
          </w:p>
        </w:tc>
        <w:tc>
          <w:tcPr>
            <w:tcW w:w="602" w:type="dxa"/>
            <w:shd w:val="clear" w:color="000000" w:fill="FFFFFF"/>
            <w:vAlign w:val="bottom"/>
          </w:tcPr>
          <w:p w:rsidR="00E62E69" w:rsidRDefault="00F3156F">
            <w:pPr>
              <w:jc w:val="right"/>
              <w:rPr>
                <w:sz w:val="20"/>
                <w:szCs w:val="20"/>
              </w:rPr>
            </w:pPr>
            <w:r>
              <w:rPr>
                <w:sz w:val="20"/>
                <w:szCs w:val="20"/>
              </w:rPr>
              <w:t>23</w:t>
            </w:r>
          </w:p>
        </w:tc>
        <w:tc>
          <w:tcPr>
            <w:tcW w:w="511" w:type="dxa"/>
            <w:shd w:val="clear" w:color="000000" w:fill="FFFFFF"/>
            <w:vAlign w:val="bottom"/>
          </w:tcPr>
          <w:p w:rsidR="00E62E69" w:rsidRDefault="00F3156F">
            <w:pPr>
              <w:jc w:val="right"/>
              <w:rPr>
                <w:sz w:val="20"/>
                <w:szCs w:val="20"/>
              </w:rPr>
            </w:pPr>
            <w:r>
              <w:rPr>
                <w:sz w:val="20"/>
                <w:szCs w:val="20"/>
              </w:rPr>
              <w:t>53</w:t>
            </w:r>
          </w:p>
        </w:tc>
        <w:tc>
          <w:tcPr>
            <w:tcW w:w="511" w:type="dxa"/>
            <w:shd w:val="clear" w:color="000000" w:fill="FFFFFF"/>
            <w:vAlign w:val="bottom"/>
          </w:tcPr>
          <w:p w:rsidR="00E62E69" w:rsidRDefault="00F3156F">
            <w:pPr>
              <w:jc w:val="right"/>
              <w:rPr>
                <w:sz w:val="20"/>
                <w:szCs w:val="20"/>
              </w:rPr>
            </w:pPr>
            <w:r>
              <w:rPr>
                <w:sz w:val="20"/>
                <w:szCs w:val="20"/>
              </w:rPr>
              <w:t>43</w:t>
            </w:r>
          </w:p>
        </w:tc>
        <w:tc>
          <w:tcPr>
            <w:tcW w:w="511"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20</w:t>
            </w:r>
          </w:p>
        </w:tc>
        <w:tc>
          <w:tcPr>
            <w:tcW w:w="511" w:type="dxa"/>
            <w:shd w:val="clear" w:color="000000" w:fill="FFFFFF"/>
            <w:vAlign w:val="bottom"/>
          </w:tcPr>
          <w:p w:rsidR="00E62E69" w:rsidRDefault="00F3156F">
            <w:pPr>
              <w:jc w:val="right"/>
              <w:rPr>
                <w:sz w:val="20"/>
                <w:szCs w:val="20"/>
              </w:rPr>
            </w:pPr>
            <w:r>
              <w:rPr>
                <w:sz w:val="20"/>
                <w:szCs w:val="20"/>
              </w:rPr>
              <w:t>12</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36</w:t>
            </w:r>
          </w:p>
        </w:tc>
        <w:tc>
          <w:tcPr>
            <w:tcW w:w="506" w:type="dxa"/>
            <w:shd w:val="clear" w:color="000000" w:fill="FFFFFF"/>
            <w:vAlign w:val="bottom"/>
          </w:tcPr>
          <w:p w:rsidR="00E62E69" w:rsidRDefault="00F3156F">
            <w:pPr>
              <w:jc w:val="right"/>
              <w:rPr>
                <w:sz w:val="20"/>
                <w:szCs w:val="20"/>
              </w:rPr>
            </w:pPr>
            <w:r>
              <w:rPr>
                <w:sz w:val="20"/>
                <w:szCs w:val="20"/>
              </w:rPr>
              <w:t>12</w:t>
            </w:r>
          </w:p>
        </w:tc>
      </w:tr>
      <w:tr w:rsidR="00E62E69">
        <w:tc>
          <w:tcPr>
            <w:tcW w:w="14553" w:type="dxa"/>
            <w:gridSpan w:val="22"/>
            <w:shd w:val="clear" w:color="000000" w:fill="FFFFFF"/>
          </w:tcPr>
          <w:p w:rsidR="00E62E69" w:rsidRDefault="00F3156F">
            <w:pPr>
              <w:rPr>
                <w:sz w:val="20"/>
                <w:szCs w:val="20"/>
              </w:rPr>
            </w:pPr>
            <w:r>
              <w:rPr>
                <w:sz w:val="20"/>
                <w:szCs w:val="20"/>
              </w:rPr>
              <w:lastRenderedPageBreak/>
              <w:t>Мягколиственные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59.9</w:t>
            </w:r>
          </w:p>
        </w:tc>
        <w:tc>
          <w:tcPr>
            <w:tcW w:w="910" w:type="dxa"/>
            <w:shd w:val="clear" w:color="000000" w:fill="FFFFFF"/>
            <w:vAlign w:val="bottom"/>
          </w:tcPr>
          <w:p w:rsidR="00E62E69" w:rsidRDefault="00F3156F">
            <w:pPr>
              <w:jc w:val="right"/>
              <w:rPr>
                <w:sz w:val="20"/>
                <w:szCs w:val="20"/>
              </w:rPr>
            </w:pPr>
            <w:r>
              <w:rPr>
                <w:sz w:val="20"/>
                <w:szCs w:val="20"/>
              </w:rPr>
              <w:t>8448</w:t>
            </w:r>
          </w:p>
        </w:tc>
        <w:tc>
          <w:tcPr>
            <w:tcW w:w="801" w:type="dxa"/>
            <w:shd w:val="clear" w:color="000000" w:fill="FFFFFF"/>
            <w:vAlign w:val="bottom"/>
          </w:tcPr>
          <w:p w:rsidR="00E62E69" w:rsidRDefault="00F3156F">
            <w:pPr>
              <w:jc w:val="right"/>
              <w:rPr>
                <w:sz w:val="20"/>
                <w:szCs w:val="20"/>
              </w:rPr>
            </w:pPr>
            <w:r>
              <w:rPr>
                <w:sz w:val="20"/>
                <w:szCs w:val="20"/>
              </w:rPr>
              <w:t>2347</w:t>
            </w:r>
          </w:p>
        </w:tc>
        <w:tc>
          <w:tcPr>
            <w:tcW w:w="712" w:type="dxa"/>
            <w:shd w:val="clear" w:color="000000" w:fill="FFFFFF"/>
            <w:vAlign w:val="bottom"/>
          </w:tcPr>
          <w:p w:rsidR="00E62E69" w:rsidRDefault="00F3156F">
            <w:pPr>
              <w:jc w:val="right"/>
              <w:rPr>
                <w:sz w:val="20"/>
                <w:szCs w:val="20"/>
              </w:rPr>
            </w:pPr>
            <w:r>
              <w:rPr>
                <w:sz w:val="20"/>
                <w:szCs w:val="20"/>
              </w:rPr>
              <w:t>18</w:t>
            </w:r>
          </w:p>
        </w:tc>
        <w:tc>
          <w:tcPr>
            <w:tcW w:w="601" w:type="dxa"/>
            <w:shd w:val="clear" w:color="000000" w:fill="FFFFFF"/>
            <w:vAlign w:val="bottom"/>
          </w:tcPr>
          <w:p w:rsidR="00E62E69" w:rsidRDefault="00F3156F">
            <w:pPr>
              <w:jc w:val="right"/>
              <w:rPr>
                <w:sz w:val="20"/>
                <w:szCs w:val="20"/>
              </w:rPr>
            </w:pPr>
            <w:r>
              <w:rPr>
                <w:sz w:val="20"/>
                <w:szCs w:val="20"/>
              </w:rPr>
              <w:t>10</w:t>
            </w: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4.0</w:t>
            </w:r>
          </w:p>
        </w:tc>
        <w:tc>
          <w:tcPr>
            <w:tcW w:w="801" w:type="dxa"/>
            <w:shd w:val="clear" w:color="000000" w:fill="FFFFFF"/>
            <w:vAlign w:val="bottom"/>
          </w:tcPr>
          <w:p w:rsidR="00E62E69" w:rsidRDefault="00F3156F">
            <w:pPr>
              <w:jc w:val="right"/>
              <w:rPr>
                <w:sz w:val="20"/>
                <w:szCs w:val="20"/>
              </w:rPr>
            </w:pPr>
            <w:r>
              <w:rPr>
                <w:sz w:val="20"/>
                <w:szCs w:val="20"/>
              </w:rPr>
              <w:t>157</w:t>
            </w:r>
          </w:p>
        </w:tc>
        <w:tc>
          <w:tcPr>
            <w:tcW w:w="712" w:type="dxa"/>
            <w:shd w:val="clear" w:color="000000" w:fill="FFFFFF"/>
            <w:vAlign w:val="bottom"/>
          </w:tcPr>
          <w:p w:rsidR="00E62E69" w:rsidRDefault="00F3156F">
            <w:pPr>
              <w:jc w:val="right"/>
              <w:rPr>
                <w:sz w:val="20"/>
                <w:szCs w:val="20"/>
              </w:rPr>
            </w:pPr>
            <w:r>
              <w:rPr>
                <w:sz w:val="20"/>
                <w:szCs w:val="20"/>
              </w:rPr>
              <w:t>127</w:t>
            </w:r>
          </w:p>
        </w:tc>
        <w:tc>
          <w:tcPr>
            <w:tcW w:w="801" w:type="dxa"/>
            <w:shd w:val="clear" w:color="000000" w:fill="FFFFFF"/>
            <w:vAlign w:val="bottom"/>
          </w:tcPr>
          <w:p w:rsidR="00E62E69" w:rsidRDefault="00F3156F">
            <w:pPr>
              <w:jc w:val="right"/>
              <w:rPr>
                <w:sz w:val="20"/>
                <w:szCs w:val="20"/>
              </w:rPr>
            </w:pPr>
            <w:r>
              <w:rPr>
                <w:sz w:val="20"/>
                <w:szCs w:val="20"/>
              </w:rPr>
              <w:t>33</w:t>
            </w:r>
          </w:p>
        </w:tc>
        <w:tc>
          <w:tcPr>
            <w:tcW w:w="800" w:type="dxa"/>
            <w:shd w:val="clear" w:color="000000" w:fill="FFFFFF"/>
            <w:vAlign w:val="bottom"/>
          </w:tcPr>
          <w:p w:rsidR="00E62E69" w:rsidRDefault="00F3156F">
            <w:pPr>
              <w:jc w:val="right"/>
              <w:rPr>
                <w:sz w:val="20"/>
                <w:szCs w:val="20"/>
              </w:rPr>
            </w:pPr>
            <w:r>
              <w:rPr>
                <w:sz w:val="20"/>
                <w:szCs w:val="20"/>
              </w:rPr>
              <w:t>39</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jc w:val="center"/>
              <w:rPr>
                <w:sz w:val="20"/>
                <w:szCs w:val="20"/>
              </w:rPr>
            </w:pPr>
            <w:r>
              <w:rPr>
                <w:sz w:val="20"/>
                <w:szCs w:val="20"/>
              </w:rPr>
              <w:t>Ви</w:t>
            </w:r>
            <w:r>
              <w:rPr>
                <w:sz w:val="20"/>
                <w:szCs w:val="20"/>
              </w:rPr>
              <w:t>д целевого назначения – Эксплуатационные леса</w:t>
            </w:r>
          </w:p>
        </w:tc>
      </w:tr>
      <w:tr w:rsidR="00E62E69">
        <w:tc>
          <w:tcPr>
            <w:tcW w:w="14553" w:type="dxa"/>
            <w:gridSpan w:val="22"/>
            <w:shd w:val="clear" w:color="000000" w:fill="FFFFFF"/>
          </w:tcPr>
          <w:p w:rsidR="00E62E69" w:rsidRDefault="00F3156F">
            <w:pPr>
              <w:jc w:val="center"/>
              <w:rPr>
                <w:sz w:val="20"/>
                <w:szCs w:val="20"/>
              </w:rPr>
            </w:pPr>
            <w:r>
              <w:rPr>
                <w:sz w:val="20"/>
                <w:szCs w:val="20"/>
              </w:rPr>
              <w:t>Вид рубки – Прореживания</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161.1</w:t>
            </w:r>
          </w:p>
        </w:tc>
        <w:tc>
          <w:tcPr>
            <w:tcW w:w="910" w:type="dxa"/>
            <w:shd w:val="clear" w:color="000000" w:fill="FFFFFF"/>
            <w:vAlign w:val="bottom"/>
          </w:tcPr>
          <w:p w:rsidR="00E62E69" w:rsidRDefault="00F3156F">
            <w:pPr>
              <w:jc w:val="right"/>
              <w:rPr>
                <w:sz w:val="20"/>
                <w:szCs w:val="20"/>
              </w:rPr>
            </w:pPr>
            <w:r>
              <w:rPr>
                <w:sz w:val="20"/>
                <w:szCs w:val="20"/>
              </w:rPr>
              <w:t>16701</w:t>
            </w:r>
          </w:p>
        </w:tc>
        <w:tc>
          <w:tcPr>
            <w:tcW w:w="801" w:type="dxa"/>
            <w:shd w:val="clear" w:color="000000" w:fill="FFFFFF"/>
            <w:vAlign w:val="bottom"/>
          </w:tcPr>
          <w:p w:rsidR="00E62E69" w:rsidRDefault="00F3156F">
            <w:pPr>
              <w:jc w:val="right"/>
              <w:rPr>
                <w:sz w:val="20"/>
                <w:szCs w:val="20"/>
              </w:rPr>
            </w:pPr>
            <w:r>
              <w:rPr>
                <w:sz w:val="20"/>
                <w:szCs w:val="20"/>
              </w:rPr>
              <w:t>4656</w:t>
            </w:r>
          </w:p>
        </w:tc>
        <w:tc>
          <w:tcPr>
            <w:tcW w:w="712" w:type="dxa"/>
            <w:shd w:val="clear" w:color="000000" w:fill="FFFFFF"/>
            <w:vAlign w:val="bottom"/>
          </w:tcPr>
          <w:p w:rsidR="00E62E69" w:rsidRDefault="00F3156F">
            <w:pPr>
              <w:jc w:val="right"/>
              <w:rPr>
                <w:sz w:val="20"/>
                <w:szCs w:val="20"/>
              </w:rPr>
            </w:pPr>
            <w:r>
              <w:rPr>
                <w:sz w:val="20"/>
                <w:szCs w:val="20"/>
              </w:rPr>
              <w:t>152</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10.7</w:t>
            </w:r>
          </w:p>
        </w:tc>
        <w:tc>
          <w:tcPr>
            <w:tcW w:w="801" w:type="dxa"/>
            <w:shd w:val="clear" w:color="000000" w:fill="FFFFFF"/>
            <w:vAlign w:val="bottom"/>
          </w:tcPr>
          <w:p w:rsidR="00E62E69" w:rsidRDefault="00F3156F">
            <w:pPr>
              <w:jc w:val="right"/>
              <w:rPr>
                <w:sz w:val="20"/>
                <w:szCs w:val="20"/>
              </w:rPr>
            </w:pPr>
            <w:r>
              <w:rPr>
                <w:sz w:val="20"/>
                <w:szCs w:val="20"/>
              </w:rPr>
              <w:t>310</w:t>
            </w:r>
          </w:p>
        </w:tc>
        <w:tc>
          <w:tcPr>
            <w:tcW w:w="712" w:type="dxa"/>
            <w:shd w:val="clear" w:color="000000" w:fill="FFFFFF"/>
            <w:vAlign w:val="bottom"/>
          </w:tcPr>
          <w:p w:rsidR="00E62E69" w:rsidRDefault="00F3156F">
            <w:pPr>
              <w:jc w:val="right"/>
              <w:rPr>
                <w:sz w:val="20"/>
                <w:szCs w:val="20"/>
              </w:rPr>
            </w:pPr>
            <w:r>
              <w:rPr>
                <w:sz w:val="20"/>
                <w:szCs w:val="20"/>
              </w:rPr>
              <w:t>264</w:t>
            </w:r>
          </w:p>
        </w:tc>
        <w:tc>
          <w:tcPr>
            <w:tcW w:w="801" w:type="dxa"/>
            <w:shd w:val="clear" w:color="000000" w:fill="FFFFFF"/>
            <w:vAlign w:val="bottom"/>
          </w:tcPr>
          <w:p w:rsidR="00E62E69" w:rsidRDefault="00F3156F">
            <w:pPr>
              <w:jc w:val="right"/>
              <w:rPr>
                <w:sz w:val="20"/>
                <w:szCs w:val="20"/>
              </w:rPr>
            </w:pPr>
            <w:r>
              <w:rPr>
                <w:sz w:val="20"/>
                <w:szCs w:val="20"/>
              </w:rPr>
              <w:t>158</w:t>
            </w:r>
          </w:p>
        </w:tc>
        <w:tc>
          <w:tcPr>
            <w:tcW w:w="800" w:type="dxa"/>
            <w:shd w:val="clear" w:color="000000" w:fill="FFFFFF"/>
            <w:vAlign w:val="bottom"/>
          </w:tcPr>
          <w:p w:rsidR="00E62E69" w:rsidRDefault="00F3156F">
            <w:pPr>
              <w:jc w:val="right"/>
              <w:rPr>
                <w:sz w:val="20"/>
                <w:szCs w:val="20"/>
              </w:rPr>
            </w:pPr>
            <w:r>
              <w:rPr>
                <w:sz w:val="20"/>
                <w:szCs w:val="20"/>
              </w:rPr>
              <w:t>29</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10</w:t>
            </w:r>
          </w:p>
        </w:tc>
        <w:tc>
          <w:tcPr>
            <w:tcW w:w="511" w:type="dxa"/>
            <w:shd w:val="clear" w:color="000000" w:fill="FFFFFF"/>
            <w:vAlign w:val="bottom"/>
          </w:tcPr>
          <w:p w:rsidR="00E62E69" w:rsidRDefault="00F3156F">
            <w:pPr>
              <w:jc w:val="right"/>
              <w:rPr>
                <w:sz w:val="20"/>
                <w:szCs w:val="20"/>
              </w:rPr>
            </w:pPr>
            <w:r>
              <w:rPr>
                <w:sz w:val="20"/>
                <w:szCs w:val="20"/>
              </w:rPr>
              <w:t>9</w:t>
            </w:r>
          </w:p>
        </w:tc>
        <w:tc>
          <w:tcPr>
            <w:tcW w:w="511" w:type="dxa"/>
            <w:shd w:val="clear" w:color="000000" w:fill="FFFFFF"/>
            <w:vAlign w:val="bottom"/>
          </w:tcPr>
          <w:p w:rsidR="00E62E69" w:rsidRDefault="00F3156F">
            <w:pPr>
              <w:jc w:val="right"/>
              <w:rPr>
                <w:sz w:val="20"/>
                <w:szCs w:val="20"/>
              </w:rPr>
            </w:pPr>
            <w:r>
              <w:rPr>
                <w:sz w:val="20"/>
                <w:szCs w:val="20"/>
              </w:rPr>
              <w:t>6</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85.7</w:t>
            </w:r>
          </w:p>
        </w:tc>
        <w:tc>
          <w:tcPr>
            <w:tcW w:w="910" w:type="dxa"/>
            <w:shd w:val="clear" w:color="000000" w:fill="FFFFFF"/>
            <w:vAlign w:val="bottom"/>
          </w:tcPr>
          <w:p w:rsidR="00E62E69" w:rsidRDefault="00F3156F">
            <w:pPr>
              <w:jc w:val="right"/>
              <w:rPr>
                <w:sz w:val="20"/>
                <w:szCs w:val="20"/>
              </w:rPr>
            </w:pPr>
            <w:r>
              <w:rPr>
                <w:sz w:val="20"/>
                <w:szCs w:val="20"/>
              </w:rPr>
              <w:t>10380</w:t>
            </w:r>
          </w:p>
        </w:tc>
        <w:tc>
          <w:tcPr>
            <w:tcW w:w="801" w:type="dxa"/>
            <w:shd w:val="clear" w:color="000000" w:fill="FFFFFF"/>
            <w:vAlign w:val="bottom"/>
          </w:tcPr>
          <w:p w:rsidR="00E62E69" w:rsidRDefault="00F3156F">
            <w:pPr>
              <w:jc w:val="right"/>
              <w:rPr>
                <w:sz w:val="20"/>
                <w:szCs w:val="20"/>
              </w:rPr>
            </w:pPr>
            <w:r>
              <w:rPr>
                <w:sz w:val="20"/>
                <w:szCs w:val="20"/>
              </w:rPr>
              <w:t>2642</w:t>
            </w:r>
          </w:p>
        </w:tc>
        <w:tc>
          <w:tcPr>
            <w:tcW w:w="712" w:type="dxa"/>
            <w:shd w:val="clear" w:color="000000" w:fill="FFFFFF"/>
            <w:vAlign w:val="bottom"/>
          </w:tcPr>
          <w:p w:rsidR="00E62E69" w:rsidRDefault="00F3156F">
            <w:pPr>
              <w:jc w:val="right"/>
              <w:rPr>
                <w:sz w:val="20"/>
                <w:szCs w:val="20"/>
              </w:rPr>
            </w:pPr>
            <w:r>
              <w:rPr>
                <w:sz w:val="20"/>
                <w:szCs w:val="20"/>
              </w:rPr>
              <w:t>236</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5.7</w:t>
            </w:r>
          </w:p>
        </w:tc>
        <w:tc>
          <w:tcPr>
            <w:tcW w:w="801" w:type="dxa"/>
            <w:shd w:val="clear" w:color="000000" w:fill="FFFFFF"/>
            <w:vAlign w:val="bottom"/>
          </w:tcPr>
          <w:p w:rsidR="00E62E69" w:rsidRDefault="00F3156F">
            <w:pPr>
              <w:jc w:val="right"/>
              <w:rPr>
                <w:sz w:val="20"/>
                <w:szCs w:val="20"/>
              </w:rPr>
            </w:pPr>
            <w:r>
              <w:rPr>
                <w:sz w:val="20"/>
                <w:szCs w:val="20"/>
              </w:rPr>
              <w:t>176</w:t>
            </w:r>
          </w:p>
        </w:tc>
        <w:tc>
          <w:tcPr>
            <w:tcW w:w="712" w:type="dxa"/>
            <w:shd w:val="clear" w:color="000000" w:fill="FFFFFF"/>
            <w:vAlign w:val="bottom"/>
          </w:tcPr>
          <w:p w:rsidR="00E62E69" w:rsidRDefault="00F3156F">
            <w:pPr>
              <w:jc w:val="right"/>
              <w:rPr>
                <w:sz w:val="20"/>
                <w:szCs w:val="20"/>
              </w:rPr>
            </w:pPr>
            <w:r>
              <w:rPr>
                <w:sz w:val="20"/>
                <w:szCs w:val="20"/>
              </w:rPr>
              <w:t>150</w:t>
            </w:r>
          </w:p>
        </w:tc>
        <w:tc>
          <w:tcPr>
            <w:tcW w:w="801" w:type="dxa"/>
            <w:shd w:val="clear" w:color="000000" w:fill="FFFFFF"/>
            <w:vAlign w:val="bottom"/>
          </w:tcPr>
          <w:p w:rsidR="00E62E69" w:rsidRDefault="00F3156F">
            <w:pPr>
              <w:jc w:val="right"/>
              <w:rPr>
                <w:sz w:val="20"/>
                <w:szCs w:val="20"/>
              </w:rPr>
            </w:pPr>
            <w:r>
              <w:rPr>
                <w:sz w:val="20"/>
                <w:szCs w:val="20"/>
              </w:rPr>
              <w:t>90</w:t>
            </w:r>
          </w:p>
        </w:tc>
        <w:tc>
          <w:tcPr>
            <w:tcW w:w="800" w:type="dxa"/>
            <w:shd w:val="clear" w:color="000000" w:fill="FFFFFF"/>
            <w:vAlign w:val="bottom"/>
          </w:tcPr>
          <w:p w:rsidR="00E62E69" w:rsidRDefault="00F3156F">
            <w:pPr>
              <w:jc w:val="right"/>
              <w:rPr>
                <w:sz w:val="20"/>
                <w:szCs w:val="20"/>
              </w:rPr>
            </w:pPr>
            <w:r>
              <w:rPr>
                <w:sz w:val="20"/>
                <w:szCs w:val="20"/>
              </w:rPr>
              <w:t>31</w:t>
            </w:r>
          </w:p>
        </w:tc>
        <w:tc>
          <w:tcPr>
            <w:tcW w:w="602"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F3156F">
            <w:pPr>
              <w:jc w:val="right"/>
              <w:rPr>
                <w:sz w:val="20"/>
                <w:szCs w:val="20"/>
              </w:rPr>
            </w:pPr>
            <w:r>
              <w:rPr>
                <w:sz w:val="20"/>
                <w:szCs w:val="20"/>
              </w:rPr>
              <w:t>16</w:t>
            </w:r>
          </w:p>
        </w:tc>
        <w:tc>
          <w:tcPr>
            <w:tcW w:w="511" w:type="dxa"/>
            <w:shd w:val="clear" w:color="000000" w:fill="FFFFFF"/>
            <w:vAlign w:val="bottom"/>
          </w:tcPr>
          <w:p w:rsidR="00E62E69" w:rsidRDefault="00F3156F">
            <w:pPr>
              <w:jc w:val="right"/>
              <w:rPr>
                <w:sz w:val="20"/>
                <w:szCs w:val="20"/>
              </w:rPr>
            </w:pPr>
            <w:r>
              <w:rPr>
                <w:sz w:val="20"/>
                <w:szCs w:val="20"/>
              </w:rPr>
              <w:t>13</w:t>
            </w:r>
          </w:p>
        </w:tc>
        <w:tc>
          <w:tcPr>
            <w:tcW w:w="511" w:type="dxa"/>
            <w:shd w:val="clear" w:color="000000" w:fill="FFFFFF"/>
            <w:vAlign w:val="bottom"/>
          </w:tcPr>
          <w:p w:rsidR="00E62E69" w:rsidRDefault="00F3156F">
            <w:pPr>
              <w:jc w:val="right"/>
              <w:rPr>
                <w:sz w:val="20"/>
                <w:szCs w:val="20"/>
              </w:rPr>
            </w:pPr>
            <w:r>
              <w:rPr>
                <w:sz w:val="20"/>
                <w:szCs w:val="20"/>
              </w:rPr>
              <w:t>8</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246.8</w:t>
            </w:r>
          </w:p>
        </w:tc>
        <w:tc>
          <w:tcPr>
            <w:tcW w:w="910" w:type="dxa"/>
            <w:shd w:val="clear" w:color="000000" w:fill="FFFFFF"/>
            <w:vAlign w:val="bottom"/>
          </w:tcPr>
          <w:p w:rsidR="00E62E69" w:rsidRDefault="00F3156F">
            <w:pPr>
              <w:jc w:val="right"/>
              <w:rPr>
                <w:sz w:val="20"/>
                <w:szCs w:val="20"/>
              </w:rPr>
            </w:pPr>
            <w:r>
              <w:rPr>
                <w:sz w:val="20"/>
                <w:szCs w:val="20"/>
              </w:rPr>
              <w:t>27081</w:t>
            </w:r>
          </w:p>
        </w:tc>
        <w:tc>
          <w:tcPr>
            <w:tcW w:w="801" w:type="dxa"/>
            <w:shd w:val="clear" w:color="000000" w:fill="FFFFFF"/>
            <w:vAlign w:val="bottom"/>
          </w:tcPr>
          <w:p w:rsidR="00E62E69" w:rsidRDefault="00F3156F">
            <w:pPr>
              <w:jc w:val="right"/>
              <w:rPr>
                <w:sz w:val="20"/>
                <w:szCs w:val="20"/>
              </w:rPr>
            </w:pPr>
            <w:r>
              <w:rPr>
                <w:sz w:val="20"/>
                <w:szCs w:val="20"/>
              </w:rPr>
              <w:t>7298</w:t>
            </w:r>
          </w:p>
        </w:tc>
        <w:tc>
          <w:tcPr>
            <w:tcW w:w="712" w:type="dxa"/>
            <w:shd w:val="clear" w:color="000000" w:fill="FFFFFF"/>
            <w:vAlign w:val="bottom"/>
          </w:tcPr>
          <w:p w:rsidR="00E62E69" w:rsidRDefault="00F3156F">
            <w:pPr>
              <w:jc w:val="right"/>
              <w:rPr>
                <w:sz w:val="20"/>
                <w:szCs w:val="20"/>
              </w:rPr>
            </w:pPr>
            <w:r>
              <w:rPr>
                <w:sz w:val="20"/>
                <w:szCs w:val="20"/>
              </w:rPr>
              <w:t>388</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16.4</w:t>
            </w:r>
          </w:p>
        </w:tc>
        <w:tc>
          <w:tcPr>
            <w:tcW w:w="801" w:type="dxa"/>
            <w:shd w:val="clear" w:color="000000" w:fill="FFFFFF"/>
            <w:vAlign w:val="bottom"/>
          </w:tcPr>
          <w:p w:rsidR="00E62E69" w:rsidRDefault="00F3156F">
            <w:pPr>
              <w:jc w:val="right"/>
              <w:rPr>
                <w:sz w:val="20"/>
                <w:szCs w:val="20"/>
              </w:rPr>
            </w:pPr>
            <w:r>
              <w:rPr>
                <w:sz w:val="20"/>
                <w:szCs w:val="20"/>
              </w:rPr>
              <w:t>486</w:t>
            </w:r>
          </w:p>
        </w:tc>
        <w:tc>
          <w:tcPr>
            <w:tcW w:w="712" w:type="dxa"/>
            <w:shd w:val="clear" w:color="000000" w:fill="FFFFFF"/>
            <w:vAlign w:val="bottom"/>
          </w:tcPr>
          <w:p w:rsidR="00E62E69" w:rsidRDefault="00F3156F">
            <w:pPr>
              <w:jc w:val="right"/>
              <w:rPr>
                <w:sz w:val="20"/>
                <w:szCs w:val="20"/>
              </w:rPr>
            </w:pPr>
            <w:r>
              <w:rPr>
                <w:sz w:val="20"/>
                <w:szCs w:val="20"/>
              </w:rPr>
              <w:t>414</w:t>
            </w:r>
          </w:p>
        </w:tc>
        <w:tc>
          <w:tcPr>
            <w:tcW w:w="801" w:type="dxa"/>
            <w:shd w:val="clear" w:color="000000" w:fill="FFFFFF"/>
            <w:vAlign w:val="bottom"/>
          </w:tcPr>
          <w:p w:rsidR="00E62E69" w:rsidRDefault="00F3156F">
            <w:pPr>
              <w:jc w:val="right"/>
              <w:rPr>
                <w:sz w:val="20"/>
                <w:szCs w:val="20"/>
              </w:rPr>
            </w:pPr>
            <w:r>
              <w:rPr>
                <w:sz w:val="20"/>
                <w:szCs w:val="20"/>
              </w:rPr>
              <w:t>248</w:t>
            </w:r>
          </w:p>
        </w:tc>
        <w:tc>
          <w:tcPr>
            <w:tcW w:w="800" w:type="dxa"/>
            <w:shd w:val="clear" w:color="000000" w:fill="FFFFFF"/>
            <w:vAlign w:val="bottom"/>
          </w:tcPr>
          <w:p w:rsidR="00E62E69" w:rsidRDefault="00F3156F">
            <w:pPr>
              <w:jc w:val="right"/>
              <w:rPr>
                <w:sz w:val="20"/>
                <w:szCs w:val="20"/>
              </w:rPr>
            </w:pPr>
            <w:r>
              <w:rPr>
                <w:sz w:val="20"/>
                <w:szCs w:val="20"/>
              </w:rPr>
              <w:t>30</w:t>
            </w:r>
          </w:p>
        </w:tc>
        <w:tc>
          <w:tcPr>
            <w:tcW w:w="602" w:type="dxa"/>
            <w:shd w:val="clear" w:color="000000" w:fill="FFFFFF"/>
            <w:vAlign w:val="bottom"/>
          </w:tcPr>
          <w:p w:rsidR="00E62E69" w:rsidRDefault="00F3156F">
            <w:pPr>
              <w:jc w:val="right"/>
              <w:rPr>
                <w:sz w:val="20"/>
                <w:szCs w:val="20"/>
              </w:rPr>
            </w:pPr>
            <w:r>
              <w:rPr>
                <w:sz w:val="20"/>
                <w:szCs w:val="20"/>
              </w:rPr>
              <w:t>27</w:t>
            </w:r>
          </w:p>
        </w:tc>
        <w:tc>
          <w:tcPr>
            <w:tcW w:w="511" w:type="dxa"/>
            <w:shd w:val="clear" w:color="000000" w:fill="FFFFFF"/>
            <w:vAlign w:val="bottom"/>
          </w:tcPr>
          <w:p w:rsidR="00E62E69" w:rsidRDefault="00F3156F">
            <w:pPr>
              <w:jc w:val="right"/>
              <w:rPr>
                <w:sz w:val="20"/>
                <w:szCs w:val="20"/>
              </w:rPr>
            </w:pPr>
            <w:r>
              <w:rPr>
                <w:sz w:val="20"/>
                <w:szCs w:val="20"/>
              </w:rPr>
              <w:t>26</w:t>
            </w:r>
          </w:p>
        </w:tc>
        <w:tc>
          <w:tcPr>
            <w:tcW w:w="511" w:type="dxa"/>
            <w:shd w:val="clear" w:color="000000" w:fill="FFFFFF"/>
            <w:vAlign w:val="bottom"/>
          </w:tcPr>
          <w:p w:rsidR="00E62E69" w:rsidRDefault="00F3156F">
            <w:pPr>
              <w:jc w:val="right"/>
              <w:rPr>
                <w:sz w:val="20"/>
                <w:szCs w:val="20"/>
              </w:rPr>
            </w:pPr>
            <w:r>
              <w:rPr>
                <w:sz w:val="20"/>
                <w:szCs w:val="20"/>
              </w:rPr>
              <w:t>22</w:t>
            </w:r>
          </w:p>
        </w:tc>
        <w:tc>
          <w:tcPr>
            <w:tcW w:w="511" w:type="dxa"/>
            <w:shd w:val="clear" w:color="000000" w:fill="FFFFFF"/>
            <w:vAlign w:val="bottom"/>
          </w:tcPr>
          <w:p w:rsidR="00E62E69" w:rsidRDefault="00F3156F">
            <w:pPr>
              <w:jc w:val="right"/>
              <w:rPr>
                <w:sz w:val="20"/>
                <w:szCs w:val="20"/>
              </w:rPr>
            </w:pPr>
            <w:r>
              <w:rPr>
                <w:sz w:val="20"/>
                <w:szCs w:val="20"/>
              </w:rPr>
              <w:t>14</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139.7</w:t>
            </w:r>
          </w:p>
        </w:tc>
        <w:tc>
          <w:tcPr>
            <w:tcW w:w="910" w:type="dxa"/>
            <w:shd w:val="clear" w:color="000000" w:fill="FFFFFF"/>
            <w:vAlign w:val="bottom"/>
          </w:tcPr>
          <w:p w:rsidR="00E62E69" w:rsidRDefault="00F3156F">
            <w:pPr>
              <w:jc w:val="right"/>
              <w:rPr>
                <w:sz w:val="20"/>
                <w:szCs w:val="20"/>
              </w:rPr>
            </w:pPr>
            <w:r>
              <w:rPr>
                <w:sz w:val="20"/>
                <w:szCs w:val="20"/>
              </w:rPr>
              <w:t>15439</w:t>
            </w:r>
          </w:p>
        </w:tc>
        <w:tc>
          <w:tcPr>
            <w:tcW w:w="801" w:type="dxa"/>
            <w:shd w:val="clear" w:color="000000" w:fill="FFFFFF"/>
            <w:vAlign w:val="bottom"/>
          </w:tcPr>
          <w:p w:rsidR="00E62E69" w:rsidRDefault="00F3156F">
            <w:pPr>
              <w:jc w:val="right"/>
              <w:rPr>
                <w:sz w:val="20"/>
                <w:szCs w:val="20"/>
              </w:rPr>
            </w:pPr>
            <w:r>
              <w:rPr>
                <w:sz w:val="20"/>
                <w:szCs w:val="20"/>
              </w:rPr>
              <w:t>4589</w:t>
            </w:r>
          </w:p>
        </w:tc>
        <w:tc>
          <w:tcPr>
            <w:tcW w:w="712" w:type="dxa"/>
            <w:shd w:val="clear" w:color="000000" w:fill="FFFFFF"/>
            <w:vAlign w:val="bottom"/>
          </w:tcPr>
          <w:p w:rsidR="00E62E69" w:rsidRDefault="00F3156F">
            <w:pPr>
              <w:jc w:val="right"/>
              <w:rPr>
                <w:sz w:val="20"/>
                <w:szCs w:val="20"/>
              </w:rPr>
            </w:pPr>
            <w:r>
              <w:rPr>
                <w:sz w:val="20"/>
                <w:szCs w:val="20"/>
              </w:rPr>
              <w:t>255</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9.3</w:t>
            </w:r>
          </w:p>
        </w:tc>
        <w:tc>
          <w:tcPr>
            <w:tcW w:w="801" w:type="dxa"/>
            <w:shd w:val="clear" w:color="000000" w:fill="FFFFFF"/>
            <w:vAlign w:val="bottom"/>
          </w:tcPr>
          <w:p w:rsidR="00E62E69" w:rsidRDefault="00F3156F">
            <w:pPr>
              <w:jc w:val="right"/>
              <w:rPr>
                <w:sz w:val="20"/>
                <w:szCs w:val="20"/>
              </w:rPr>
            </w:pPr>
            <w:r>
              <w:rPr>
                <w:sz w:val="20"/>
                <w:szCs w:val="20"/>
              </w:rPr>
              <w:t>306</w:t>
            </w:r>
          </w:p>
        </w:tc>
        <w:tc>
          <w:tcPr>
            <w:tcW w:w="712" w:type="dxa"/>
            <w:shd w:val="clear" w:color="000000" w:fill="FFFFFF"/>
            <w:vAlign w:val="bottom"/>
          </w:tcPr>
          <w:p w:rsidR="00E62E69" w:rsidRDefault="00F3156F">
            <w:pPr>
              <w:jc w:val="right"/>
              <w:rPr>
                <w:sz w:val="20"/>
                <w:szCs w:val="20"/>
              </w:rPr>
            </w:pPr>
            <w:r>
              <w:rPr>
                <w:sz w:val="20"/>
                <w:szCs w:val="20"/>
              </w:rPr>
              <w:t>247</w:t>
            </w:r>
          </w:p>
        </w:tc>
        <w:tc>
          <w:tcPr>
            <w:tcW w:w="801" w:type="dxa"/>
            <w:shd w:val="clear" w:color="000000" w:fill="FFFFFF"/>
            <w:vAlign w:val="bottom"/>
          </w:tcPr>
          <w:p w:rsidR="00E62E69" w:rsidRDefault="00F3156F">
            <w:pPr>
              <w:jc w:val="right"/>
              <w:rPr>
                <w:sz w:val="20"/>
                <w:szCs w:val="20"/>
              </w:rPr>
            </w:pPr>
            <w:r>
              <w:rPr>
                <w:sz w:val="20"/>
                <w:szCs w:val="20"/>
              </w:rPr>
              <w:t>48</w:t>
            </w:r>
          </w:p>
        </w:tc>
        <w:tc>
          <w:tcPr>
            <w:tcW w:w="800" w:type="dxa"/>
            <w:shd w:val="clear" w:color="000000" w:fill="FFFFFF"/>
            <w:vAlign w:val="bottom"/>
          </w:tcPr>
          <w:p w:rsidR="00E62E69" w:rsidRDefault="00F3156F">
            <w:pPr>
              <w:jc w:val="right"/>
              <w:rPr>
                <w:sz w:val="20"/>
                <w:szCs w:val="20"/>
              </w:rPr>
            </w:pPr>
            <w:r>
              <w:rPr>
                <w:sz w:val="20"/>
                <w:szCs w:val="20"/>
              </w:rPr>
              <w:t>33</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14</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509" w:type="dxa"/>
            <w:shd w:val="clear" w:color="000000" w:fill="FFFFFF"/>
            <w:vAlign w:val="bottom"/>
          </w:tcPr>
          <w:p w:rsidR="00E62E69" w:rsidRDefault="00F3156F">
            <w:pPr>
              <w:rPr>
                <w:sz w:val="20"/>
                <w:szCs w:val="20"/>
              </w:rPr>
            </w:pPr>
            <w:r>
              <w:rPr>
                <w:sz w:val="20"/>
                <w:szCs w:val="20"/>
              </w:rPr>
              <w:t>Ос</w:t>
            </w:r>
          </w:p>
        </w:tc>
        <w:tc>
          <w:tcPr>
            <w:tcW w:w="710" w:type="dxa"/>
            <w:shd w:val="clear" w:color="000000" w:fill="FFFFFF"/>
            <w:vAlign w:val="bottom"/>
          </w:tcPr>
          <w:p w:rsidR="00E62E69" w:rsidRDefault="00F3156F">
            <w:pPr>
              <w:jc w:val="right"/>
              <w:rPr>
                <w:sz w:val="20"/>
                <w:szCs w:val="20"/>
              </w:rPr>
            </w:pPr>
            <w:r>
              <w:rPr>
                <w:sz w:val="20"/>
                <w:szCs w:val="20"/>
              </w:rPr>
              <w:t>5.3</w:t>
            </w:r>
          </w:p>
        </w:tc>
        <w:tc>
          <w:tcPr>
            <w:tcW w:w="910" w:type="dxa"/>
            <w:shd w:val="clear" w:color="000000" w:fill="FFFFFF"/>
            <w:vAlign w:val="bottom"/>
          </w:tcPr>
          <w:p w:rsidR="00E62E69" w:rsidRDefault="00F3156F">
            <w:pPr>
              <w:jc w:val="right"/>
              <w:rPr>
                <w:sz w:val="20"/>
                <w:szCs w:val="20"/>
              </w:rPr>
            </w:pPr>
            <w:r>
              <w:rPr>
                <w:sz w:val="20"/>
                <w:szCs w:val="20"/>
              </w:rPr>
              <w:t>238</w:t>
            </w:r>
          </w:p>
        </w:tc>
        <w:tc>
          <w:tcPr>
            <w:tcW w:w="801" w:type="dxa"/>
            <w:shd w:val="clear" w:color="000000" w:fill="FFFFFF"/>
            <w:vAlign w:val="bottom"/>
          </w:tcPr>
          <w:p w:rsidR="00E62E69" w:rsidRDefault="00F3156F">
            <w:pPr>
              <w:jc w:val="right"/>
              <w:rPr>
                <w:sz w:val="20"/>
                <w:szCs w:val="20"/>
              </w:rPr>
            </w:pPr>
            <w:r>
              <w:rPr>
                <w:sz w:val="20"/>
                <w:szCs w:val="20"/>
              </w:rPr>
              <w:t>60</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0.4</w:t>
            </w:r>
          </w:p>
        </w:tc>
        <w:tc>
          <w:tcPr>
            <w:tcW w:w="801" w:type="dxa"/>
            <w:shd w:val="clear" w:color="000000" w:fill="FFFFFF"/>
            <w:vAlign w:val="bottom"/>
          </w:tcPr>
          <w:p w:rsidR="00E62E69" w:rsidRDefault="00F3156F">
            <w:pPr>
              <w:jc w:val="right"/>
              <w:rPr>
                <w:sz w:val="20"/>
                <w:szCs w:val="20"/>
              </w:rPr>
            </w:pPr>
            <w:r>
              <w:rPr>
                <w:sz w:val="20"/>
                <w:szCs w:val="20"/>
              </w:rPr>
              <w:t>4</w:t>
            </w:r>
          </w:p>
        </w:tc>
        <w:tc>
          <w:tcPr>
            <w:tcW w:w="712" w:type="dxa"/>
            <w:shd w:val="clear" w:color="000000" w:fill="FFFFFF"/>
            <w:vAlign w:val="bottom"/>
          </w:tcPr>
          <w:p w:rsidR="00E62E69" w:rsidRDefault="00F3156F">
            <w:pPr>
              <w:jc w:val="right"/>
              <w:rPr>
                <w:sz w:val="20"/>
                <w:szCs w:val="20"/>
              </w:rPr>
            </w:pPr>
            <w:r>
              <w:rPr>
                <w:sz w:val="20"/>
                <w:szCs w:val="20"/>
              </w:rPr>
              <w:t>3</w:t>
            </w:r>
          </w:p>
        </w:tc>
        <w:tc>
          <w:tcPr>
            <w:tcW w:w="801" w:type="dxa"/>
            <w:shd w:val="clear" w:color="000000" w:fill="FFFFFF"/>
            <w:vAlign w:val="bottom"/>
          </w:tcPr>
          <w:p w:rsidR="00E62E69" w:rsidRDefault="00F3156F">
            <w:pPr>
              <w:jc w:val="right"/>
              <w:rPr>
                <w:sz w:val="20"/>
                <w:szCs w:val="20"/>
              </w:rPr>
            </w:pPr>
            <w:r>
              <w:rPr>
                <w:sz w:val="20"/>
                <w:szCs w:val="20"/>
              </w:rPr>
              <w:t>1</w:t>
            </w:r>
          </w:p>
        </w:tc>
        <w:tc>
          <w:tcPr>
            <w:tcW w:w="800" w:type="dxa"/>
            <w:shd w:val="clear" w:color="000000" w:fill="FFFFFF"/>
            <w:vAlign w:val="bottom"/>
          </w:tcPr>
          <w:p w:rsidR="00E62E69" w:rsidRDefault="00F3156F">
            <w:pPr>
              <w:jc w:val="right"/>
              <w:rPr>
                <w:sz w:val="20"/>
                <w:szCs w:val="20"/>
              </w:rPr>
            </w:pPr>
            <w:r>
              <w:rPr>
                <w:sz w:val="20"/>
                <w:szCs w:val="20"/>
              </w:rPr>
              <w:t>11</w:t>
            </w:r>
          </w:p>
        </w:tc>
        <w:tc>
          <w:tcPr>
            <w:tcW w:w="602"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145.0</w:t>
            </w:r>
          </w:p>
        </w:tc>
        <w:tc>
          <w:tcPr>
            <w:tcW w:w="910" w:type="dxa"/>
            <w:shd w:val="clear" w:color="000000" w:fill="FFFFFF"/>
            <w:vAlign w:val="bottom"/>
          </w:tcPr>
          <w:p w:rsidR="00E62E69" w:rsidRDefault="00F3156F">
            <w:pPr>
              <w:jc w:val="right"/>
              <w:rPr>
                <w:sz w:val="20"/>
                <w:szCs w:val="20"/>
              </w:rPr>
            </w:pPr>
            <w:r>
              <w:rPr>
                <w:sz w:val="20"/>
                <w:szCs w:val="20"/>
              </w:rPr>
              <w:t>15677</w:t>
            </w:r>
          </w:p>
        </w:tc>
        <w:tc>
          <w:tcPr>
            <w:tcW w:w="801" w:type="dxa"/>
            <w:shd w:val="clear" w:color="000000" w:fill="FFFFFF"/>
            <w:vAlign w:val="bottom"/>
          </w:tcPr>
          <w:p w:rsidR="00E62E69" w:rsidRDefault="00F3156F">
            <w:pPr>
              <w:jc w:val="right"/>
              <w:rPr>
                <w:sz w:val="20"/>
                <w:szCs w:val="20"/>
              </w:rPr>
            </w:pPr>
            <w:r>
              <w:rPr>
                <w:sz w:val="20"/>
                <w:szCs w:val="20"/>
              </w:rPr>
              <w:t>4649</w:t>
            </w:r>
          </w:p>
        </w:tc>
        <w:tc>
          <w:tcPr>
            <w:tcW w:w="712" w:type="dxa"/>
            <w:shd w:val="clear" w:color="000000" w:fill="FFFFFF"/>
            <w:vAlign w:val="bottom"/>
          </w:tcPr>
          <w:p w:rsidR="00E62E69" w:rsidRDefault="00F3156F">
            <w:pPr>
              <w:jc w:val="right"/>
              <w:rPr>
                <w:sz w:val="20"/>
                <w:szCs w:val="20"/>
              </w:rPr>
            </w:pPr>
            <w:r>
              <w:rPr>
                <w:sz w:val="20"/>
                <w:szCs w:val="20"/>
              </w:rPr>
              <w:t>255</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9.7</w:t>
            </w:r>
          </w:p>
        </w:tc>
        <w:tc>
          <w:tcPr>
            <w:tcW w:w="801" w:type="dxa"/>
            <w:shd w:val="clear" w:color="000000" w:fill="FFFFFF"/>
            <w:vAlign w:val="bottom"/>
          </w:tcPr>
          <w:p w:rsidR="00E62E69" w:rsidRDefault="00F3156F">
            <w:pPr>
              <w:jc w:val="right"/>
              <w:rPr>
                <w:sz w:val="20"/>
                <w:szCs w:val="20"/>
              </w:rPr>
            </w:pPr>
            <w:r>
              <w:rPr>
                <w:sz w:val="20"/>
                <w:szCs w:val="20"/>
              </w:rPr>
              <w:t>310</w:t>
            </w:r>
          </w:p>
        </w:tc>
        <w:tc>
          <w:tcPr>
            <w:tcW w:w="712" w:type="dxa"/>
            <w:shd w:val="clear" w:color="000000" w:fill="FFFFFF"/>
            <w:vAlign w:val="bottom"/>
          </w:tcPr>
          <w:p w:rsidR="00E62E69" w:rsidRDefault="00F3156F">
            <w:pPr>
              <w:jc w:val="right"/>
              <w:rPr>
                <w:sz w:val="20"/>
                <w:szCs w:val="20"/>
              </w:rPr>
            </w:pPr>
            <w:r>
              <w:rPr>
                <w:sz w:val="20"/>
                <w:szCs w:val="20"/>
              </w:rPr>
              <w:t>250</w:t>
            </w:r>
          </w:p>
        </w:tc>
        <w:tc>
          <w:tcPr>
            <w:tcW w:w="801" w:type="dxa"/>
            <w:shd w:val="clear" w:color="000000" w:fill="FFFFFF"/>
            <w:vAlign w:val="bottom"/>
          </w:tcPr>
          <w:p w:rsidR="00E62E69" w:rsidRDefault="00F3156F">
            <w:pPr>
              <w:jc w:val="right"/>
              <w:rPr>
                <w:sz w:val="20"/>
                <w:szCs w:val="20"/>
              </w:rPr>
            </w:pPr>
            <w:r>
              <w:rPr>
                <w:sz w:val="20"/>
                <w:szCs w:val="20"/>
              </w:rPr>
              <w:t>49</w:t>
            </w:r>
          </w:p>
        </w:tc>
        <w:tc>
          <w:tcPr>
            <w:tcW w:w="800" w:type="dxa"/>
            <w:shd w:val="clear" w:color="000000" w:fill="FFFFFF"/>
            <w:vAlign w:val="bottom"/>
          </w:tcPr>
          <w:p w:rsidR="00E62E69" w:rsidRDefault="00F3156F">
            <w:pPr>
              <w:jc w:val="right"/>
              <w:rPr>
                <w:sz w:val="20"/>
                <w:szCs w:val="20"/>
              </w:rPr>
            </w:pPr>
            <w:r>
              <w:rPr>
                <w:sz w:val="20"/>
                <w:szCs w:val="20"/>
              </w:rPr>
              <w:t>32</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14</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391.8</w:t>
            </w:r>
          </w:p>
        </w:tc>
        <w:tc>
          <w:tcPr>
            <w:tcW w:w="910" w:type="dxa"/>
            <w:shd w:val="clear" w:color="000000" w:fill="FFFFFF"/>
            <w:vAlign w:val="bottom"/>
          </w:tcPr>
          <w:p w:rsidR="00E62E69" w:rsidRDefault="00F3156F">
            <w:pPr>
              <w:jc w:val="right"/>
              <w:rPr>
                <w:sz w:val="20"/>
                <w:szCs w:val="20"/>
              </w:rPr>
            </w:pPr>
            <w:r>
              <w:rPr>
                <w:sz w:val="20"/>
                <w:szCs w:val="20"/>
              </w:rPr>
              <w:t>42758</w:t>
            </w:r>
          </w:p>
        </w:tc>
        <w:tc>
          <w:tcPr>
            <w:tcW w:w="801" w:type="dxa"/>
            <w:shd w:val="clear" w:color="000000" w:fill="FFFFFF"/>
            <w:vAlign w:val="bottom"/>
          </w:tcPr>
          <w:p w:rsidR="00E62E69" w:rsidRDefault="00F3156F">
            <w:pPr>
              <w:jc w:val="right"/>
              <w:rPr>
                <w:sz w:val="20"/>
                <w:szCs w:val="20"/>
              </w:rPr>
            </w:pPr>
            <w:r>
              <w:rPr>
                <w:sz w:val="20"/>
                <w:szCs w:val="20"/>
              </w:rPr>
              <w:t>11947</w:t>
            </w:r>
          </w:p>
        </w:tc>
        <w:tc>
          <w:tcPr>
            <w:tcW w:w="712" w:type="dxa"/>
            <w:shd w:val="clear" w:color="000000" w:fill="FFFFFF"/>
            <w:vAlign w:val="bottom"/>
          </w:tcPr>
          <w:p w:rsidR="00E62E69" w:rsidRDefault="00F3156F">
            <w:pPr>
              <w:jc w:val="right"/>
              <w:rPr>
                <w:sz w:val="20"/>
                <w:szCs w:val="20"/>
              </w:rPr>
            </w:pPr>
            <w:r>
              <w:rPr>
                <w:sz w:val="20"/>
                <w:szCs w:val="20"/>
              </w:rPr>
              <w:t>643</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26.1</w:t>
            </w:r>
          </w:p>
        </w:tc>
        <w:tc>
          <w:tcPr>
            <w:tcW w:w="801" w:type="dxa"/>
            <w:shd w:val="clear" w:color="000000" w:fill="FFFFFF"/>
            <w:vAlign w:val="bottom"/>
          </w:tcPr>
          <w:p w:rsidR="00E62E69" w:rsidRDefault="00F3156F">
            <w:pPr>
              <w:jc w:val="right"/>
              <w:rPr>
                <w:sz w:val="20"/>
                <w:szCs w:val="20"/>
              </w:rPr>
            </w:pPr>
            <w:r>
              <w:rPr>
                <w:sz w:val="20"/>
                <w:szCs w:val="20"/>
              </w:rPr>
              <w:t>796</w:t>
            </w:r>
          </w:p>
        </w:tc>
        <w:tc>
          <w:tcPr>
            <w:tcW w:w="712" w:type="dxa"/>
            <w:shd w:val="clear" w:color="000000" w:fill="FFFFFF"/>
            <w:vAlign w:val="bottom"/>
          </w:tcPr>
          <w:p w:rsidR="00E62E69" w:rsidRDefault="00F3156F">
            <w:pPr>
              <w:jc w:val="right"/>
              <w:rPr>
                <w:sz w:val="20"/>
                <w:szCs w:val="20"/>
              </w:rPr>
            </w:pPr>
            <w:r>
              <w:rPr>
                <w:sz w:val="20"/>
                <w:szCs w:val="20"/>
              </w:rPr>
              <w:t>664</w:t>
            </w:r>
          </w:p>
        </w:tc>
        <w:tc>
          <w:tcPr>
            <w:tcW w:w="801" w:type="dxa"/>
            <w:shd w:val="clear" w:color="000000" w:fill="FFFFFF"/>
            <w:vAlign w:val="bottom"/>
          </w:tcPr>
          <w:p w:rsidR="00E62E69" w:rsidRDefault="00F3156F">
            <w:pPr>
              <w:jc w:val="right"/>
              <w:rPr>
                <w:sz w:val="20"/>
                <w:szCs w:val="20"/>
              </w:rPr>
            </w:pPr>
            <w:r>
              <w:rPr>
                <w:sz w:val="20"/>
                <w:szCs w:val="20"/>
              </w:rPr>
              <w:t>297</w:t>
            </w:r>
          </w:p>
        </w:tc>
        <w:tc>
          <w:tcPr>
            <w:tcW w:w="800" w:type="dxa"/>
            <w:shd w:val="clear" w:color="000000" w:fill="FFFFFF"/>
            <w:vAlign w:val="bottom"/>
          </w:tcPr>
          <w:p w:rsidR="00E62E69" w:rsidRDefault="00F3156F">
            <w:pPr>
              <w:jc w:val="right"/>
              <w:rPr>
                <w:sz w:val="20"/>
                <w:szCs w:val="20"/>
              </w:rPr>
            </w:pPr>
            <w:r>
              <w:rPr>
                <w:sz w:val="20"/>
                <w:szCs w:val="20"/>
              </w:rPr>
              <w:t>30</w:t>
            </w:r>
          </w:p>
        </w:tc>
        <w:tc>
          <w:tcPr>
            <w:tcW w:w="602" w:type="dxa"/>
            <w:shd w:val="clear" w:color="000000" w:fill="FFFFFF"/>
            <w:vAlign w:val="bottom"/>
          </w:tcPr>
          <w:p w:rsidR="00E62E69" w:rsidRDefault="00F3156F">
            <w:pPr>
              <w:jc w:val="right"/>
              <w:rPr>
                <w:sz w:val="20"/>
                <w:szCs w:val="20"/>
              </w:rPr>
            </w:pPr>
            <w:r>
              <w:rPr>
                <w:sz w:val="20"/>
                <w:szCs w:val="20"/>
              </w:rPr>
              <w:t>28</w:t>
            </w:r>
          </w:p>
        </w:tc>
        <w:tc>
          <w:tcPr>
            <w:tcW w:w="511" w:type="dxa"/>
            <w:shd w:val="clear" w:color="000000" w:fill="FFFFFF"/>
            <w:vAlign w:val="bottom"/>
          </w:tcPr>
          <w:p w:rsidR="00E62E69" w:rsidRDefault="00F3156F">
            <w:pPr>
              <w:jc w:val="right"/>
              <w:rPr>
                <w:sz w:val="20"/>
                <w:szCs w:val="20"/>
              </w:rPr>
            </w:pPr>
            <w:r>
              <w:rPr>
                <w:sz w:val="20"/>
                <w:szCs w:val="20"/>
              </w:rPr>
              <w:t>43</w:t>
            </w:r>
          </w:p>
        </w:tc>
        <w:tc>
          <w:tcPr>
            <w:tcW w:w="511" w:type="dxa"/>
            <w:shd w:val="clear" w:color="000000" w:fill="FFFFFF"/>
            <w:vAlign w:val="bottom"/>
          </w:tcPr>
          <w:p w:rsidR="00E62E69" w:rsidRDefault="00F3156F">
            <w:pPr>
              <w:jc w:val="right"/>
              <w:rPr>
                <w:sz w:val="20"/>
                <w:szCs w:val="20"/>
              </w:rPr>
            </w:pPr>
            <w:r>
              <w:rPr>
                <w:sz w:val="20"/>
                <w:szCs w:val="20"/>
              </w:rPr>
              <w:t>36</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jc w:val="center"/>
              <w:rPr>
                <w:sz w:val="20"/>
                <w:szCs w:val="20"/>
              </w:rPr>
            </w:pPr>
            <w:r>
              <w:rPr>
                <w:sz w:val="20"/>
                <w:szCs w:val="20"/>
              </w:rPr>
              <w:t>Вид рубки – Проходные рубки</w:t>
            </w:r>
          </w:p>
        </w:tc>
      </w:tr>
      <w:tr w:rsidR="00E62E69">
        <w:tc>
          <w:tcPr>
            <w:tcW w:w="14553" w:type="dxa"/>
            <w:gridSpan w:val="22"/>
            <w:shd w:val="clear" w:color="000000" w:fill="FFFFFF"/>
          </w:tcPr>
          <w:p w:rsidR="00E62E69" w:rsidRDefault="00F3156F">
            <w:pPr>
              <w:jc w:val="center"/>
              <w:rPr>
                <w:sz w:val="20"/>
                <w:szCs w:val="20"/>
              </w:rPr>
            </w:pPr>
            <w:r>
              <w:rPr>
                <w:sz w:val="20"/>
                <w:szCs w:val="20"/>
              </w:rPr>
              <w:t>Хвойные</w:t>
            </w:r>
          </w:p>
        </w:tc>
      </w:tr>
      <w:tr w:rsidR="00E62E69">
        <w:tc>
          <w:tcPr>
            <w:tcW w:w="509" w:type="dxa"/>
            <w:shd w:val="clear" w:color="000000" w:fill="FFFFFF"/>
            <w:vAlign w:val="bottom"/>
          </w:tcPr>
          <w:p w:rsidR="00E62E69" w:rsidRDefault="00F3156F">
            <w:pPr>
              <w:rPr>
                <w:sz w:val="20"/>
                <w:szCs w:val="20"/>
              </w:rPr>
            </w:pPr>
            <w:r>
              <w:rPr>
                <w:sz w:val="20"/>
                <w:szCs w:val="20"/>
              </w:rPr>
              <w:t>С</w:t>
            </w:r>
          </w:p>
        </w:tc>
        <w:tc>
          <w:tcPr>
            <w:tcW w:w="710" w:type="dxa"/>
            <w:shd w:val="clear" w:color="000000" w:fill="FFFFFF"/>
            <w:vAlign w:val="bottom"/>
          </w:tcPr>
          <w:p w:rsidR="00E62E69" w:rsidRDefault="00F3156F">
            <w:pPr>
              <w:jc w:val="right"/>
              <w:rPr>
                <w:sz w:val="20"/>
                <w:szCs w:val="20"/>
              </w:rPr>
            </w:pPr>
            <w:r>
              <w:rPr>
                <w:sz w:val="20"/>
                <w:szCs w:val="20"/>
              </w:rPr>
              <w:t>23.8</w:t>
            </w:r>
          </w:p>
        </w:tc>
        <w:tc>
          <w:tcPr>
            <w:tcW w:w="910" w:type="dxa"/>
            <w:shd w:val="clear" w:color="000000" w:fill="FFFFFF"/>
            <w:vAlign w:val="bottom"/>
          </w:tcPr>
          <w:p w:rsidR="00E62E69" w:rsidRDefault="00F3156F">
            <w:pPr>
              <w:jc w:val="right"/>
              <w:rPr>
                <w:sz w:val="20"/>
                <w:szCs w:val="20"/>
              </w:rPr>
            </w:pPr>
            <w:r>
              <w:rPr>
                <w:sz w:val="20"/>
                <w:szCs w:val="20"/>
              </w:rPr>
              <w:t>5993</w:t>
            </w:r>
          </w:p>
        </w:tc>
        <w:tc>
          <w:tcPr>
            <w:tcW w:w="801" w:type="dxa"/>
            <w:shd w:val="clear" w:color="000000" w:fill="FFFFFF"/>
            <w:vAlign w:val="bottom"/>
          </w:tcPr>
          <w:p w:rsidR="00E62E69" w:rsidRDefault="00F3156F">
            <w:pPr>
              <w:jc w:val="right"/>
              <w:rPr>
                <w:sz w:val="20"/>
                <w:szCs w:val="20"/>
              </w:rPr>
            </w:pPr>
            <w:r>
              <w:rPr>
                <w:sz w:val="20"/>
                <w:szCs w:val="20"/>
              </w:rPr>
              <w:t>1068</w:t>
            </w:r>
          </w:p>
        </w:tc>
        <w:tc>
          <w:tcPr>
            <w:tcW w:w="712" w:type="dxa"/>
            <w:shd w:val="clear" w:color="000000" w:fill="FFFFFF"/>
            <w:vAlign w:val="bottom"/>
          </w:tcPr>
          <w:p w:rsidR="00E62E69" w:rsidRDefault="00F3156F">
            <w:pPr>
              <w:jc w:val="right"/>
              <w:rPr>
                <w:sz w:val="20"/>
                <w:szCs w:val="20"/>
              </w:rPr>
            </w:pPr>
            <w:r>
              <w:rPr>
                <w:sz w:val="20"/>
                <w:szCs w:val="20"/>
              </w:rPr>
              <w:t>52</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1.6</w:t>
            </w:r>
          </w:p>
        </w:tc>
        <w:tc>
          <w:tcPr>
            <w:tcW w:w="801" w:type="dxa"/>
            <w:shd w:val="clear" w:color="000000" w:fill="FFFFFF"/>
            <w:vAlign w:val="bottom"/>
          </w:tcPr>
          <w:p w:rsidR="00E62E69" w:rsidRDefault="00F3156F">
            <w:pPr>
              <w:jc w:val="right"/>
              <w:rPr>
                <w:sz w:val="20"/>
                <w:szCs w:val="20"/>
              </w:rPr>
            </w:pPr>
            <w:r>
              <w:rPr>
                <w:sz w:val="20"/>
                <w:szCs w:val="20"/>
              </w:rPr>
              <w:t>71</w:t>
            </w:r>
          </w:p>
        </w:tc>
        <w:tc>
          <w:tcPr>
            <w:tcW w:w="712" w:type="dxa"/>
            <w:shd w:val="clear" w:color="000000" w:fill="FFFFFF"/>
            <w:vAlign w:val="bottom"/>
          </w:tcPr>
          <w:p w:rsidR="00E62E69" w:rsidRDefault="00F3156F">
            <w:pPr>
              <w:jc w:val="right"/>
              <w:rPr>
                <w:sz w:val="20"/>
                <w:szCs w:val="20"/>
              </w:rPr>
            </w:pPr>
            <w:r>
              <w:rPr>
                <w:sz w:val="20"/>
                <w:szCs w:val="20"/>
              </w:rPr>
              <w:t>63</w:t>
            </w:r>
          </w:p>
        </w:tc>
        <w:tc>
          <w:tcPr>
            <w:tcW w:w="801" w:type="dxa"/>
            <w:shd w:val="clear" w:color="000000" w:fill="FFFFFF"/>
            <w:vAlign w:val="bottom"/>
          </w:tcPr>
          <w:p w:rsidR="00E62E69" w:rsidRDefault="00F3156F">
            <w:pPr>
              <w:jc w:val="right"/>
              <w:rPr>
                <w:sz w:val="20"/>
                <w:szCs w:val="20"/>
              </w:rPr>
            </w:pPr>
            <w:r>
              <w:rPr>
                <w:sz w:val="20"/>
                <w:szCs w:val="20"/>
              </w:rPr>
              <w:t>41</w:t>
            </w:r>
          </w:p>
        </w:tc>
        <w:tc>
          <w:tcPr>
            <w:tcW w:w="800" w:type="dxa"/>
            <w:shd w:val="clear" w:color="000000" w:fill="FFFFFF"/>
            <w:vAlign w:val="bottom"/>
          </w:tcPr>
          <w:p w:rsidR="00E62E69" w:rsidRDefault="00F3156F">
            <w:pPr>
              <w:jc w:val="right"/>
              <w:rPr>
                <w:sz w:val="20"/>
                <w:szCs w:val="20"/>
              </w:rPr>
            </w:pPr>
            <w:r>
              <w:rPr>
                <w:sz w:val="20"/>
                <w:szCs w:val="20"/>
              </w:rPr>
              <w:t>45</w:t>
            </w:r>
          </w:p>
        </w:tc>
        <w:tc>
          <w:tcPr>
            <w:tcW w:w="602" w:type="dxa"/>
            <w:shd w:val="clear" w:color="000000" w:fill="FFFFFF"/>
            <w:vAlign w:val="bottom"/>
          </w:tcPr>
          <w:p w:rsidR="00E62E69" w:rsidRDefault="00F3156F">
            <w:pPr>
              <w:jc w:val="right"/>
              <w:rPr>
                <w:sz w:val="20"/>
                <w:szCs w:val="20"/>
              </w:rPr>
            </w:pPr>
            <w:r>
              <w:rPr>
                <w:sz w:val="20"/>
                <w:szCs w:val="20"/>
              </w:rPr>
              <w:t>18</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509" w:type="dxa"/>
            <w:shd w:val="clear" w:color="000000" w:fill="FFFFFF"/>
            <w:vAlign w:val="bottom"/>
          </w:tcPr>
          <w:p w:rsidR="00E62E69" w:rsidRDefault="00F3156F">
            <w:pPr>
              <w:rPr>
                <w:sz w:val="20"/>
                <w:szCs w:val="20"/>
              </w:rPr>
            </w:pPr>
            <w:r>
              <w:rPr>
                <w:sz w:val="20"/>
                <w:szCs w:val="20"/>
              </w:rPr>
              <w:t>Е</w:t>
            </w:r>
          </w:p>
        </w:tc>
        <w:tc>
          <w:tcPr>
            <w:tcW w:w="710" w:type="dxa"/>
            <w:shd w:val="clear" w:color="000000" w:fill="FFFFFF"/>
            <w:vAlign w:val="bottom"/>
          </w:tcPr>
          <w:p w:rsidR="00E62E69" w:rsidRDefault="00F3156F">
            <w:pPr>
              <w:jc w:val="right"/>
              <w:rPr>
                <w:sz w:val="20"/>
                <w:szCs w:val="20"/>
              </w:rPr>
            </w:pPr>
            <w:r>
              <w:rPr>
                <w:sz w:val="20"/>
                <w:szCs w:val="20"/>
              </w:rPr>
              <w:t>275.7</w:t>
            </w:r>
          </w:p>
        </w:tc>
        <w:tc>
          <w:tcPr>
            <w:tcW w:w="910" w:type="dxa"/>
            <w:shd w:val="clear" w:color="000000" w:fill="FFFFFF"/>
            <w:vAlign w:val="bottom"/>
          </w:tcPr>
          <w:p w:rsidR="00E62E69" w:rsidRDefault="00F3156F">
            <w:pPr>
              <w:jc w:val="right"/>
              <w:rPr>
                <w:sz w:val="20"/>
                <w:szCs w:val="20"/>
              </w:rPr>
            </w:pPr>
            <w:r>
              <w:rPr>
                <w:sz w:val="20"/>
                <w:szCs w:val="20"/>
              </w:rPr>
              <w:t>57301</w:t>
            </w:r>
          </w:p>
        </w:tc>
        <w:tc>
          <w:tcPr>
            <w:tcW w:w="801" w:type="dxa"/>
            <w:shd w:val="clear" w:color="000000" w:fill="FFFFFF"/>
            <w:vAlign w:val="bottom"/>
          </w:tcPr>
          <w:p w:rsidR="00E62E69" w:rsidRDefault="00F3156F">
            <w:pPr>
              <w:jc w:val="right"/>
              <w:rPr>
                <w:sz w:val="20"/>
                <w:szCs w:val="20"/>
              </w:rPr>
            </w:pPr>
            <w:r>
              <w:rPr>
                <w:sz w:val="20"/>
                <w:szCs w:val="20"/>
              </w:rPr>
              <w:t>17913</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168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18.4</w:t>
            </w:r>
          </w:p>
        </w:tc>
        <w:tc>
          <w:tcPr>
            <w:tcW w:w="801" w:type="dxa"/>
            <w:shd w:val="clear" w:color="000000" w:fill="FFFFFF"/>
            <w:vAlign w:val="bottom"/>
          </w:tcPr>
          <w:p w:rsidR="00E62E69" w:rsidRDefault="00F3156F">
            <w:pPr>
              <w:jc w:val="right"/>
              <w:rPr>
                <w:sz w:val="20"/>
                <w:szCs w:val="20"/>
              </w:rPr>
            </w:pPr>
            <w:r>
              <w:rPr>
                <w:sz w:val="20"/>
                <w:szCs w:val="20"/>
              </w:rPr>
              <w:t>1194</w:t>
            </w:r>
          </w:p>
        </w:tc>
        <w:tc>
          <w:tcPr>
            <w:tcW w:w="712" w:type="dxa"/>
            <w:shd w:val="clear" w:color="000000" w:fill="FFFFFF"/>
            <w:vAlign w:val="bottom"/>
          </w:tcPr>
          <w:p w:rsidR="00E62E69" w:rsidRDefault="00F3156F">
            <w:pPr>
              <w:jc w:val="right"/>
              <w:rPr>
                <w:sz w:val="20"/>
                <w:szCs w:val="20"/>
              </w:rPr>
            </w:pPr>
            <w:r>
              <w:rPr>
                <w:sz w:val="20"/>
                <w:szCs w:val="20"/>
              </w:rPr>
              <w:t>1056</w:t>
            </w:r>
          </w:p>
        </w:tc>
        <w:tc>
          <w:tcPr>
            <w:tcW w:w="801" w:type="dxa"/>
            <w:shd w:val="clear" w:color="000000" w:fill="FFFFFF"/>
            <w:vAlign w:val="bottom"/>
          </w:tcPr>
          <w:p w:rsidR="00E62E69" w:rsidRDefault="00F3156F">
            <w:pPr>
              <w:jc w:val="right"/>
              <w:rPr>
                <w:sz w:val="20"/>
                <w:szCs w:val="20"/>
              </w:rPr>
            </w:pPr>
            <w:r>
              <w:rPr>
                <w:sz w:val="20"/>
                <w:szCs w:val="20"/>
              </w:rPr>
              <w:t>582</w:t>
            </w:r>
          </w:p>
        </w:tc>
        <w:tc>
          <w:tcPr>
            <w:tcW w:w="800" w:type="dxa"/>
            <w:shd w:val="clear" w:color="000000" w:fill="FFFFFF"/>
            <w:vAlign w:val="bottom"/>
          </w:tcPr>
          <w:p w:rsidR="00E62E69" w:rsidRDefault="00F3156F">
            <w:pPr>
              <w:jc w:val="right"/>
              <w:rPr>
                <w:sz w:val="20"/>
                <w:szCs w:val="20"/>
              </w:rPr>
            </w:pPr>
            <w:r>
              <w:rPr>
                <w:sz w:val="20"/>
                <w:szCs w:val="20"/>
              </w:rPr>
              <w:t>65</w:t>
            </w:r>
          </w:p>
        </w:tc>
        <w:tc>
          <w:tcPr>
            <w:tcW w:w="602"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06" w:type="dxa"/>
            <w:shd w:val="clear" w:color="000000" w:fill="FFFFFF"/>
            <w:vAlign w:val="bottom"/>
          </w:tcPr>
          <w:p w:rsidR="00E62E69" w:rsidRDefault="00F3156F">
            <w:pPr>
              <w:jc w:val="right"/>
              <w:rPr>
                <w:sz w:val="20"/>
                <w:szCs w:val="20"/>
              </w:rPr>
            </w:pPr>
            <w:r>
              <w:rPr>
                <w:sz w:val="20"/>
                <w:szCs w:val="20"/>
              </w:rPr>
              <w:t>3</w:t>
            </w: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299.5</w:t>
            </w:r>
          </w:p>
        </w:tc>
        <w:tc>
          <w:tcPr>
            <w:tcW w:w="910" w:type="dxa"/>
            <w:shd w:val="clear" w:color="000000" w:fill="FFFFFF"/>
            <w:vAlign w:val="bottom"/>
          </w:tcPr>
          <w:p w:rsidR="00E62E69" w:rsidRDefault="00F3156F">
            <w:pPr>
              <w:jc w:val="right"/>
              <w:rPr>
                <w:sz w:val="20"/>
                <w:szCs w:val="20"/>
              </w:rPr>
            </w:pPr>
            <w:r>
              <w:rPr>
                <w:sz w:val="20"/>
                <w:szCs w:val="20"/>
              </w:rPr>
              <w:t>63294</w:t>
            </w:r>
          </w:p>
        </w:tc>
        <w:tc>
          <w:tcPr>
            <w:tcW w:w="801" w:type="dxa"/>
            <w:shd w:val="clear" w:color="000000" w:fill="FFFFFF"/>
            <w:vAlign w:val="bottom"/>
          </w:tcPr>
          <w:p w:rsidR="00E62E69" w:rsidRDefault="00F3156F">
            <w:pPr>
              <w:jc w:val="right"/>
              <w:rPr>
                <w:sz w:val="20"/>
                <w:szCs w:val="20"/>
              </w:rPr>
            </w:pPr>
            <w:r>
              <w:rPr>
                <w:sz w:val="20"/>
                <w:szCs w:val="20"/>
              </w:rPr>
              <w:t>18981</w:t>
            </w:r>
          </w:p>
        </w:tc>
        <w:tc>
          <w:tcPr>
            <w:tcW w:w="712" w:type="dxa"/>
            <w:shd w:val="clear" w:color="000000" w:fill="FFFFFF"/>
            <w:vAlign w:val="bottom"/>
          </w:tcPr>
          <w:p w:rsidR="00E62E69" w:rsidRDefault="00F3156F">
            <w:pPr>
              <w:jc w:val="right"/>
              <w:rPr>
                <w:sz w:val="20"/>
                <w:szCs w:val="20"/>
              </w:rPr>
            </w:pPr>
            <w:r>
              <w:rPr>
                <w:sz w:val="20"/>
                <w:szCs w:val="20"/>
              </w:rPr>
              <w:t>52</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168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20.0</w:t>
            </w:r>
          </w:p>
        </w:tc>
        <w:tc>
          <w:tcPr>
            <w:tcW w:w="801" w:type="dxa"/>
            <w:shd w:val="clear" w:color="000000" w:fill="FFFFFF"/>
            <w:vAlign w:val="bottom"/>
          </w:tcPr>
          <w:p w:rsidR="00E62E69" w:rsidRDefault="00F3156F">
            <w:pPr>
              <w:jc w:val="right"/>
              <w:rPr>
                <w:sz w:val="20"/>
                <w:szCs w:val="20"/>
              </w:rPr>
            </w:pPr>
            <w:r>
              <w:rPr>
                <w:sz w:val="20"/>
                <w:szCs w:val="20"/>
              </w:rPr>
              <w:t>1265</w:t>
            </w:r>
          </w:p>
        </w:tc>
        <w:tc>
          <w:tcPr>
            <w:tcW w:w="712" w:type="dxa"/>
            <w:shd w:val="clear" w:color="000000" w:fill="FFFFFF"/>
            <w:vAlign w:val="bottom"/>
          </w:tcPr>
          <w:p w:rsidR="00E62E69" w:rsidRDefault="00F3156F">
            <w:pPr>
              <w:jc w:val="right"/>
              <w:rPr>
                <w:sz w:val="20"/>
                <w:szCs w:val="20"/>
              </w:rPr>
            </w:pPr>
            <w:r>
              <w:rPr>
                <w:sz w:val="20"/>
                <w:szCs w:val="20"/>
              </w:rPr>
              <w:t>1119</w:t>
            </w:r>
          </w:p>
        </w:tc>
        <w:tc>
          <w:tcPr>
            <w:tcW w:w="801" w:type="dxa"/>
            <w:shd w:val="clear" w:color="000000" w:fill="FFFFFF"/>
            <w:vAlign w:val="bottom"/>
          </w:tcPr>
          <w:p w:rsidR="00E62E69" w:rsidRDefault="00F3156F">
            <w:pPr>
              <w:jc w:val="right"/>
              <w:rPr>
                <w:sz w:val="20"/>
                <w:szCs w:val="20"/>
              </w:rPr>
            </w:pPr>
            <w:r>
              <w:rPr>
                <w:sz w:val="20"/>
                <w:szCs w:val="20"/>
              </w:rPr>
              <w:t>623</w:t>
            </w:r>
          </w:p>
        </w:tc>
        <w:tc>
          <w:tcPr>
            <w:tcW w:w="800" w:type="dxa"/>
            <w:shd w:val="clear" w:color="000000" w:fill="FFFFFF"/>
            <w:vAlign w:val="bottom"/>
          </w:tcPr>
          <w:p w:rsidR="00E62E69" w:rsidRDefault="00F3156F">
            <w:pPr>
              <w:jc w:val="right"/>
              <w:rPr>
                <w:sz w:val="20"/>
                <w:szCs w:val="20"/>
              </w:rPr>
            </w:pPr>
            <w:r>
              <w:rPr>
                <w:sz w:val="20"/>
                <w:szCs w:val="20"/>
              </w:rPr>
              <w:t>63</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06" w:type="dxa"/>
            <w:shd w:val="clear" w:color="000000" w:fill="FFFFFF"/>
            <w:vAlign w:val="bottom"/>
          </w:tcPr>
          <w:p w:rsidR="00E62E69" w:rsidRDefault="00F3156F">
            <w:pPr>
              <w:jc w:val="right"/>
              <w:rPr>
                <w:sz w:val="20"/>
                <w:szCs w:val="20"/>
              </w:rPr>
            </w:pPr>
            <w:r>
              <w:rPr>
                <w:sz w:val="20"/>
                <w:szCs w:val="20"/>
              </w:rPr>
              <w:t>3</w:t>
            </w:r>
          </w:p>
        </w:tc>
      </w:tr>
      <w:tr w:rsidR="00E62E69">
        <w:tc>
          <w:tcPr>
            <w:tcW w:w="14553" w:type="dxa"/>
            <w:gridSpan w:val="22"/>
            <w:shd w:val="clear" w:color="000000" w:fill="FFFFFF"/>
          </w:tcPr>
          <w:p w:rsidR="00E62E69" w:rsidRDefault="00F3156F">
            <w:pPr>
              <w:jc w:val="cente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F3156F">
            <w:pPr>
              <w:rPr>
                <w:sz w:val="20"/>
                <w:szCs w:val="20"/>
              </w:rPr>
            </w:pPr>
            <w:r>
              <w:rPr>
                <w:sz w:val="20"/>
                <w:szCs w:val="20"/>
              </w:rPr>
              <w:t>Б</w:t>
            </w:r>
          </w:p>
        </w:tc>
        <w:tc>
          <w:tcPr>
            <w:tcW w:w="710" w:type="dxa"/>
            <w:shd w:val="clear" w:color="000000" w:fill="FFFFFF"/>
            <w:vAlign w:val="bottom"/>
          </w:tcPr>
          <w:p w:rsidR="00E62E69" w:rsidRDefault="00F3156F">
            <w:pPr>
              <w:jc w:val="right"/>
              <w:rPr>
                <w:sz w:val="20"/>
                <w:szCs w:val="20"/>
              </w:rPr>
            </w:pPr>
            <w:r>
              <w:rPr>
                <w:sz w:val="20"/>
                <w:szCs w:val="20"/>
              </w:rPr>
              <w:t>84.8</w:t>
            </w:r>
          </w:p>
        </w:tc>
        <w:tc>
          <w:tcPr>
            <w:tcW w:w="910" w:type="dxa"/>
            <w:shd w:val="clear" w:color="000000" w:fill="FFFFFF"/>
            <w:vAlign w:val="bottom"/>
          </w:tcPr>
          <w:p w:rsidR="00E62E69" w:rsidRDefault="00F3156F">
            <w:pPr>
              <w:jc w:val="right"/>
              <w:rPr>
                <w:sz w:val="20"/>
                <w:szCs w:val="20"/>
              </w:rPr>
            </w:pPr>
            <w:r>
              <w:rPr>
                <w:sz w:val="20"/>
                <w:szCs w:val="20"/>
              </w:rPr>
              <w:t>19573</w:t>
            </w:r>
          </w:p>
        </w:tc>
        <w:tc>
          <w:tcPr>
            <w:tcW w:w="801" w:type="dxa"/>
            <w:shd w:val="clear" w:color="000000" w:fill="FFFFFF"/>
            <w:vAlign w:val="bottom"/>
          </w:tcPr>
          <w:p w:rsidR="00E62E69" w:rsidRDefault="00F3156F">
            <w:pPr>
              <w:jc w:val="right"/>
              <w:rPr>
                <w:sz w:val="20"/>
                <w:szCs w:val="20"/>
              </w:rPr>
            </w:pPr>
            <w:r>
              <w:rPr>
                <w:sz w:val="20"/>
                <w:szCs w:val="20"/>
              </w:rPr>
              <w:t>6712</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5.7</w:t>
            </w:r>
          </w:p>
        </w:tc>
        <w:tc>
          <w:tcPr>
            <w:tcW w:w="801" w:type="dxa"/>
            <w:shd w:val="clear" w:color="000000" w:fill="FFFFFF"/>
            <w:vAlign w:val="bottom"/>
          </w:tcPr>
          <w:p w:rsidR="00E62E69" w:rsidRDefault="00F3156F">
            <w:pPr>
              <w:jc w:val="right"/>
              <w:rPr>
                <w:sz w:val="20"/>
                <w:szCs w:val="20"/>
              </w:rPr>
            </w:pPr>
            <w:r>
              <w:rPr>
                <w:sz w:val="20"/>
                <w:szCs w:val="20"/>
              </w:rPr>
              <w:t>447</w:t>
            </w:r>
          </w:p>
        </w:tc>
        <w:tc>
          <w:tcPr>
            <w:tcW w:w="712" w:type="dxa"/>
            <w:shd w:val="clear" w:color="000000" w:fill="FFFFFF"/>
            <w:vAlign w:val="bottom"/>
          </w:tcPr>
          <w:p w:rsidR="00E62E69" w:rsidRDefault="00F3156F">
            <w:pPr>
              <w:jc w:val="right"/>
              <w:rPr>
                <w:sz w:val="20"/>
                <w:szCs w:val="20"/>
              </w:rPr>
            </w:pPr>
            <w:r>
              <w:rPr>
                <w:sz w:val="20"/>
                <w:szCs w:val="20"/>
              </w:rPr>
              <w:t>383</w:t>
            </w:r>
          </w:p>
        </w:tc>
        <w:tc>
          <w:tcPr>
            <w:tcW w:w="801" w:type="dxa"/>
            <w:shd w:val="clear" w:color="000000" w:fill="FFFFFF"/>
            <w:vAlign w:val="bottom"/>
          </w:tcPr>
          <w:p w:rsidR="00E62E69" w:rsidRDefault="00F3156F">
            <w:pPr>
              <w:jc w:val="right"/>
              <w:rPr>
                <w:sz w:val="20"/>
                <w:szCs w:val="20"/>
              </w:rPr>
            </w:pPr>
            <w:r>
              <w:rPr>
                <w:sz w:val="20"/>
                <w:szCs w:val="20"/>
              </w:rPr>
              <w:t>90</w:t>
            </w:r>
          </w:p>
        </w:tc>
        <w:tc>
          <w:tcPr>
            <w:tcW w:w="800" w:type="dxa"/>
            <w:shd w:val="clear" w:color="000000" w:fill="FFFFFF"/>
            <w:vAlign w:val="bottom"/>
          </w:tcPr>
          <w:p w:rsidR="00E62E69" w:rsidRDefault="00F3156F">
            <w:pPr>
              <w:jc w:val="right"/>
              <w:rPr>
                <w:sz w:val="20"/>
                <w:szCs w:val="20"/>
              </w:rPr>
            </w:pPr>
            <w:r>
              <w:rPr>
                <w:sz w:val="20"/>
                <w:szCs w:val="20"/>
              </w:rPr>
              <w:t>79</w:t>
            </w:r>
          </w:p>
        </w:tc>
        <w:tc>
          <w:tcPr>
            <w:tcW w:w="602" w:type="dxa"/>
            <w:shd w:val="clear" w:color="000000" w:fill="FFFFFF"/>
            <w:vAlign w:val="bottom"/>
          </w:tcPr>
          <w:p w:rsidR="00E62E69" w:rsidRDefault="00F3156F">
            <w:pPr>
              <w:jc w:val="right"/>
              <w:rPr>
                <w:sz w:val="20"/>
                <w:szCs w:val="20"/>
              </w:rPr>
            </w:pPr>
            <w:r>
              <w:rPr>
                <w:sz w:val="20"/>
                <w:szCs w:val="20"/>
              </w:rPr>
              <w:t>34</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группе пород:</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84.8</w:t>
            </w:r>
          </w:p>
        </w:tc>
        <w:tc>
          <w:tcPr>
            <w:tcW w:w="910" w:type="dxa"/>
            <w:shd w:val="clear" w:color="000000" w:fill="FFFFFF"/>
            <w:vAlign w:val="bottom"/>
          </w:tcPr>
          <w:p w:rsidR="00E62E69" w:rsidRDefault="00F3156F">
            <w:pPr>
              <w:jc w:val="right"/>
              <w:rPr>
                <w:sz w:val="20"/>
                <w:szCs w:val="20"/>
              </w:rPr>
            </w:pPr>
            <w:r>
              <w:rPr>
                <w:sz w:val="20"/>
                <w:szCs w:val="20"/>
              </w:rPr>
              <w:t>19573</w:t>
            </w:r>
          </w:p>
        </w:tc>
        <w:tc>
          <w:tcPr>
            <w:tcW w:w="801" w:type="dxa"/>
            <w:shd w:val="clear" w:color="000000" w:fill="FFFFFF"/>
            <w:vAlign w:val="bottom"/>
          </w:tcPr>
          <w:p w:rsidR="00E62E69" w:rsidRDefault="00F3156F">
            <w:pPr>
              <w:jc w:val="right"/>
              <w:rPr>
                <w:sz w:val="20"/>
                <w:szCs w:val="20"/>
              </w:rPr>
            </w:pPr>
            <w:r>
              <w:rPr>
                <w:sz w:val="20"/>
                <w:szCs w:val="20"/>
              </w:rPr>
              <w:t>6712</w:t>
            </w:r>
          </w:p>
        </w:tc>
        <w:tc>
          <w:tcPr>
            <w:tcW w:w="712" w:type="dxa"/>
            <w:shd w:val="clear" w:color="000000" w:fill="FFFFFF"/>
            <w:vAlign w:val="bottom"/>
          </w:tcPr>
          <w:p w:rsidR="00E62E69" w:rsidRDefault="00E62E69">
            <w:pPr>
              <w:jc w:val="right"/>
              <w:rPr>
                <w:sz w:val="20"/>
                <w:szCs w:val="20"/>
              </w:rPr>
            </w:pP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5.7</w:t>
            </w:r>
          </w:p>
        </w:tc>
        <w:tc>
          <w:tcPr>
            <w:tcW w:w="801" w:type="dxa"/>
            <w:shd w:val="clear" w:color="000000" w:fill="FFFFFF"/>
            <w:vAlign w:val="bottom"/>
          </w:tcPr>
          <w:p w:rsidR="00E62E69" w:rsidRDefault="00F3156F">
            <w:pPr>
              <w:jc w:val="right"/>
              <w:rPr>
                <w:sz w:val="20"/>
                <w:szCs w:val="20"/>
              </w:rPr>
            </w:pPr>
            <w:r>
              <w:rPr>
                <w:sz w:val="20"/>
                <w:szCs w:val="20"/>
              </w:rPr>
              <w:t>447</w:t>
            </w:r>
          </w:p>
        </w:tc>
        <w:tc>
          <w:tcPr>
            <w:tcW w:w="712" w:type="dxa"/>
            <w:shd w:val="clear" w:color="000000" w:fill="FFFFFF"/>
            <w:vAlign w:val="bottom"/>
          </w:tcPr>
          <w:p w:rsidR="00E62E69" w:rsidRDefault="00F3156F">
            <w:pPr>
              <w:jc w:val="right"/>
              <w:rPr>
                <w:sz w:val="20"/>
                <w:szCs w:val="20"/>
              </w:rPr>
            </w:pPr>
            <w:r>
              <w:rPr>
                <w:sz w:val="20"/>
                <w:szCs w:val="20"/>
              </w:rPr>
              <w:t>383</w:t>
            </w:r>
          </w:p>
        </w:tc>
        <w:tc>
          <w:tcPr>
            <w:tcW w:w="801" w:type="dxa"/>
            <w:shd w:val="clear" w:color="000000" w:fill="FFFFFF"/>
            <w:vAlign w:val="bottom"/>
          </w:tcPr>
          <w:p w:rsidR="00E62E69" w:rsidRDefault="00F3156F">
            <w:pPr>
              <w:jc w:val="right"/>
              <w:rPr>
                <w:sz w:val="20"/>
                <w:szCs w:val="20"/>
              </w:rPr>
            </w:pPr>
            <w:r>
              <w:rPr>
                <w:sz w:val="20"/>
                <w:szCs w:val="20"/>
              </w:rPr>
              <w:t>90</w:t>
            </w:r>
          </w:p>
        </w:tc>
        <w:tc>
          <w:tcPr>
            <w:tcW w:w="800" w:type="dxa"/>
            <w:shd w:val="clear" w:color="000000" w:fill="FFFFFF"/>
            <w:vAlign w:val="bottom"/>
          </w:tcPr>
          <w:p w:rsidR="00E62E69" w:rsidRDefault="00F3156F">
            <w:pPr>
              <w:jc w:val="right"/>
              <w:rPr>
                <w:sz w:val="20"/>
                <w:szCs w:val="20"/>
              </w:rPr>
            </w:pPr>
            <w:r>
              <w:rPr>
                <w:sz w:val="20"/>
                <w:szCs w:val="20"/>
              </w:rPr>
              <w:t>79</w:t>
            </w:r>
          </w:p>
        </w:tc>
        <w:tc>
          <w:tcPr>
            <w:tcW w:w="602" w:type="dxa"/>
            <w:shd w:val="clear" w:color="000000" w:fill="FFFFFF"/>
            <w:vAlign w:val="bottom"/>
          </w:tcPr>
          <w:p w:rsidR="00E62E69" w:rsidRDefault="00F3156F">
            <w:pPr>
              <w:jc w:val="right"/>
              <w:rPr>
                <w:sz w:val="20"/>
                <w:szCs w:val="20"/>
              </w:rPr>
            </w:pPr>
            <w:r>
              <w:rPr>
                <w:sz w:val="20"/>
                <w:szCs w:val="20"/>
              </w:rPr>
              <w:t>34</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r w:rsidR="00E62E69">
        <w:tc>
          <w:tcPr>
            <w:tcW w:w="14553" w:type="dxa"/>
            <w:gridSpan w:val="22"/>
            <w:shd w:val="clear" w:color="000000" w:fill="FFFFFF"/>
          </w:tcPr>
          <w:p w:rsidR="00E62E69" w:rsidRDefault="00F3156F">
            <w:pPr>
              <w:rPr>
                <w:sz w:val="20"/>
                <w:szCs w:val="20"/>
              </w:rPr>
            </w:pPr>
            <w:r>
              <w:rPr>
                <w:sz w:val="20"/>
                <w:szCs w:val="20"/>
              </w:rPr>
              <w:t>Ит</w:t>
            </w:r>
            <w:r>
              <w:rPr>
                <w:sz w:val="20"/>
                <w:szCs w:val="20"/>
              </w:rPr>
              <w:t>ого по виду рубки:</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384.3</w:t>
            </w:r>
          </w:p>
        </w:tc>
        <w:tc>
          <w:tcPr>
            <w:tcW w:w="910" w:type="dxa"/>
            <w:shd w:val="clear" w:color="000000" w:fill="FFFFFF"/>
            <w:vAlign w:val="bottom"/>
          </w:tcPr>
          <w:p w:rsidR="00E62E69" w:rsidRDefault="00F3156F">
            <w:pPr>
              <w:jc w:val="right"/>
              <w:rPr>
                <w:sz w:val="20"/>
                <w:szCs w:val="20"/>
              </w:rPr>
            </w:pPr>
            <w:r>
              <w:rPr>
                <w:sz w:val="20"/>
                <w:szCs w:val="20"/>
              </w:rPr>
              <w:t>82867</w:t>
            </w:r>
          </w:p>
        </w:tc>
        <w:tc>
          <w:tcPr>
            <w:tcW w:w="801" w:type="dxa"/>
            <w:shd w:val="clear" w:color="000000" w:fill="FFFFFF"/>
            <w:vAlign w:val="bottom"/>
          </w:tcPr>
          <w:p w:rsidR="00E62E69" w:rsidRDefault="00F3156F">
            <w:pPr>
              <w:jc w:val="right"/>
              <w:rPr>
                <w:sz w:val="20"/>
                <w:szCs w:val="20"/>
              </w:rPr>
            </w:pPr>
            <w:r>
              <w:rPr>
                <w:sz w:val="20"/>
                <w:szCs w:val="20"/>
              </w:rPr>
              <w:t>25693</w:t>
            </w:r>
          </w:p>
        </w:tc>
        <w:tc>
          <w:tcPr>
            <w:tcW w:w="712" w:type="dxa"/>
            <w:shd w:val="clear" w:color="000000" w:fill="FFFFFF"/>
            <w:vAlign w:val="bottom"/>
          </w:tcPr>
          <w:p w:rsidR="00E62E69" w:rsidRDefault="00F3156F">
            <w:pPr>
              <w:jc w:val="right"/>
              <w:rPr>
                <w:sz w:val="20"/>
                <w:szCs w:val="20"/>
              </w:rPr>
            </w:pPr>
            <w:r>
              <w:rPr>
                <w:sz w:val="20"/>
                <w:szCs w:val="20"/>
              </w:rPr>
              <w:t>52</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168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25.7</w:t>
            </w:r>
          </w:p>
        </w:tc>
        <w:tc>
          <w:tcPr>
            <w:tcW w:w="801" w:type="dxa"/>
            <w:shd w:val="clear" w:color="000000" w:fill="FFFFFF"/>
            <w:vAlign w:val="bottom"/>
          </w:tcPr>
          <w:p w:rsidR="00E62E69" w:rsidRDefault="00F3156F">
            <w:pPr>
              <w:jc w:val="right"/>
              <w:rPr>
                <w:sz w:val="20"/>
                <w:szCs w:val="20"/>
              </w:rPr>
            </w:pPr>
            <w:r>
              <w:rPr>
                <w:sz w:val="20"/>
                <w:szCs w:val="20"/>
              </w:rPr>
              <w:t>1712</w:t>
            </w:r>
          </w:p>
        </w:tc>
        <w:tc>
          <w:tcPr>
            <w:tcW w:w="712" w:type="dxa"/>
            <w:shd w:val="clear" w:color="000000" w:fill="FFFFFF"/>
            <w:vAlign w:val="bottom"/>
          </w:tcPr>
          <w:p w:rsidR="00E62E69" w:rsidRDefault="00F3156F">
            <w:pPr>
              <w:jc w:val="right"/>
              <w:rPr>
                <w:sz w:val="20"/>
                <w:szCs w:val="20"/>
              </w:rPr>
            </w:pPr>
            <w:r>
              <w:rPr>
                <w:sz w:val="20"/>
                <w:szCs w:val="20"/>
              </w:rPr>
              <w:t>1502</w:t>
            </w:r>
          </w:p>
        </w:tc>
        <w:tc>
          <w:tcPr>
            <w:tcW w:w="801" w:type="dxa"/>
            <w:shd w:val="clear" w:color="000000" w:fill="FFFFFF"/>
            <w:vAlign w:val="bottom"/>
          </w:tcPr>
          <w:p w:rsidR="00E62E69" w:rsidRDefault="00F3156F">
            <w:pPr>
              <w:jc w:val="right"/>
              <w:rPr>
                <w:sz w:val="20"/>
                <w:szCs w:val="20"/>
              </w:rPr>
            </w:pPr>
            <w:r>
              <w:rPr>
                <w:sz w:val="20"/>
                <w:szCs w:val="20"/>
              </w:rPr>
              <w:t>713</w:t>
            </w:r>
          </w:p>
        </w:tc>
        <w:tc>
          <w:tcPr>
            <w:tcW w:w="800" w:type="dxa"/>
            <w:shd w:val="clear" w:color="000000" w:fill="FFFFFF"/>
            <w:vAlign w:val="bottom"/>
          </w:tcPr>
          <w:p w:rsidR="00E62E69" w:rsidRDefault="00F3156F">
            <w:pPr>
              <w:jc w:val="right"/>
              <w:rPr>
                <w:sz w:val="20"/>
                <w:szCs w:val="20"/>
              </w:rPr>
            </w:pPr>
            <w:r>
              <w:rPr>
                <w:sz w:val="20"/>
                <w:szCs w:val="20"/>
              </w:rPr>
              <w:t>67</w:t>
            </w:r>
          </w:p>
        </w:tc>
        <w:tc>
          <w:tcPr>
            <w:tcW w:w="602" w:type="dxa"/>
            <w:shd w:val="clear" w:color="000000" w:fill="FFFFFF"/>
            <w:vAlign w:val="bottom"/>
          </w:tcPr>
          <w:p w:rsidR="00E62E69" w:rsidRDefault="00F3156F">
            <w:pPr>
              <w:jc w:val="right"/>
              <w:rPr>
                <w:sz w:val="20"/>
                <w:szCs w:val="20"/>
              </w:rPr>
            </w:pPr>
            <w:r>
              <w:rPr>
                <w:sz w:val="20"/>
                <w:szCs w:val="20"/>
              </w:rPr>
              <w:t>31</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F3156F">
            <w:pPr>
              <w:jc w:val="right"/>
              <w:rPr>
                <w:sz w:val="20"/>
                <w:szCs w:val="20"/>
              </w:rPr>
            </w:pPr>
            <w:r>
              <w:rPr>
                <w:sz w:val="20"/>
                <w:szCs w:val="20"/>
              </w:rPr>
              <w:t>2</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06" w:type="dxa"/>
            <w:shd w:val="clear" w:color="000000" w:fill="FFFFFF"/>
            <w:vAlign w:val="bottom"/>
          </w:tcPr>
          <w:p w:rsidR="00E62E69" w:rsidRDefault="00F3156F">
            <w:pPr>
              <w:jc w:val="right"/>
              <w:rPr>
                <w:sz w:val="20"/>
                <w:szCs w:val="20"/>
              </w:rPr>
            </w:pPr>
            <w:r>
              <w:rPr>
                <w:sz w:val="20"/>
                <w:szCs w:val="20"/>
              </w:rPr>
              <w:t>3</w:t>
            </w:r>
          </w:p>
        </w:tc>
      </w:tr>
      <w:tr w:rsidR="00E62E69">
        <w:tc>
          <w:tcPr>
            <w:tcW w:w="14553" w:type="dxa"/>
            <w:gridSpan w:val="22"/>
            <w:shd w:val="clear" w:color="000000" w:fill="FFFFFF"/>
          </w:tcPr>
          <w:p w:rsidR="00E62E69" w:rsidRDefault="00F3156F">
            <w:pPr>
              <w:rPr>
                <w:sz w:val="20"/>
                <w:szCs w:val="20"/>
              </w:rPr>
            </w:pPr>
            <w:r>
              <w:rPr>
                <w:sz w:val="20"/>
                <w:szCs w:val="20"/>
              </w:rPr>
              <w:t>ИТОГО по виду целевого назначения лесов:</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776.1</w:t>
            </w:r>
          </w:p>
        </w:tc>
        <w:tc>
          <w:tcPr>
            <w:tcW w:w="910" w:type="dxa"/>
            <w:shd w:val="clear" w:color="000000" w:fill="FFFFFF"/>
            <w:vAlign w:val="bottom"/>
          </w:tcPr>
          <w:p w:rsidR="00E62E69" w:rsidRDefault="00F3156F">
            <w:pPr>
              <w:jc w:val="right"/>
              <w:rPr>
                <w:sz w:val="20"/>
                <w:szCs w:val="20"/>
              </w:rPr>
            </w:pPr>
            <w:r>
              <w:rPr>
                <w:sz w:val="20"/>
                <w:szCs w:val="20"/>
              </w:rPr>
              <w:t>125625</w:t>
            </w:r>
          </w:p>
        </w:tc>
        <w:tc>
          <w:tcPr>
            <w:tcW w:w="801" w:type="dxa"/>
            <w:shd w:val="clear" w:color="000000" w:fill="FFFFFF"/>
            <w:vAlign w:val="bottom"/>
          </w:tcPr>
          <w:p w:rsidR="00E62E69" w:rsidRDefault="00F3156F">
            <w:pPr>
              <w:jc w:val="right"/>
              <w:rPr>
                <w:sz w:val="20"/>
                <w:szCs w:val="20"/>
              </w:rPr>
            </w:pPr>
            <w:r>
              <w:rPr>
                <w:sz w:val="20"/>
                <w:szCs w:val="20"/>
              </w:rPr>
              <w:t>37640</w:t>
            </w:r>
          </w:p>
        </w:tc>
        <w:tc>
          <w:tcPr>
            <w:tcW w:w="712" w:type="dxa"/>
            <w:shd w:val="clear" w:color="000000" w:fill="FFFFFF"/>
            <w:vAlign w:val="bottom"/>
          </w:tcPr>
          <w:p w:rsidR="00E62E69" w:rsidRDefault="00F3156F">
            <w:pPr>
              <w:jc w:val="right"/>
              <w:rPr>
                <w:sz w:val="20"/>
                <w:szCs w:val="20"/>
              </w:rPr>
            </w:pPr>
            <w:r>
              <w:rPr>
                <w:sz w:val="20"/>
                <w:szCs w:val="20"/>
              </w:rPr>
              <w:t>695</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168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51.8</w:t>
            </w:r>
          </w:p>
        </w:tc>
        <w:tc>
          <w:tcPr>
            <w:tcW w:w="801" w:type="dxa"/>
            <w:shd w:val="clear" w:color="000000" w:fill="FFFFFF"/>
            <w:vAlign w:val="bottom"/>
          </w:tcPr>
          <w:p w:rsidR="00E62E69" w:rsidRDefault="00F3156F">
            <w:pPr>
              <w:jc w:val="right"/>
              <w:rPr>
                <w:sz w:val="20"/>
                <w:szCs w:val="20"/>
              </w:rPr>
            </w:pPr>
            <w:r>
              <w:rPr>
                <w:sz w:val="20"/>
                <w:szCs w:val="20"/>
              </w:rPr>
              <w:t>2508</w:t>
            </w:r>
          </w:p>
        </w:tc>
        <w:tc>
          <w:tcPr>
            <w:tcW w:w="712" w:type="dxa"/>
            <w:shd w:val="clear" w:color="000000" w:fill="FFFFFF"/>
            <w:vAlign w:val="bottom"/>
          </w:tcPr>
          <w:p w:rsidR="00E62E69" w:rsidRDefault="00F3156F">
            <w:pPr>
              <w:jc w:val="right"/>
              <w:rPr>
                <w:sz w:val="20"/>
                <w:szCs w:val="20"/>
              </w:rPr>
            </w:pPr>
            <w:r>
              <w:rPr>
                <w:sz w:val="20"/>
                <w:szCs w:val="20"/>
              </w:rPr>
              <w:t>2166</w:t>
            </w:r>
          </w:p>
        </w:tc>
        <w:tc>
          <w:tcPr>
            <w:tcW w:w="801" w:type="dxa"/>
            <w:shd w:val="clear" w:color="000000" w:fill="FFFFFF"/>
            <w:vAlign w:val="bottom"/>
          </w:tcPr>
          <w:p w:rsidR="00E62E69" w:rsidRDefault="00F3156F">
            <w:pPr>
              <w:jc w:val="right"/>
              <w:rPr>
                <w:sz w:val="20"/>
                <w:szCs w:val="20"/>
              </w:rPr>
            </w:pPr>
            <w:r>
              <w:rPr>
                <w:sz w:val="20"/>
                <w:szCs w:val="20"/>
              </w:rPr>
              <w:t>1010</w:t>
            </w:r>
          </w:p>
        </w:tc>
        <w:tc>
          <w:tcPr>
            <w:tcW w:w="800" w:type="dxa"/>
            <w:shd w:val="clear" w:color="000000" w:fill="FFFFFF"/>
            <w:vAlign w:val="bottom"/>
          </w:tcPr>
          <w:p w:rsidR="00E62E69" w:rsidRDefault="00F3156F">
            <w:pPr>
              <w:jc w:val="right"/>
              <w:rPr>
                <w:sz w:val="20"/>
                <w:szCs w:val="20"/>
              </w:rPr>
            </w:pPr>
            <w:r>
              <w:rPr>
                <w:sz w:val="20"/>
                <w:szCs w:val="20"/>
              </w:rPr>
              <w:t>48</w:t>
            </w:r>
          </w:p>
        </w:tc>
        <w:tc>
          <w:tcPr>
            <w:tcW w:w="602" w:type="dxa"/>
            <w:shd w:val="clear" w:color="000000" w:fill="FFFFFF"/>
            <w:vAlign w:val="bottom"/>
          </w:tcPr>
          <w:p w:rsidR="00E62E69" w:rsidRDefault="00F3156F">
            <w:pPr>
              <w:jc w:val="right"/>
              <w:rPr>
                <w:sz w:val="20"/>
                <w:szCs w:val="20"/>
              </w:rPr>
            </w:pPr>
            <w:r>
              <w:rPr>
                <w:sz w:val="20"/>
                <w:szCs w:val="20"/>
              </w:rPr>
              <w:t>30</w:t>
            </w:r>
          </w:p>
        </w:tc>
        <w:tc>
          <w:tcPr>
            <w:tcW w:w="511" w:type="dxa"/>
            <w:shd w:val="clear" w:color="000000" w:fill="FFFFFF"/>
            <w:vAlign w:val="bottom"/>
          </w:tcPr>
          <w:p w:rsidR="00E62E69" w:rsidRDefault="00F3156F">
            <w:pPr>
              <w:jc w:val="right"/>
              <w:rPr>
                <w:sz w:val="20"/>
                <w:szCs w:val="20"/>
              </w:rPr>
            </w:pPr>
            <w:r>
              <w:rPr>
                <w:sz w:val="20"/>
                <w:szCs w:val="20"/>
              </w:rPr>
              <w:t>46</w:t>
            </w:r>
          </w:p>
        </w:tc>
        <w:tc>
          <w:tcPr>
            <w:tcW w:w="511" w:type="dxa"/>
            <w:shd w:val="clear" w:color="000000" w:fill="FFFFFF"/>
            <w:vAlign w:val="bottom"/>
          </w:tcPr>
          <w:p w:rsidR="00E62E69" w:rsidRDefault="00F3156F">
            <w:pPr>
              <w:jc w:val="right"/>
              <w:rPr>
                <w:sz w:val="20"/>
                <w:szCs w:val="20"/>
              </w:rPr>
            </w:pPr>
            <w:r>
              <w:rPr>
                <w:sz w:val="20"/>
                <w:szCs w:val="20"/>
              </w:rPr>
              <w:t>39</w:t>
            </w:r>
          </w:p>
        </w:tc>
        <w:tc>
          <w:tcPr>
            <w:tcW w:w="511" w:type="dxa"/>
            <w:shd w:val="clear" w:color="000000" w:fill="FFFFFF"/>
            <w:vAlign w:val="bottom"/>
          </w:tcPr>
          <w:p w:rsidR="00E62E69" w:rsidRDefault="00F3156F">
            <w:pPr>
              <w:jc w:val="right"/>
              <w:rPr>
                <w:sz w:val="20"/>
                <w:szCs w:val="20"/>
              </w:rPr>
            </w:pPr>
            <w:r>
              <w:rPr>
                <w:sz w:val="20"/>
                <w:szCs w:val="20"/>
              </w:rPr>
              <w:t>19</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06" w:type="dxa"/>
            <w:shd w:val="clear" w:color="000000" w:fill="FFFFFF"/>
            <w:vAlign w:val="bottom"/>
          </w:tcPr>
          <w:p w:rsidR="00E62E69" w:rsidRDefault="00F3156F">
            <w:pPr>
              <w:jc w:val="right"/>
              <w:rPr>
                <w:sz w:val="20"/>
                <w:szCs w:val="20"/>
              </w:rPr>
            </w:pPr>
            <w:r>
              <w:rPr>
                <w:sz w:val="20"/>
                <w:szCs w:val="20"/>
              </w:rPr>
              <w:t>3</w:t>
            </w:r>
          </w:p>
        </w:tc>
      </w:tr>
      <w:tr w:rsidR="00E62E69">
        <w:tc>
          <w:tcPr>
            <w:tcW w:w="14553" w:type="dxa"/>
            <w:gridSpan w:val="22"/>
            <w:shd w:val="clear" w:color="000000" w:fill="FFFFFF"/>
          </w:tcPr>
          <w:p w:rsidR="00E62E69" w:rsidRDefault="00F3156F">
            <w:pPr>
              <w:rPr>
                <w:sz w:val="20"/>
                <w:szCs w:val="20"/>
              </w:rPr>
            </w:pPr>
            <w:r>
              <w:rPr>
                <w:sz w:val="20"/>
                <w:szCs w:val="20"/>
              </w:rPr>
              <w:t xml:space="preserve">В </w:t>
            </w:r>
            <w:r>
              <w:rPr>
                <w:sz w:val="20"/>
                <w:szCs w:val="20"/>
              </w:rPr>
              <w:t>том числе по группам пород</w:t>
            </w:r>
          </w:p>
        </w:tc>
      </w:tr>
      <w:tr w:rsidR="00E62E69">
        <w:tc>
          <w:tcPr>
            <w:tcW w:w="14553" w:type="dxa"/>
            <w:gridSpan w:val="22"/>
            <w:shd w:val="clear" w:color="000000" w:fill="FFFFFF"/>
          </w:tcPr>
          <w:p w:rsidR="00E62E69" w:rsidRDefault="00F3156F">
            <w:pPr>
              <w:rPr>
                <w:sz w:val="20"/>
                <w:szCs w:val="20"/>
              </w:rPr>
            </w:pPr>
            <w:r>
              <w:rPr>
                <w:sz w:val="20"/>
                <w:szCs w:val="20"/>
              </w:rPr>
              <w:t>Хвойные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546.3</w:t>
            </w:r>
          </w:p>
        </w:tc>
        <w:tc>
          <w:tcPr>
            <w:tcW w:w="910" w:type="dxa"/>
            <w:shd w:val="clear" w:color="000000" w:fill="FFFFFF"/>
            <w:vAlign w:val="bottom"/>
          </w:tcPr>
          <w:p w:rsidR="00E62E69" w:rsidRDefault="00F3156F">
            <w:pPr>
              <w:jc w:val="right"/>
              <w:rPr>
                <w:sz w:val="20"/>
                <w:szCs w:val="20"/>
              </w:rPr>
            </w:pPr>
            <w:r>
              <w:rPr>
                <w:sz w:val="20"/>
                <w:szCs w:val="20"/>
              </w:rPr>
              <w:t>90375</w:t>
            </w:r>
          </w:p>
        </w:tc>
        <w:tc>
          <w:tcPr>
            <w:tcW w:w="801" w:type="dxa"/>
            <w:shd w:val="clear" w:color="000000" w:fill="FFFFFF"/>
            <w:vAlign w:val="bottom"/>
          </w:tcPr>
          <w:p w:rsidR="00E62E69" w:rsidRDefault="00F3156F">
            <w:pPr>
              <w:jc w:val="right"/>
              <w:rPr>
                <w:sz w:val="20"/>
                <w:szCs w:val="20"/>
              </w:rPr>
            </w:pPr>
            <w:r>
              <w:rPr>
                <w:sz w:val="20"/>
                <w:szCs w:val="20"/>
              </w:rPr>
              <w:t>26279</w:t>
            </w:r>
          </w:p>
        </w:tc>
        <w:tc>
          <w:tcPr>
            <w:tcW w:w="712" w:type="dxa"/>
            <w:shd w:val="clear" w:color="000000" w:fill="FFFFFF"/>
            <w:vAlign w:val="bottom"/>
          </w:tcPr>
          <w:p w:rsidR="00E62E69" w:rsidRDefault="00F3156F">
            <w:pPr>
              <w:jc w:val="right"/>
              <w:rPr>
                <w:sz w:val="20"/>
                <w:szCs w:val="20"/>
              </w:rPr>
            </w:pPr>
            <w:r>
              <w:rPr>
                <w:sz w:val="20"/>
                <w:szCs w:val="20"/>
              </w:rPr>
              <w:t>440</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F3156F">
            <w:pPr>
              <w:jc w:val="right"/>
              <w:rPr>
                <w:sz w:val="20"/>
                <w:szCs w:val="20"/>
              </w:rPr>
            </w:pPr>
            <w:r>
              <w:rPr>
                <w:sz w:val="20"/>
                <w:szCs w:val="20"/>
              </w:rPr>
              <w:t>168</w:t>
            </w: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36.4</w:t>
            </w:r>
          </w:p>
        </w:tc>
        <w:tc>
          <w:tcPr>
            <w:tcW w:w="801" w:type="dxa"/>
            <w:shd w:val="clear" w:color="000000" w:fill="FFFFFF"/>
            <w:vAlign w:val="bottom"/>
          </w:tcPr>
          <w:p w:rsidR="00E62E69" w:rsidRDefault="00F3156F">
            <w:pPr>
              <w:jc w:val="right"/>
              <w:rPr>
                <w:sz w:val="20"/>
                <w:szCs w:val="20"/>
              </w:rPr>
            </w:pPr>
            <w:r>
              <w:rPr>
                <w:sz w:val="20"/>
                <w:szCs w:val="20"/>
              </w:rPr>
              <w:t>1751</w:t>
            </w:r>
          </w:p>
        </w:tc>
        <w:tc>
          <w:tcPr>
            <w:tcW w:w="712" w:type="dxa"/>
            <w:shd w:val="clear" w:color="000000" w:fill="FFFFFF"/>
            <w:vAlign w:val="bottom"/>
          </w:tcPr>
          <w:p w:rsidR="00E62E69" w:rsidRDefault="00F3156F">
            <w:pPr>
              <w:jc w:val="right"/>
              <w:rPr>
                <w:sz w:val="20"/>
                <w:szCs w:val="20"/>
              </w:rPr>
            </w:pPr>
            <w:r>
              <w:rPr>
                <w:sz w:val="20"/>
                <w:szCs w:val="20"/>
              </w:rPr>
              <w:t>1533</w:t>
            </w:r>
          </w:p>
        </w:tc>
        <w:tc>
          <w:tcPr>
            <w:tcW w:w="801" w:type="dxa"/>
            <w:shd w:val="clear" w:color="000000" w:fill="FFFFFF"/>
            <w:vAlign w:val="bottom"/>
          </w:tcPr>
          <w:p w:rsidR="00E62E69" w:rsidRDefault="00F3156F">
            <w:pPr>
              <w:jc w:val="right"/>
              <w:rPr>
                <w:sz w:val="20"/>
                <w:szCs w:val="20"/>
              </w:rPr>
            </w:pPr>
            <w:r>
              <w:rPr>
                <w:sz w:val="20"/>
                <w:szCs w:val="20"/>
              </w:rPr>
              <w:t>871</w:t>
            </w:r>
          </w:p>
        </w:tc>
        <w:tc>
          <w:tcPr>
            <w:tcW w:w="800" w:type="dxa"/>
            <w:shd w:val="clear" w:color="000000" w:fill="FFFFFF"/>
            <w:vAlign w:val="bottom"/>
          </w:tcPr>
          <w:p w:rsidR="00E62E69" w:rsidRDefault="00F3156F">
            <w:pPr>
              <w:jc w:val="right"/>
              <w:rPr>
                <w:sz w:val="20"/>
                <w:szCs w:val="20"/>
              </w:rPr>
            </w:pPr>
            <w:r>
              <w:rPr>
                <w:sz w:val="20"/>
                <w:szCs w:val="20"/>
              </w:rPr>
              <w:t>48</w:t>
            </w:r>
          </w:p>
        </w:tc>
        <w:tc>
          <w:tcPr>
            <w:tcW w:w="602"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29</w:t>
            </w:r>
          </w:p>
        </w:tc>
        <w:tc>
          <w:tcPr>
            <w:tcW w:w="511" w:type="dxa"/>
            <w:shd w:val="clear" w:color="000000" w:fill="FFFFFF"/>
            <w:vAlign w:val="bottom"/>
          </w:tcPr>
          <w:p w:rsidR="00E62E69" w:rsidRDefault="00F3156F">
            <w:pPr>
              <w:jc w:val="right"/>
              <w:rPr>
                <w:sz w:val="20"/>
                <w:szCs w:val="20"/>
              </w:rPr>
            </w:pPr>
            <w:r>
              <w:rPr>
                <w:sz w:val="20"/>
                <w:szCs w:val="20"/>
              </w:rPr>
              <w:t>25</w:t>
            </w:r>
          </w:p>
        </w:tc>
        <w:tc>
          <w:tcPr>
            <w:tcW w:w="511" w:type="dxa"/>
            <w:shd w:val="clear" w:color="000000" w:fill="FFFFFF"/>
            <w:vAlign w:val="bottom"/>
          </w:tcPr>
          <w:p w:rsidR="00E62E69" w:rsidRDefault="00F3156F">
            <w:pPr>
              <w:jc w:val="right"/>
              <w:rPr>
                <w:sz w:val="20"/>
                <w:szCs w:val="20"/>
              </w:rPr>
            </w:pPr>
            <w:r>
              <w:rPr>
                <w:sz w:val="20"/>
                <w:szCs w:val="20"/>
              </w:rPr>
              <w:t>16</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F3156F">
            <w:pPr>
              <w:jc w:val="right"/>
              <w:rPr>
                <w:sz w:val="20"/>
                <w:szCs w:val="20"/>
              </w:rPr>
            </w:pPr>
            <w:r>
              <w:rPr>
                <w:sz w:val="20"/>
                <w:szCs w:val="20"/>
              </w:rPr>
              <w:t>11</w:t>
            </w:r>
          </w:p>
        </w:tc>
        <w:tc>
          <w:tcPr>
            <w:tcW w:w="506" w:type="dxa"/>
            <w:shd w:val="clear" w:color="000000" w:fill="FFFFFF"/>
            <w:vAlign w:val="bottom"/>
          </w:tcPr>
          <w:p w:rsidR="00E62E69" w:rsidRDefault="00F3156F">
            <w:pPr>
              <w:jc w:val="right"/>
              <w:rPr>
                <w:sz w:val="20"/>
                <w:szCs w:val="20"/>
              </w:rPr>
            </w:pPr>
            <w:r>
              <w:rPr>
                <w:sz w:val="20"/>
                <w:szCs w:val="20"/>
              </w:rPr>
              <w:t>3</w:t>
            </w:r>
          </w:p>
        </w:tc>
      </w:tr>
      <w:tr w:rsidR="00E62E69">
        <w:tc>
          <w:tcPr>
            <w:tcW w:w="14553" w:type="dxa"/>
            <w:gridSpan w:val="22"/>
            <w:shd w:val="clear" w:color="000000" w:fill="FFFFFF"/>
          </w:tcPr>
          <w:p w:rsidR="00E62E69" w:rsidRDefault="00F3156F">
            <w:pPr>
              <w:rPr>
                <w:sz w:val="20"/>
                <w:szCs w:val="20"/>
              </w:rPr>
            </w:pPr>
            <w:r>
              <w:rPr>
                <w:sz w:val="20"/>
                <w:szCs w:val="20"/>
              </w:rPr>
              <w:t>Мя</w:t>
            </w:r>
            <w:r>
              <w:rPr>
                <w:sz w:val="20"/>
                <w:szCs w:val="20"/>
              </w:rPr>
              <w:t>гколиственные</w:t>
            </w:r>
          </w:p>
        </w:tc>
      </w:tr>
      <w:tr w:rsidR="00E62E69">
        <w:tc>
          <w:tcPr>
            <w:tcW w:w="509" w:type="dxa"/>
            <w:shd w:val="clear" w:color="000000" w:fill="FFFFFF"/>
            <w:vAlign w:val="bottom"/>
          </w:tcPr>
          <w:p w:rsidR="00E62E69" w:rsidRDefault="00E62E69">
            <w:pPr>
              <w:jc w:val="right"/>
              <w:rPr>
                <w:sz w:val="20"/>
                <w:szCs w:val="20"/>
              </w:rPr>
            </w:pPr>
          </w:p>
        </w:tc>
        <w:tc>
          <w:tcPr>
            <w:tcW w:w="710" w:type="dxa"/>
            <w:shd w:val="clear" w:color="000000" w:fill="FFFFFF"/>
            <w:vAlign w:val="bottom"/>
          </w:tcPr>
          <w:p w:rsidR="00E62E69" w:rsidRDefault="00F3156F">
            <w:pPr>
              <w:jc w:val="right"/>
              <w:rPr>
                <w:sz w:val="20"/>
                <w:szCs w:val="20"/>
              </w:rPr>
            </w:pPr>
            <w:r>
              <w:rPr>
                <w:sz w:val="20"/>
                <w:szCs w:val="20"/>
              </w:rPr>
              <w:t>229.8</w:t>
            </w:r>
          </w:p>
        </w:tc>
        <w:tc>
          <w:tcPr>
            <w:tcW w:w="910" w:type="dxa"/>
            <w:shd w:val="clear" w:color="000000" w:fill="FFFFFF"/>
            <w:vAlign w:val="bottom"/>
          </w:tcPr>
          <w:p w:rsidR="00E62E69" w:rsidRDefault="00F3156F">
            <w:pPr>
              <w:jc w:val="right"/>
              <w:rPr>
                <w:sz w:val="20"/>
                <w:szCs w:val="20"/>
              </w:rPr>
            </w:pPr>
            <w:r>
              <w:rPr>
                <w:sz w:val="20"/>
                <w:szCs w:val="20"/>
              </w:rPr>
              <w:t>35250</w:t>
            </w:r>
          </w:p>
        </w:tc>
        <w:tc>
          <w:tcPr>
            <w:tcW w:w="801" w:type="dxa"/>
            <w:shd w:val="clear" w:color="000000" w:fill="FFFFFF"/>
            <w:vAlign w:val="bottom"/>
          </w:tcPr>
          <w:p w:rsidR="00E62E69" w:rsidRDefault="00F3156F">
            <w:pPr>
              <w:jc w:val="right"/>
              <w:rPr>
                <w:sz w:val="20"/>
                <w:szCs w:val="20"/>
              </w:rPr>
            </w:pPr>
            <w:r>
              <w:rPr>
                <w:sz w:val="20"/>
                <w:szCs w:val="20"/>
              </w:rPr>
              <w:t>11361</w:t>
            </w:r>
          </w:p>
        </w:tc>
        <w:tc>
          <w:tcPr>
            <w:tcW w:w="712" w:type="dxa"/>
            <w:shd w:val="clear" w:color="000000" w:fill="FFFFFF"/>
            <w:vAlign w:val="bottom"/>
          </w:tcPr>
          <w:p w:rsidR="00E62E69" w:rsidRDefault="00F3156F">
            <w:pPr>
              <w:jc w:val="right"/>
              <w:rPr>
                <w:sz w:val="20"/>
                <w:szCs w:val="20"/>
              </w:rPr>
            </w:pPr>
            <w:r>
              <w:rPr>
                <w:sz w:val="20"/>
                <w:szCs w:val="20"/>
              </w:rPr>
              <w:t>255</w:t>
            </w:r>
          </w:p>
        </w:tc>
        <w:tc>
          <w:tcPr>
            <w:tcW w:w="601" w:type="dxa"/>
            <w:shd w:val="clear" w:color="000000" w:fill="FFFFFF"/>
            <w:vAlign w:val="bottom"/>
          </w:tcPr>
          <w:p w:rsidR="00E62E69" w:rsidRDefault="00E62E69">
            <w:pPr>
              <w:jc w:val="right"/>
              <w:rPr>
                <w:sz w:val="20"/>
                <w:szCs w:val="20"/>
              </w:rPr>
            </w:pPr>
          </w:p>
        </w:tc>
        <w:tc>
          <w:tcPr>
            <w:tcW w:w="801" w:type="dxa"/>
            <w:shd w:val="clear" w:color="000000" w:fill="FFFFFF"/>
            <w:vAlign w:val="bottom"/>
          </w:tcPr>
          <w:p w:rsidR="00E62E69" w:rsidRDefault="00E62E69">
            <w:pPr>
              <w:jc w:val="right"/>
              <w:rPr>
                <w:sz w:val="20"/>
                <w:szCs w:val="20"/>
              </w:rPr>
            </w:pPr>
          </w:p>
        </w:tc>
        <w:tc>
          <w:tcPr>
            <w:tcW w:w="910" w:type="dxa"/>
            <w:shd w:val="clear" w:color="000000" w:fill="FFFFFF"/>
            <w:vAlign w:val="bottom"/>
          </w:tcPr>
          <w:p w:rsidR="00E62E69" w:rsidRDefault="00F3156F">
            <w:pPr>
              <w:jc w:val="right"/>
              <w:rPr>
                <w:sz w:val="20"/>
                <w:szCs w:val="20"/>
              </w:rPr>
            </w:pPr>
            <w:r>
              <w:rPr>
                <w:sz w:val="20"/>
                <w:szCs w:val="20"/>
              </w:rPr>
              <w:t>15</w:t>
            </w:r>
          </w:p>
        </w:tc>
        <w:tc>
          <w:tcPr>
            <w:tcW w:w="800" w:type="dxa"/>
            <w:shd w:val="clear" w:color="000000" w:fill="FFFFFF"/>
            <w:vAlign w:val="bottom"/>
          </w:tcPr>
          <w:p w:rsidR="00E62E69" w:rsidRDefault="00F3156F">
            <w:pPr>
              <w:jc w:val="right"/>
              <w:rPr>
                <w:sz w:val="20"/>
                <w:szCs w:val="20"/>
              </w:rPr>
            </w:pPr>
            <w:r>
              <w:rPr>
                <w:sz w:val="20"/>
                <w:szCs w:val="20"/>
              </w:rPr>
              <w:t>15.4</w:t>
            </w:r>
          </w:p>
        </w:tc>
        <w:tc>
          <w:tcPr>
            <w:tcW w:w="801" w:type="dxa"/>
            <w:shd w:val="clear" w:color="000000" w:fill="FFFFFF"/>
            <w:vAlign w:val="bottom"/>
          </w:tcPr>
          <w:p w:rsidR="00E62E69" w:rsidRDefault="00F3156F">
            <w:pPr>
              <w:jc w:val="right"/>
              <w:rPr>
                <w:sz w:val="20"/>
                <w:szCs w:val="20"/>
              </w:rPr>
            </w:pPr>
            <w:r>
              <w:rPr>
                <w:sz w:val="20"/>
                <w:szCs w:val="20"/>
              </w:rPr>
              <w:t>757</w:t>
            </w:r>
          </w:p>
        </w:tc>
        <w:tc>
          <w:tcPr>
            <w:tcW w:w="712" w:type="dxa"/>
            <w:shd w:val="clear" w:color="000000" w:fill="FFFFFF"/>
            <w:vAlign w:val="bottom"/>
          </w:tcPr>
          <w:p w:rsidR="00E62E69" w:rsidRDefault="00F3156F">
            <w:pPr>
              <w:jc w:val="right"/>
              <w:rPr>
                <w:sz w:val="20"/>
                <w:szCs w:val="20"/>
              </w:rPr>
            </w:pPr>
            <w:r>
              <w:rPr>
                <w:sz w:val="20"/>
                <w:szCs w:val="20"/>
              </w:rPr>
              <w:t>633</w:t>
            </w:r>
          </w:p>
        </w:tc>
        <w:tc>
          <w:tcPr>
            <w:tcW w:w="801" w:type="dxa"/>
            <w:shd w:val="clear" w:color="000000" w:fill="FFFFFF"/>
            <w:vAlign w:val="bottom"/>
          </w:tcPr>
          <w:p w:rsidR="00E62E69" w:rsidRDefault="00F3156F">
            <w:pPr>
              <w:jc w:val="right"/>
              <w:rPr>
                <w:sz w:val="20"/>
                <w:szCs w:val="20"/>
              </w:rPr>
            </w:pPr>
            <w:r>
              <w:rPr>
                <w:sz w:val="20"/>
                <w:szCs w:val="20"/>
              </w:rPr>
              <w:t>139</w:t>
            </w:r>
          </w:p>
        </w:tc>
        <w:tc>
          <w:tcPr>
            <w:tcW w:w="800" w:type="dxa"/>
            <w:shd w:val="clear" w:color="000000" w:fill="FFFFFF"/>
            <w:vAlign w:val="bottom"/>
          </w:tcPr>
          <w:p w:rsidR="00E62E69" w:rsidRDefault="00F3156F">
            <w:pPr>
              <w:jc w:val="right"/>
              <w:rPr>
                <w:sz w:val="20"/>
                <w:szCs w:val="20"/>
              </w:rPr>
            </w:pPr>
            <w:r>
              <w:rPr>
                <w:sz w:val="20"/>
                <w:szCs w:val="20"/>
              </w:rPr>
              <w:t>49</w:t>
            </w:r>
          </w:p>
        </w:tc>
        <w:tc>
          <w:tcPr>
            <w:tcW w:w="602" w:type="dxa"/>
            <w:shd w:val="clear" w:color="000000" w:fill="FFFFFF"/>
            <w:vAlign w:val="bottom"/>
          </w:tcPr>
          <w:p w:rsidR="00E62E69" w:rsidRDefault="00F3156F">
            <w:pPr>
              <w:jc w:val="right"/>
              <w:rPr>
                <w:sz w:val="20"/>
                <w:szCs w:val="20"/>
              </w:rPr>
            </w:pPr>
            <w:r>
              <w:rPr>
                <w:sz w:val="20"/>
                <w:szCs w:val="20"/>
              </w:rPr>
              <w:t>32</w:t>
            </w:r>
          </w:p>
        </w:tc>
        <w:tc>
          <w:tcPr>
            <w:tcW w:w="511" w:type="dxa"/>
            <w:shd w:val="clear" w:color="000000" w:fill="FFFFFF"/>
            <w:vAlign w:val="bottom"/>
          </w:tcPr>
          <w:p w:rsidR="00E62E69" w:rsidRDefault="00F3156F">
            <w:pPr>
              <w:jc w:val="right"/>
              <w:rPr>
                <w:sz w:val="20"/>
                <w:szCs w:val="20"/>
              </w:rPr>
            </w:pPr>
            <w:r>
              <w:rPr>
                <w:sz w:val="20"/>
                <w:szCs w:val="20"/>
              </w:rPr>
              <w:t>17</w:t>
            </w:r>
          </w:p>
        </w:tc>
        <w:tc>
          <w:tcPr>
            <w:tcW w:w="511" w:type="dxa"/>
            <w:shd w:val="clear" w:color="000000" w:fill="FFFFFF"/>
            <w:vAlign w:val="bottom"/>
          </w:tcPr>
          <w:p w:rsidR="00E62E69" w:rsidRDefault="00F3156F">
            <w:pPr>
              <w:jc w:val="right"/>
              <w:rPr>
                <w:sz w:val="20"/>
                <w:szCs w:val="20"/>
              </w:rPr>
            </w:pPr>
            <w:r>
              <w:rPr>
                <w:sz w:val="20"/>
                <w:szCs w:val="20"/>
              </w:rPr>
              <w:t>14</w:t>
            </w:r>
          </w:p>
        </w:tc>
        <w:tc>
          <w:tcPr>
            <w:tcW w:w="511" w:type="dxa"/>
            <w:shd w:val="clear" w:color="000000" w:fill="FFFFFF"/>
            <w:vAlign w:val="bottom"/>
          </w:tcPr>
          <w:p w:rsidR="00E62E69" w:rsidRDefault="00F3156F">
            <w:pPr>
              <w:jc w:val="right"/>
              <w:rPr>
                <w:sz w:val="20"/>
                <w:szCs w:val="20"/>
              </w:rPr>
            </w:pPr>
            <w:r>
              <w:rPr>
                <w:sz w:val="20"/>
                <w:szCs w:val="20"/>
              </w:rPr>
              <w:t>3</w:t>
            </w: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11" w:type="dxa"/>
            <w:shd w:val="clear" w:color="000000" w:fill="FFFFFF"/>
            <w:vAlign w:val="bottom"/>
          </w:tcPr>
          <w:p w:rsidR="00E62E69" w:rsidRDefault="00E62E69">
            <w:pPr>
              <w:jc w:val="right"/>
              <w:rPr>
                <w:sz w:val="20"/>
                <w:szCs w:val="20"/>
              </w:rPr>
            </w:pPr>
          </w:p>
        </w:tc>
        <w:tc>
          <w:tcPr>
            <w:tcW w:w="506" w:type="dxa"/>
            <w:shd w:val="clear" w:color="000000" w:fill="FFFFFF"/>
            <w:vAlign w:val="bottom"/>
          </w:tcPr>
          <w:p w:rsidR="00E62E69" w:rsidRDefault="00E62E69">
            <w:pPr>
              <w:jc w:val="right"/>
              <w:rPr>
                <w:sz w:val="20"/>
                <w:szCs w:val="20"/>
              </w:rPr>
            </w:pPr>
          </w:p>
        </w:tc>
      </w:tr>
    </w:tbl>
    <w:p w:rsidR="00E62E69" w:rsidRDefault="00E62E69">
      <w:pPr>
        <w:pStyle w:val="34"/>
        <w:spacing w:after="120"/>
        <w:ind w:firstLine="709"/>
        <w:jc w:val="right"/>
        <w:rPr>
          <w:sz w:val="24"/>
          <w:szCs w:val="24"/>
        </w:rPr>
        <w:sectPr w:rsidR="00E62E69">
          <w:headerReference w:type="default" r:id="rId182"/>
          <w:footerReference w:type="default" r:id="rId183"/>
          <w:headerReference w:type="first" r:id="rId184"/>
          <w:footerReference w:type="first" r:id="rId185"/>
          <w:pgSz w:w="16838" w:h="11906" w:orient="landscape"/>
          <w:pgMar w:top="794" w:right="567" w:bottom="624" w:left="1304" w:header="567" w:footer="567" w:gutter="0"/>
          <w:cols w:space="720"/>
          <w:formProt w:val="0"/>
          <w:titlePg/>
          <w:docGrid w:linePitch="326"/>
        </w:sectPr>
      </w:pPr>
    </w:p>
    <w:p w:rsidR="00E62E69" w:rsidRDefault="00F3156F">
      <w:pPr>
        <w:pStyle w:val="1"/>
        <w:jc w:val="right"/>
        <w:rPr>
          <w:b w:val="0"/>
          <w:bCs/>
        </w:rPr>
      </w:pPr>
      <w:bookmarkStart w:id="576" w:name="_Toc150788203"/>
      <w:r>
        <w:rPr>
          <w:b w:val="0"/>
          <w:bCs/>
        </w:rPr>
        <w:lastRenderedPageBreak/>
        <w:t>Приложение 3</w:t>
      </w:r>
      <w:bookmarkStart w:id="577" w:name="_Toc280951679"/>
      <w:bookmarkEnd w:id="576"/>
    </w:p>
    <w:p w:rsidR="00E62E69" w:rsidRDefault="00F3156F">
      <w:pPr>
        <w:jc w:val="center"/>
        <w:rPr>
          <w:b/>
        </w:rPr>
      </w:pPr>
      <w:bookmarkStart w:id="578" w:name="_Toc150788204"/>
      <w:bookmarkStart w:id="579" w:name="_Toc480818519"/>
      <w:r>
        <w:rPr>
          <w:b/>
        </w:rPr>
        <w:t>Перечень лесных участков с размещенной сетью постоянных пунктов наблюдений</w:t>
      </w:r>
      <w:bookmarkEnd w:id="577"/>
      <w:r>
        <w:rPr>
          <w:b/>
        </w:rPr>
        <w:t xml:space="preserve"> (ППН) лесопатологического мониторинга и участков буферной зоны</w:t>
      </w:r>
      <w:bookmarkEnd w:id="578"/>
      <w:bookmarkEnd w:id="579"/>
    </w:p>
    <w:tbl>
      <w:tblPr>
        <w:tblW w:w="8665" w:type="dxa"/>
        <w:tblInd w:w="108" w:type="dxa"/>
        <w:tblLayout w:type="fixed"/>
        <w:tblLook w:val="01E0" w:firstRow="1" w:lastRow="1" w:firstColumn="1" w:lastColumn="1" w:noHBand="0" w:noVBand="0"/>
      </w:tblPr>
      <w:tblGrid>
        <w:gridCol w:w="2297"/>
        <w:gridCol w:w="1442"/>
        <w:gridCol w:w="1349"/>
        <w:gridCol w:w="1603"/>
        <w:gridCol w:w="1974"/>
      </w:tblGrid>
      <w:tr w:rsidR="00E62E69">
        <w:tc>
          <w:tcPr>
            <w:tcW w:w="2297"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283"/>
              <w:jc w:val="center"/>
            </w:pPr>
            <w:r>
              <w:t>Участковое</w:t>
            </w:r>
          </w:p>
          <w:p w:rsidR="00E62E69" w:rsidRDefault="00F3156F">
            <w:pPr>
              <w:ind w:right="283"/>
              <w:jc w:val="center"/>
            </w:pPr>
            <w:r>
              <w:t>лесничество</w:t>
            </w:r>
          </w:p>
        </w:tc>
        <w:tc>
          <w:tcPr>
            <w:tcW w:w="1442"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283"/>
              <w:jc w:val="center"/>
            </w:pPr>
            <w:r>
              <w:t>Номер</w:t>
            </w:r>
          </w:p>
          <w:p w:rsidR="00E62E69" w:rsidRDefault="00F3156F">
            <w:pPr>
              <w:ind w:right="283"/>
              <w:jc w:val="center"/>
            </w:pPr>
            <w:r>
              <w:t>квартала</w:t>
            </w:r>
          </w:p>
        </w:tc>
        <w:tc>
          <w:tcPr>
            <w:tcW w:w="134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283"/>
              <w:jc w:val="center"/>
            </w:pPr>
            <w:r>
              <w:t>Номер</w:t>
            </w:r>
          </w:p>
          <w:p w:rsidR="00E62E69" w:rsidRDefault="00F3156F">
            <w:pPr>
              <w:ind w:right="283"/>
              <w:jc w:val="center"/>
            </w:pPr>
            <w:r>
              <w:t>выдела</w:t>
            </w:r>
          </w:p>
        </w:tc>
        <w:tc>
          <w:tcPr>
            <w:tcW w:w="160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283"/>
              <w:jc w:val="center"/>
            </w:pPr>
            <w:r>
              <w:t>Площадь</w:t>
            </w:r>
          </w:p>
          <w:p w:rsidR="00E62E69" w:rsidRDefault="00F3156F">
            <w:pPr>
              <w:ind w:right="283"/>
              <w:jc w:val="center"/>
            </w:pPr>
            <w:r>
              <w:t>выдела (га)</w:t>
            </w:r>
          </w:p>
        </w:tc>
        <w:tc>
          <w:tcPr>
            <w:tcW w:w="1974"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283"/>
              <w:jc w:val="center"/>
            </w:pPr>
            <w:r>
              <w:t>Установление буферной</w:t>
            </w:r>
          </w:p>
          <w:p w:rsidR="00E62E69" w:rsidRDefault="00F3156F">
            <w:pPr>
              <w:ind w:right="283"/>
              <w:jc w:val="center"/>
            </w:pPr>
            <w:r>
              <w:t>зоны</w:t>
            </w: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Андриановское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39</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16, 19-20</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6,2</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Апраксинское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66</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32-33</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10,4</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Броницкое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12</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11, 13</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14,2</w:t>
            </w:r>
          </w:p>
        </w:tc>
        <w:tc>
          <w:tcPr>
            <w:tcW w:w="1974" w:type="dxa"/>
            <w:tcBorders>
              <w:top w:val="single" w:sz="4" w:space="0" w:color="000000"/>
              <w:left w:val="single" w:sz="4" w:space="0" w:color="000000"/>
              <w:bottom w:val="single" w:sz="4" w:space="0" w:color="000000"/>
              <w:right w:val="single" w:sz="4" w:space="0" w:color="000000"/>
            </w:tcBorders>
          </w:tcPr>
          <w:p w:rsidR="00E62E69" w:rsidRDefault="00F3156F">
            <w:pPr>
              <w:ind w:right="283"/>
              <w:jc w:val="center"/>
            </w:pPr>
            <w:r>
              <w:t>Буфер</w:t>
            </w: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Каменское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87</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23-24, 28</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10,2</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Красноборское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4</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41, 46</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7,2</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Красноборское</w:t>
            </w:r>
          </w:p>
        </w:tc>
        <w:tc>
          <w:tcPr>
            <w:tcW w:w="1442"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10</w:t>
            </w:r>
          </w:p>
        </w:tc>
        <w:tc>
          <w:tcPr>
            <w:tcW w:w="1349" w:type="dxa"/>
            <w:tcBorders>
              <w:bottom w:val="single" w:sz="4" w:space="0" w:color="000000"/>
              <w:right w:val="single" w:sz="4" w:space="0" w:color="000000"/>
            </w:tcBorders>
            <w:shd w:val="clear" w:color="auto" w:fill="auto"/>
            <w:vAlign w:val="center"/>
          </w:tcPr>
          <w:p w:rsidR="00E62E69" w:rsidRDefault="00F3156F">
            <w:pPr>
              <w:rPr>
                <w:color w:val="000000"/>
              </w:rPr>
            </w:pPr>
            <w:r>
              <w:rPr>
                <w:color w:val="000000"/>
              </w:rPr>
              <w:t>1</w:t>
            </w:r>
          </w:p>
        </w:tc>
        <w:tc>
          <w:tcPr>
            <w:tcW w:w="1603"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1,0</w:t>
            </w:r>
          </w:p>
        </w:tc>
        <w:tc>
          <w:tcPr>
            <w:tcW w:w="1974" w:type="dxa"/>
            <w:tcBorders>
              <w:top w:val="single" w:sz="4" w:space="0" w:color="000000"/>
              <w:left w:val="single" w:sz="4" w:space="0" w:color="000000"/>
              <w:bottom w:val="single" w:sz="4" w:space="0" w:color="000000"/>
              <w:right w:val="single" w:sz="4" w:space="0" w:color="000000"/>
            </w:tcBorders>
          </w:tcPr>
          <w:p w:rsidR="00E62E69" w:rsidRDefault="00F3156F">
            <w:pPr>
              <w:ind w:right="283"/>
              <w:jc w:val="center"/>
            </w:pPr>
            <w:r>
              <w:t>Буфер</w:t>
            </w:r>
          </w:p>
        </w:tc>
      </w:tr>
      <w:tr w:rsidR="00E62E69">
        <w:tc>
          <w:tcPr>
            <w:tcW w:w="2297" w:type="dxa"/>
            <w:tcBorders>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Красноборское</w:t>
            </w:r>
          </w:p>
        </w:tc>
        <w:tc>
          <w:tcPr>
            <w:tcW w:w="1442"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11</w:t>
            </w:r>
          </w:p>
        </w:tc>
        <w:tc>
          <w:tcPr>
            <w:tcW w:w="1349" w:type="dxa"/>
            <w:tcBorders>
              <w:bottom w:val="single" w:sz="4" w:space="0" w:color="000000"/>
              <w:right w:val="single" w:sz="4" w:space="0" w:color="000000"/>
            </w:tcBorders>
            <w:shd w:val="clear" w:color="auto" w:fill="auto"/>
            <w:vAlign w:val="center"/>
          </w:tcPr>
          <w:p w:rsidR="00E62E69" w:rsidRDefault="00F3156F">
            <w:pPr>
              <w:rPr>
                <w:color w:val="000000"/>
              </w:rPr>
            </w:pPr>
            <w:r>
              <w:rPr>
                <w:color w:val="000000"/>
              </w:rPr>
              <w:t>14</w:t>
            </w:r>
          </w:p>
        </w:tc>
        <w:tc>
          <w:tcPr>
            <w:tcW w:w="1603"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1,9</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Саблинское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54</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16-17, 53</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7,8</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Саблинское</w:t>
            </w:r>
          </w:p>
        </w:tc>
        <w:tc>
          <w:tcPr>
            <w:tcW w:w="1442"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91</w:t>
            </w:r>
          </w:p>
        </w:tc>
        <w:tc>
          <w:tcPr>
            <w:tcW w:w="1349" w:type="dxa"/>
            <w:tcBorders>
              <w:bottom w:val="single" w:sz="4" w:space="0" w:color="000000"/>
              <w:right w:val="single" w:sz="4" w:space="0" w:color="000000"/>
            </w:tcBorders>
            <w:shd w:val="clear" w:color="auto" w:fill="auto"/>
            <w:vAlign w:val="center"/>
          </w:tcPr>
          <w:p w:rsidR="00E62E69" w:rsidRDefault="00F3156F">
            <w:pPr>
              <w:rPr>
                <w:color w:val="000000"/>
              </w:rPr>
            </w:pPr>
            <w:r>
              <w:rPr>
                <w:color w:val="000000"/>
              </w:rPr>
              <w:t>6-8</w:t>
            </w:r>
          </w:p>
        </w:tc>
        <w:tc>
          <w:tcPr>
            <w:tcW w:w="1603"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8,2</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Трубниковское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138</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19</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6,5</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Трубниковское</w:t>
            </w:r>
          </w:p>
        </w:tc>
        <w:tc>
          <w:tcPr>
            <w:tcW w:w="1442"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139</w:t>
            </w:r>
          </w:p>
        </w:tc>
        <w:tc>
          <w:tcPr>
            <w:tcW w:w="1349" w:type="dxa"/>
            <w:tcBorders>
              <w:bottom w:val="single" w:sz="4" w:space="0" w:color="000000"/>
              <w:right w:val="single" w:sz="4" w:space="0" w:color="000000"/>
            </w:tcBorders>
            <w:shd w:val="clear" w:color="auto" w:fill="auto"/>
            <w:vAlign w:val="center"/>
          </w:tcPr>
          <w:p w:rsidR="00E62E69" w:rsidRDefault="00F3156F">
            <w:pPr>
              <w:rPr>
                <w:color w:val="000000"/>
              </w:rPr>
            </w:pPr>
            <w:r>
              <w:rPr>
                <w:color w:val="000000"/>
              </w:rPr>
              <w:t>9</w:t>
            </w:r>
          </w:p>
        </w:tc>
        <w:tc>
          <w:tcPr>
            <w:tcW w:w="1603"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2,6</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Ульяновское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88</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4-5, 8-9, 15</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23,5</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Ульяновское</w:t>
            </w:r>
          </w:p>
        </w:tc>
        <w:tc>
          <w:tcPr>
            <w:tcW w:w="1442"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99</w:t>
            </w:r>
          </w:p>
        </w:tc>
        <w:tc>
          <w:tcPr>
            <w:tcW w:w="1349" w:type="dxa"/>
            <w:tcBorders>
              <w:bottom w:val="single" w:sz="4" w:space="0" w:color="000000"/>
              <w:right w:val="single" w:sz="4" w:space="0" w:color="000000"/>
            </w:tcBorders>
            <w:shd w:val="clear" w:color="auto" w:fill="auto"/>
            <w:vAlign w:val="center"/>
          </w:tcPr>
          <w:p w:rsidR="00E62E69" w:rsidRDefault="00F3156F">
            <w:pPr>
              <w:rPr>
                <w:color w:val="000000"/>
              </w:rPr>
            </w:pPr>
            <w:r>
              <w:rPr>
                <w:color w:val="000000"/>
              </w:rPr>
              <w:t>3, 5, 9, 13-17, 19-21</w:t>
            </w:r>
          </w:p>
        </w:tc>
        <w:tc>
          <w:tcPr>
            <w:tcW w:w="1603"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22,9</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Ушакинское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17</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14</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9,5</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Шапкинское</w:t>
            </w:r>
          </w:p>
        </w:tc>
        <w:tc>
          <w:tcPr>
            <w:tcW w:w="1442"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107</w:t>
            </w:r>
          </w:p>
        </w:tc>
        <w:tc>
          <w:tcPr>
            <w:tcW w:w="1349" w:type="dxa"/>
            <w:tcBorders>
              <w:top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7, 9-10, 35</w:t>
            </w:r>
          </w:p>
        </w:tc>
        <w:tc>
          <w:tcPr>
            <w:tcW w:w="1603"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13,2</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left w:val="single" w:sz="4" w:space="0" w:color="000000"/>
              <w:bottom w:val="single" w:sz="4" w:space="0" w:color="000000"/>
              <w:right w:val="single" w:sz="4" w:space="0" w:color="000000"/>
            </w:tcBorders>
            <w:shd w:val="clear" w:color="auto" w:fill="auto"/>
            <w:vAlign w:val="center"/>
          </w:tcPr>
          <w:p w:rsidR="00E62E69" w:rsidRDefault="00F3156F">
            <w:pPr>
              <w:rPr>
                <w:color w:val="000000"/>
              </w:rPr>
            </w:pPr>
            <w:r>
              <w:rPr>
                <w:color w:val="000000"/>
              </w:rPr>
              <w:t>Шапкинское</w:t>
            </w:r>
          </w:p>
        </w:tc>
        <w:tc>
          <w:tcPr>
            <w:tcW w:w="1442"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108</w:t>
            </w:r>
          </w:p>
        </w:tc>
        <w:tc>
          <w:tcPr>
            <w:tcW w:w="1349" w:type="dxa"/>
            <w:tcBorders>
              <w:bottom w:val="single" w:sz="4" w:space="0" w:color="000000"/>
              <w:right w:val="single" w:sz="4" w:space="0" w:color="000000"/>
            </w:tcBorders>
            <w:shd w:val="clear" w:color="auto" w:fill="auto"/>
            <w:vAlign w:val="center"/>
          </w:tcPr>
          <w:p w:rsidR="00E62E69" w:rsidRDefault="00F3156F">
            <w:pPr>
              <w:rPr>
                <w:color w:val="000000"/>
              </w:rPr>
            </w:pPr>
            <w:r>
              <w:rPr>
                <w:color w:val="000000"/>
              </w:rPr>
              <w:t>57-58</w:t>
            </w:r>
          </w:p>
        </w:tc>
        <w:tc>
          <w:tcPr>
            <w:tcW w:w="1603" w:type="dxa"/>
            <w:tcBorders>
              <w:bottom w:val="single" w:sz="4" w:space="0" w:color="000000"/>
              <w:right w:val="single" w:sz="4" w:space="0" w:color="000000"/>
            </w:tcBorders>
            <w:shd w:val="clear" w:color="auto" w:fill="auto"/>
            <w:vAlign w:val="center"/>
          </w:tcPr>
          <w:p w:rsidR="00E62E69" w:rsidRDefault="00F3156F">
            <w:pPr>
              <w:jc w:val="center"/>
              <w:rPr>
                <w:color w:val="000000"/>
              </w:rPr>
            </w:pPr>
            <w:r>
              <w:rPr>
                <w:color w:val="000000"/>
              </w:rPr>
              <w:t>6,3</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r w:rsidR="00E62E69">
        <w:tc>
          <w:tcPr>
            <w:tcW w:w="2297" w:type="dxa"/>
            <w:tcBorders>
              <w:top w:val="single" w:sz="4" w:space="0" w:color="000000"/>
              <w:left w:val="single" w:sz="4" w:space="0" w:color="000000"/>
              <w:bottom w:val="single" w:sz="4" w:space="0" w:color="000000"/>
              <w:right w:val="single" w:sz="4" w:space="0" w:color="000000"/>
            </w:tcBorders>
          </w:tcPr>
          <w:p w:rsidR="00E62E69" w:rsidRDefault="00F3156F">
            <w:pPr>
              <w:ind w:right="283"/>
            </w:pPr>
            <w:r>
              <w:t>Всего по лесн</w:t>
            </w:r>
            <w:r>
              <w:t>и</w:t>
            </w:r>
            <w:r>
              <w:t>честву</w:t>
            </w:r>
          </w:p>
        </w:tc>
        <w:tc>
          <w:tcPr>
            <w:tcW w:w="1442"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c>
          <w:tcPr>
            <w:tcW w:w="1349"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c>
          <w:tcPr>
            <w:tcW w:w="1603"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right="283"/>
              <w:jc w:val="center"/>
            </w:pPr>
            <w:r>
              <w:t>151,6</w:t>
            </w:r>
          </w:p>
        </w:tc>
        <w:tc>
          <w:tcPr>
            <w:tcW w:w="1974" w:type="dxa"/>
            <w:tcBorders>
              <w:top w:val="single" w:sz="4" w:space="0" w:color="000000"/>
              <w:left w:val="single" w:sz="4" w:space="0" w:color="000000"/>
              <w:bottom w:val="single" w:sz="4" w:space="0" w:color="000000"/>
              <w:right w:val="single" w:sz="4" w:space="0" w:color="000000"/>
            </w:tcBorders>
          </w:tcPr>
          <w:p w:rsidR="00E62E69" w:rsidRDefault="00E62E69">
            <w:pPr>
              <w:ind w:right="283"/>
              <w:jc w:val="center"/>
            </w:pPr>
          </w:p>
        </w:tc>
      </w:tr>
    </w:tbl>
    <w:p w:rsidR="00E62E69" w:rsidRDefault="00F3156F">
      <w:pPr>
        <w:rPr>
          <w:szCs w:val="20"/>
        </w:rPr>
      </w:pPr>
      <w:r>
        <w:br w:type="page"/>
      </w:r>
    </w:p>
    <w:p w:rsidR="00E62E69" w:rsidRDefault="00F3156F">
      <w:pPr>
        <w:pStyle w:val="1"/>
        <w:jc w:val="right"/>
        <w:rPr>
          <w:b w:val="0"/>
        </w:rPr>
      </w:pPr>
      <w:r>
        <w:rPr>
          <w:b w:val="0"/>
        </w:rPr>
        <w:lastRenderedPageBreak/>
        <w:t>Приложение 4</w:t>
      </w:r>
    </w:p>
    <w:p w:rsidR="00E62E69" w:rsidRDefault="00F3156F">
      <w:pPr>
        <w:jc w:val="center"/>
        <w:rPr>
          <w:b/>
        </w:rPr>
      </w:pPr>
      <w:bookmarkStart w:id="580" w:name="_Toc150788206"/>
      <w:bookmarkStart w:id="581" w:name="_Toc480818520"/>
      <w:r>
        <w:rPr>
          <w:b/>
        </w:rPr>
        <w:t>Перечень объектов лесного семеноводства (ПЛСУ, плюсовых насаждений, насажд</w:t>
      </w:r>
      <w:r>
        <w:rPr>
          <w:b/>
        </w:rPr>
        <w:t>е</w:t>
      </w:r>
      <w:r>
        <w:rPr>
          <w:b/>
        </w:rPr>
        <w:t>ний-эталонов, географических и испытательных культур)</w:t>
      </w:r>
      <w:bookmarkEnd w:id="580"/>
      <w:bookmarkEnd w:id="581"/>
    </w:p>
    <w:p w:rsidR="00E62E69" w:rsidRDefault="00F3156F">
      <w:pPr>
        <w:spacing w:after="120"/>
        <w:jc w:val="center"/>
      </w:pPr>
      <w:bookmarkStart w:id="582" w:name="_Toc424568026"/>
      <w:bookmarkStart w:id="583" w:name="_Toc424567582"/>
      <w:r>
        <w:t>(ПЛСУ, географические и испытательные культуры)</w:t>
      </w:r>
      <w:bookmarkEnd w:id="582"/>
      <w:bookmarkEnd w:id="583"/>
    </w:p>
    <w:tbl>
      <w:tblPr>
        <w:tblW w:w="9923" w:type="dxa"/>
        <w:tblInd w:w="108" w:type="dxa"/>
        <w:tblLayout w:type="fixed"/>
        <w:tblLook w:val="04A0" w:firstRow="1" w:lastRow="0" w:firstColumn="1" w:lastColumn="0" w:noHBand="0" w:noVBand="1"/>
      </w:tblPr>
      <w:tblGrid>
        <w:gridCol w:w="1418"/>
        <w:gridCol w:w="710"/>
        <w:gridCol w:w="708"/>
        <w:gridCol w:w="1417"/>
        <w:gridCol w:w="851"/>
        <w:gridCol w:w="850"/>
        <w:gridCol w:w="1134"/>
        <w:gridCol w:w="851"/>
        <w:gridCol w:w="1984"/>
      </w:tblGrid>
      <w:tr w:rsidR="00E62E69">
        <w:trPr>
          <w:trHeight w:val="300"/>
        </w:trPr>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 xml:space="preserve">Местонахождение </w:t>
            </w:r>
            <w:r>
              <w:rPr>
                <w:rFonts w:eastAsia="Times New Roman"/>
                <w:sz w:val="20"/>
                <w:szCs w:val="20"/>
              </w:rPr>
              <w:t>объектов лесного семеноводства</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Наименов</w:t>
            </w:r>
            <w:r>
              <w:rPr>
                <w:rFonts w:eastAsia="Times New Roman"/>
                <w:sz w:val="20"/>
                <w:szCs w:val="20"/>
              </w:rPr>
              <w:t>а</w:t>
            </w:r>
            <w:r>
              <w:rPr>
                <w:rFonts w:eastAsia="Times New Roman"/>
                <w:sz w:val="20"/>
                <w:szCs w:val="20"/>
              </w:rPr>
              <w:t>ние объекта  лесного с</w:t>
            </w:r>
            <w:r>
              <w:rPr>
                <w:rFonts w:eastAsia="Times New Roman"/>
                <w:sz w:val="20"/>
                <w:szCs w:val="20"/>
              </w:rPr>
              <w:t>е</w:t>
            </w:r>
            <w:r>
              <w:rPr>
                <w:rFonts w:eastAsia="Times New Roman"/>
                <w:sz w:val="20"/>
                <w:szCs w:val="20"/>
              </w:rPr>
              <w:t>меноводства</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Пл</w:t>
            </w:r>
            <w:r>
              <w:rPr>
                <w:rFonts w:eastAsia="Times New Roman"/>
                <w:sz w:val="20"/>
                <w:szCs w:val="20"/>
              </w:rPr>
              <w:t>о</w:t>
            </w:r>
            <w:r>
              <w:rPr>
                <w:rFonts w:eastAsia="Times New Roman"/>
                <w:sz w:val="20"/>
                <w:szCs w:val="20"/>
              </w:rPr>
              <w:t>щадь объе</w:t>
            </w:r>
            <w:r>
              <w:rPr>
                <w:rFonts w:eastAsia="Times New Roman"/>
                <w:sz w:val="20"/>
                <w:szCs w:val="20"/>
              </w:rPr>
              <w:t>к</w:t>
            </w:r>
            <w:r>
              <w:rPr>
                <w:rFonts w:eastAsia="Times New Roman"/>
                <w:sz w:val="20"/>
                <w:szCs w:val="20"/>
              </w:rPr>
              <w:t>тов (кроме</w:t>
            </w:r>
            <w:r>
              <w:rPr>
                <w:rFonts w:eastAsia="Times New Roman"/>
                <w:sz w:val="20"/>
                <w:szCs w:val="20"/>
              </w:rPr>
              <w:br/>
              <w:t>пл</w:t>
            </w:r>
            <w:r>
              <w:rPr>
                <w:rFonts w:eastAsia="Times New Roman"/>
                <w:sz w:val="20"/>
                <w:szCs w:val="20"/>
              </w:rPr>
              <w:t>ю</w:t>
            </w:r>
            <w:r>
              <w:rPr>
                <w:rFonts w:eastAsia="Times New Roman"/>
                <w:sz w:val="20"/>
                <w:szCs w:val="20"/>
              </w:rPr>
              <w:t>совых дер</w:t>
            </w:r>
            <w:r>
              <w:rPr>
                <w:rFonts w:eastAsia="Times New Roman"/>
                <w:sz w:val="20"/>
                <w:szCs w:val="20"/>
              </w:rPr>
              <w:t>е</w:t>
            </w:r>
            <w:r>
              <w:rPr>
                <w:rFonts w:eastAsia="Times New Roman"/>
                <w:sz w:val="20"/>
                <w:szCs w:val="20"/>
              </w:rPr>
              <w:t xml:space="preserve">вьев), га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Кол</w:t>
            </w:r>
            <w:r>
              <w:rPr>
                <w:rFonts w:eastAsia="Times New Roman"/>
                <w:sz w:val="20"/>
                <w:szCs w:val="20"/>
              </w:rPr>
              <w:t>и</w:t>
            </w:r>
            <w:r>
              <w:rPr>
                <w:rFonts w:eastAsia="Times New Roman"/>
                <w:sz w:val="20"/>
                <w:szCs w:val="20"/>
              </w:rPr>
              <w:t>чество пл</w:t>
            </w:r>
            <w:r>
              <w:rPr>
                <w:rFonts w:eastAsia="Times New Roman"/>
                <w:sz w:val="20"/>
                <w:szCs w:val="20"/>
              </w:rPr>
              <w:t>ю</w:t>
            </w:r>
            <w:r>
              <w:rPr>
                <w:rFonts w:eastAsia="Times New Roman"/>
                <w:sz w:val="20"/>
                <w:szCs w:val="20"/>
              </w:rPr>
              <w:t>совых</w:t>
            </w:r>
            <w:r>
              <w:rPr>
                <w:rFonts w:eastAsia="Times New Roman"/>
                <w:sz w:val="20"/>
                <w:szCs w:val="20"/>
              </w:rPr>
              <w:br/>
              <w:t>дер</w:t>
            </w:r>
            <w:r>
              <w:rPr>
                <w:rFonts w:eastAsia="Times New Roman"/>
                <w:sz w:val="20"/>
                <w:szCs w:val="20"/>
              </w:rPr>
              <w:t>е</w:t>
            </w:r>
            <w:r>
              <w:rPr>
                <w:rFonts w:eastAsia="Times New Roman"/>
                <w:sz w:val="20"/>
                <w:szCs w:val="20"/>
              </w:rPr>
              <w:t>вьев в выд</w:t>
            </w:r>
            <w:r>
              <w:rPr>
                <w:rFonts w:eastAsia="Times New Roman"/>
                <w:sz w:val="20"/>
                <w:szCs w:val="20"/>
              </w:rPr>
              <w:t>е</w:t>
            </w:r>
            <w:r>
              <w:rPr>
                <w:rFonts w:eastAsia="Times New Roman"/>
                <w:sz w:val="20"/>
                <w:szCs w:val="20"/>
              </w:rPr>
              <w:t>ле, шт.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Видовое название</w:t>
            </w:r>
            <w:r>
              <w:rPr>
                <w:rFonts w:eastAsia="Times New Roman"/>
                <w:sz w:val="20"/>
                <w:szCs w:val="20"/>
              </w:rPr>
              <w:br/>
              <w:t>лесных растений</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Состав наса</w:t>
            </w:r>
            <w:r>
              <w:rPr>
                <w:rFonts w:eastAsia="Times New Roman"/>
                <w:sz w:val="20"/>
                <w:szCs w:val="20"/>
              </w:rPr>
              <w:t>ж</w:t>
            </w:r>
            <w:r>
              <w:rPr>
                <w:rFonts w:eastAsia="Times New Roman"/>
                <w:sz w:val="20"/>
                <w:szCs w:val="20"/>
              </w:rPr>
              <w:t>дений</w:t>
            </w:r>
            <w:r>
              <w:rPr>
                <w:rFonts w:eastAsia="Times New Roman"/>
                <w:sz w:val="20"/>
                <w:szCs w:val="20"/>
              </w:rPr>
              <w:br/>
              <w:t>(тол</w:t>
            </w:r>
            <w:r>
              <w:rPr>
                <w:rFonts w:eastAsia="Times New Roman"/>
                <w:sz w:val="20"/>
                <w:szCs w:val="20"/>
              </w:rPr>
              <w:t>ь</w:t>
            </w:r>
            <w:r>
              <w:rPr>
                <w:rFonts w:eastAsia="Times New Roman"/>
                <w:sz w:val="20"/>
                <w:szCs w:val="20"/>
              </w:rPr>
              <w:t>ко для пл</w:t>
            </w:r>
            <w:r>
              <w:rPr>
                <w:rFonts w:eastAsia="Times New Roman"/>
                <w:sz w:val="20"/>
                <w:szCs w:val="20"/>
              </w:rPr>
              <w:t>ю</w:t>
            </w:r>
            <w:r>
              <w:rPr>
                <w:rFonts w:eastAsia="Times New Roman"/>
                <w:sz w:val="20"/>
                <w:szCs w:val="20"/>
              </w:rPr>
              <w:t>совых наса</w:t>
            </w:r>
            <w:r>
              <w:rPr>
                <w:rFonts w:eastAsia="Times New Roman"/>
                <w:sz w:val="20"/>
                <w:szCs w:val="20"/>
              </w:rPr>
              <w:t>ж</w:t>
            </w:r>
            <w:r>
              <w:rPr>
                <w:rFonts w:eastAsia="Times New Roman"/>
                <w:sz w:val="20"/>
                <w:szCs w:val="20"/>
              </w:rPr>
              <w:t>дений и ЛГР)</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 xml:space="preserve">Примечание </w:t>
            </w:r>
          </w:p>
        </w:tc>
      </w:tr>
      <w:tr w:rsidR="00E62E69">
        <w:trPr>
          <w:trHeight w:val="127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Участковое</w:t>
            </w:r>
            <w:r>
              <w:rPr>
                <w:rFonts w:eastAsia="Times New Roman"/>
                <w:sz w:val="20"/>
                <w:szCs w:val="20"/>
              </w:rPr>
              <w:br/>
              <w:t>лесничество</w:t>
            </w:r>
          </w:p>
        </w:tc>
        <w:tc>
          <w:tcPr>
            <w:tcW w:w="710"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 xml:space="preserve">№ </w:t>
            </w:r>
            <w:r>
              <w:rPr>
                <w:rFonts w:eastAsia="Times New Roman"/>
                <w:sz w:val="20"/>
                <w:szCs w:val="20"/>
              </w:rPr>
              <w:br/>
              <w:t>ле</w:t>
            </w:r>
            <w:r>
              <w:rPr>
                <w:rFonts w:eastAsia="Times New Roman"/>
                <w:sz w:val="20"/>
                <w:szCs w:val="20"/>
              </w:rPr>
              <w:t>с</w:t>
            </w:r>
            <w:r>
              <w:rPr>
                <w:rFonts w:eastAsia="Times New Roman"/>
                <w:sz w:val="20"/>
                <w:szCs w:val="20"/>
              </w:rPr>
              <w:t>ного ква</w:t>
            </w:r>
            <w:r>
              <w:rPr>
                <w:rFonts w:eastAsia="Times New Roman"/>
                <w:sz w:val="20"/>
                <w:szCs w:val="20"/>
              </w:rPr>
              <w:t>р</w:t>
            </w:r>
            <w:r>
              <w:rPr>
                <w:rFonts w:eastAsia="Times New Roman"/>
                <w:sz w:val="20"/>
                <w:szCs w:val="20"/>
              </w:rPr>
              <w:t>тала</w:t>
            </w:r>
          </w:p>
        </w:tc>
        <w:tc>
          <w:tcPr>
            <w:tcW w:w="708" w:type="dxa"/>
            <w:tcBorders>
              <w:top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 лес</w:t>
            </w:r>
            <w:r>
              <w:rPr>
                <w:rFonts w:eastAsia="Times New Roman"/>
                <w:sz w:val="20"/>
                <w:szCs w:val="20"/>
              </w:rPr>
              <w:t>о</w:t>
            </w:r>
            <w:r>
              <w:rPr>
                <w:rFonts w:eastAsia="Times New Roman"/>
                <w:sz w:val="20"/>
                <w:szCs w:val="20"/>
              </w:rPr>
              <w:t>та</w:t>
            </w:r>
            <w:r>
              <w:rPr>
                <w:rFonts w:eastAsia="Times New Roman"/>
                <w:sz w:val="20"/>
                <w:szCs w:val="20"/>
              </w:rPr>
              <w:t>к</w:t>
            </w:r>
            <w:r>
              <w:rPr>
                <w:rFonts w:eastAsia="Times New Roman"/>
                <w:sz w:val="20"/>
                <w:szCs w:val="20"/>
              </w:rPr>
              <w:t>са-ц</w:t>
            </w:r>
            <w:r>
              <w:rPr>
                <w:rFonts w:eastAsia="Times New Roman"/>
                <w:sz w:val="20"/>
                <w:szCs w:val="20"/>
              </w:rPr>
              <w:t>и</w:t>
            </w:r>
            <w:r>
              <w:rPr>
                <w:rFonts w:eastAsia="Times New Roman"/>
                <w:sz w:val="20"/>
                <w:szCs w:val="20"/>
              </w:rPr>
              <w:t>о</w:t>
            </w:r>
            <w:r>
              <w:rPr>
                <w:rFonts w:eastAsia="Times New Roman"/>
                <w:sz w:val="20"/>
                <w:szCs w:val="20"/>
              </w:rPr>
              <w:t>н</w:t>
            </w:r>
            <w:r>
              <w:rPr>
                <w:rFonts w:eastAsia="Times New Roman"/>
                <w:sz w:val="20"/>
                <w:szCs w:val="20"/>
              </w:rPr>
              <w:t xml:space="preserve">ного </w:t>
            </w:r>
            <w:r>
              <w:rPr>
                <w:rFonts w:eastAsia="Times New Roman"/>
                <w:sz w:val="20"/>
                <w:szCs w:val="20"/>
              </w:rPr>
              <w:br/>
              <w:t>в</w:t>
            </w:r>
            <w:r>
              <w:rPr>
                <w:rFonts w:eastAsia="Times New Roman"/>
                <w:sz w:val="20"/>
                <w:szCs w:val="20"/>
              </w:rPr>
              <w:t>ы</w:t>
            </w:r>
            <w:r>
              <w:rPr>
                <w:rFonts w:eastAsia="Times New Roman"/>
                <w:sz w:val="20"/>
                <w:szCs w:val="20"/>
              </w:rPr>
              <w:t>дела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0"/>
                <w:szCs w:val="20"/>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rPr>
                <w:rFonts w:eastAsia="Times New Roman"/>
                <w:sz w:val="20"/>
                <w:szCs w:val="20"/>
              </w:rPr>
            </w:pP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200" w:line="276" w:lineRule="auto"/>
              <w:rPr>
                <w:rFonts w:eastAsia="Calibri"/>
                <w:sz w:val="20"/>
                <w:szCs w:val="20"/>
                <w:lang w:eastAsia="en-US"/>
              </w:rPr>
            </w:pPr>
            <w:r>
              <w:rPr>
                <w:rFonts w:eastAsia="Calibri"/>
                <w:sz w:val="20"/>
                <w:szCs w:val="20"/>
                <w:lang w:eastAsia="en-US"/>
              </w:rPr>
              <w:t>Шапкинское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109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ПЛСУ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Сосна об.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ПЛСУ</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200" w:line="276" w:lineRule="auto"/>
              <w:rPr>
                <w:rFonts w:eastAsia="Calibri"/>
                <w:sz w:val="20"/>
                <w:szCs w:val="20"/>
                <w:lang w:eastAsia="en-US"/>
              </w:rPr>
            </w:pPr>
            <w:r>
              <w:rPr>
                <w:rFonts w:eastAsia="Calibri"/>
                <w:sz w:val="20"/>
                <w:szCs w:val="20"/>
                <w:lang w:eastAsia="en-US"/>
              </w:rPr>
              <w:t>Саблинское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Испытат.к-ры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Ель 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испытательные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spacing w:after="200" w:line="276" w:lineRule="auto"/>
              <w:rPr>
                <w:rFonts w:eastAsia="Calibri"/>
                <w:sz w:val="20"/>
                <w:szCs w:val="20"/>
                <w:lang w:eastAsia="en-US"/>
              </w:rPr>
            </w:pPr>
            <w:r>
              <w:rPr>
                <w:rFonts w:eastAsia="Calibri"/>
                <w:sz w:val="20"/>
                <w:szCs w:val="20"/>
                <w:lang w:eastAsia="en-US"/>
              </w:rPr>
              <w:t>Тосненское</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 xml:space="preserve">Сосна </w:t>
            </w:r>
            <w:r>
              <w:rPr>
                <w:rFonts w:eastAsia="Times New Roman"/>
                <w:sz w:val="20"/>
                <w:szCs w:val="20"/>
              </w:rPr>
              <w:t>об.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200" w:line="276" w:lineRule="auto"/>
              <w:jc w:val="center"/>
              <w:rPr>
                <w:rFonts w:eastAsia="Calibri"/>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Сосна об.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200" w:line="276" w:lineRule="auto"/>
              <w:jc w:val="center"/>
              <w:rPr>
                <w:rFonts w:eastAsia="Calibri"/>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Сосна об.</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200" w:line="276" w:lineRule="auto"/>
              <w:jc w:val="center"/>
              <w:rPr>
                <w:rFonts w:eastAsia="Calibri"/>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Ель 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200" w:line="276" w:lineRule="auto"/>
              <w:jc w:val="center"/>
              <w:rPr>
                <w:rFonts w:eastAsia="Calibri"/>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 xml:space="preserve">Ель </w:t>
            </w:r>
            <w:r>
              <w:rPr>
                <w:rFonts w:eastAsia="Times New Roman"/>
                <w:sz w:val="20"/>
                <w:szCs w:val="20"/>
              </w:rPr>
              <w:t>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200" w:line="276" w:lineRule="auto"/>
              <w:jc w:val="center"/>
              <w:rPr>
                <w:rFonts w:eastAsia="Calibri"/>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Ель 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spacing w:after="200" w:line="276" w:lineRule="auto"/>
              <w:jc w:val="center"/>
              <w:rPr>
                <w:rFonts w:eastAsia="Calibri"/>
                <w:sz w:val="20"/>
                <w:szCs w:val="20"/>
                <w:lang w:eastAsia="en-US"/>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69</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rPr>
            </w:pPr>
            <w:r>
              <w:rPr>
                <w:rFonts w:eastAsia="Times New Roman"/>
                <w:sz w:val="20"/>
                <w:szCs w:val="20"/>
              </w:rPr>
              <w:t>Ель 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rPr>
                <w:rFonts w:eastAsia="Times New Roman"/>
                <w:sz w:val="20"/>
                <w:szCs w:val="20"/>
              </w:rPr>
            </w:pPr>
            <w:r>
              <w:rPr>
                <w:rFonts w:eastAsia="Times New Roman"/>
                <w:sz w:val="20"/>
                <w:szCs w:val="20"/>
              </w:rPr>
              <w:t>ОЗУ географич</w:t>
            </w:r>
            <w:r>
              <w:rPr>
                <w:rFonts w:eastAsia="Times New Roman"/>
                <w:sz w:val="20"/>
                <w:szCs w:val="20"/>
              </w:rPr>
              <w:t>е</w:t>
            </w:r>
            <w:r>
              <w:rPr>
                <w:rFonts w:eastAsia="Times New Roman"/>
                <w:sz w:val="20"/>
                <w:szCs w:val="20"/>
              </w:rPr>
              <w:t>ские культуры</w:t>
            </w:r>
          </w:p>
        </w:tc>
      </w:tr>
      <w:tr w:rsidR="00E62E69">
        <w:trPr>
          <w:trHeight w:val="300"/>
        </w:trPr>
        <w:tc>
          <w:tcPr>
            <w:tcW w:w="4252" w:type="dxa"/>
            <w:gridSpan w:val="4"/>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rPr>
                <w:rFonts w:eastAsia="Times New Roman"/>
                <w:sz w:val="20"/>
                <w:szCs w:val="20"/>
              </w:rPr>
            </w:pPr>
            <w:r>
              <w:rPr>
                <w:rFonts w:eastAsia="Times New Roman"/>
                <w:bCs/>
                <w:sz w:val="20"/>
                <w:szCs w:val="20"/>
              </w:rPr>
              <w:t>Общая площадь: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rPr>
                <w:rFonts w:eastAsia="Times New Roman"/>
                <w:sz w:val="20"/>
                <w:szCs w:val="20"/>
                <w:lang w:val="en-US"/>
              </w:rPr>
            </w:pPr>
            <w:r>
              <w:rPr>
                <w:rFonts w:eastAsia="Times New Roman"/>
                <w:sz w:val="20"/>
                <w:szCs w:val="20"/>
                <w:lang w:val="en-US"/>
              </w:rPr>
              <w:t>63</w:t>
            </w:r>
            <w:r>
              <w:rPr>
                <w:rFonts w:eastAsia="Times New Roman"/>
                <w:sz w:val="20"/>
                <w:szCs w:val="20"/>
              </w:rPr>
              <w:t>,</w:t>
            </w:r>
            <w:r>
              <w:rPr>
                <w:rFonts w:eastAsia="Times New Roman"/>
                <w:sz w:val="20"/>
                <w:szCs w:val="20"/>
                <w:lang w:val="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jc w:val="cente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bCs/>
                <w:sz w:val="20"/>
                <w:szCs w:val="20"/>
              </w:rPr>
            </w:pPr>
            <w:r>
              <w:rPr>
                <w:rFonts w:eastAsia="Times New Roman"/>
                <w:bCs/>
                <w:sz w:val="20"/>
                <w:szCs w:val="20"/>
              </w:rPr>
              <w:t>в т.ч.</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rFonts w:eastAsia="Times New Roman"/>
                <w:bCs/>
                <w:sz w:val="20"/>
                <w:szCs w:val="20"/>
              </w:rPr>
            </w:pPr>
            <w:r>
              <w:rPr>
                <w:rFonts w:eastAsia="Times New Roman"/>
                <w:bCs/>
                <w:sz w:val="20"/>
                <w:szCs w:val="20"/>
              </w:rPr>
              <w:t>Географ.к-ры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bCs/>
                <w:sz w:val="20"/>
                <w:szCs w:val="20"/>
              </w:rPr>
            </w:pPr>
            <w:r>
              <w:rPr>
                <w:rFonts w:eastAsia="Times New Roman"/>
                <w:bCs/>
                <w:sz w:val="20"/>
                <w:szCs w:val="20"/>
              </w:rPr>
              <w:t>53,0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rFonts w:eastAsia="Times New Roman"/>
                <w:sz w:val="20"/>
                <w:szCs w:val="20"/>
              </w:rPr>
            </w:pPr>
            <w:r>
              <w:rPr>
                <w:rFonts w:eastAsia="Times New Roman"/>
                <w:sz w:val="20"/>
                <w:szCs w:val="20"/>
              </w:rPr>
              <w:t>Сосна об.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29,0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rFonts w:eastAsia="Times New Roman"/>
                <w:sz w:val="20"/>
                <w:szCs w:val="20"/>
              </w:rPr>
            </w:pPr>
            <w:r>
              <w:rPr>
                <w:rFonts w:eastAsia="Times New Roman"/>
                <w:sz w:val="20"/>
                <w:szCs w:val="20"/>
              </w:rPr>
              <w:t>Ель 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24,0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rPr>
                <w:rFonts w:eastAsia="Times New Roman"/>
                <w:bCs/>
                <w:sz w:val="20"/>
                <w:szCs w:val="20"/>
              </w:rPr>
            </w:pPr>
            <w:r>
              <w:rPr>
                <w:rFonts w:eastAsia="Times New Roman"/>
                <w:bCs/>
                <w:sz w:val="20"/>
                <w:szCs w:val="20"/>
              </w:rPr>
              <w:t>Испытат.к-ры</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bCs/>
                <w:sz w:val="20"/>
                <w:szCs w:val="20"/>
              </w:rPr>
            </w:pPr>
            <w:r>
              <w:rPr>
                <w:rFonts w:eastAsia="Times New Roman"/>
                <w:bCs/>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rFonts w:eastAsia="Times New Roman"/>
                <w:sz w:val="20"/>
                <w:szCs w:val="20"/>
              </w:rPr>
            </w:pPr>
            <w:r>
              <w:rPr>
                <w:rFonts w:eastAsia="Times New Roman"/>
                <w:sz w:val="20"/>
                <w:szCs w:val="20"/>
              </w:rPr>
              <w:t>Ель евр.</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rFonts w:eastAsia="Times New Roman"/>
                <w:bCs/>
                <w:sz w:val="20"/>
                <w:szCs w:val="20"/>
              </w:rPr>
            </w:pPr>
            <w:r>
              <w:rPr>
                <w:rFonts w:eastAsia="Times New Roman"/>
                <w:bCs/>
                <w:sz w:val="20"/>
                <w:szCs w:val="20"/>
              </w:rPr>
              <w:t>ПЛСУ</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bCs/>
                <w:sz w:val="20"/>
                <w:szCs w:val="20"/>
              </w:rPr>
            </w:pPr>
            <w:r>
              <w:rPr>
                <w:rFonts w:eastAsia="Times New Roman"/>
                <w:bCs/>
                <w:sz w:val="20"/>
                <w:szCs w:val="2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r w:rsidR="00E62E69">
        <w:trPr>
          <w:trHeight w:val="255"/>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right"/>
              <w:rPr>
                <w:rFonts w:eastAsia="Times New Roman"/>
                <w:sz w:val="20"/>
                <w:szCs w:val="20"/>
              </w:rPr>
            </w:pPr>
            <w:r>
              <w:rPr>
                <w:rFonts w:eastAsia="Times New Roman"/>
                <w:sz w:val="20"/>
                <w:szCs w:val="20"/>
              </w:rPr>
              <w:t>Сосна об.</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rPr>
                <w:rFonts w:eastAsia="Times New Roman"/>
                <w:sz w:val="20"/>
                <w:szCs w:val="20"/>
              </w:rPr>
            </w:pPr>
            <w:r>
              <w:rPr>
                <w:rFonts w:eastAsia="Times New Roman"/>
                <w:sz w:val="20"/>
                <w:szCs w:val="20"/>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jc w:val="center"/>
              <w:rPr>
                <w:rFonts w:eastAsia="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rPr>
                <w:rFonts w:eastAsia="Times New Roman"/>
                <w:sz w:val="20"/>
                <w:szCs w:val="20"/>
              </w:rPr>
            </w:pPr>
          </w:p>
        </w:tc>
      </w:tr>
    </w:tbl>
    <w:p w:rsidR="00E62E69" w:rsidRDefault="00E62E69">
      <w:pPr>
        <w:ind w:right="283"/>
        <w:jc w:val="right"/>
        <w:rPr>
          <w:b/>
        </w:rPr>
      </w:pPr>
    </w:p>
    <w:p w:rsidR="00E62E69" w:rsidRDefault="00E62E69">
      <w:pPr>
        <w:pStyle w:val="34"/>
        <w:spacing w:after="120"/>
        <w:ind w:firstLine="709"/>
        <w:jc w:val="right"/>
        <w:rPr>
          <w:b w:val="0"/>
          <w:sz w:val="24"/>
          <w:szCs w:val="24"/>
        </w:rPr>
        <w:sectPr w:rsidR="00E62E69">
          <w:headerReference w:type="default" r:id="rId186"/>
          <w:footerReference w:type="default" r:id="rId187"/>
          <w:headerReference w:type="first" r:id="rId188"/>
          <w:footerReference w:type="first" r:id="rId189"/>
          <w:pgSz w:w="11906" w:h="16838"/>
          <w:pgMar w:top="1134" w:right="1134" w:bottom="1134" w:left="1418" w:header="567" w:footer="567" w:gutter="0"/>
          <w:cols w:space="720"/>
          <w:formProt w:val="0"/>
          <w:titlePg/>
          <w:docGrid w:linePitch="326"/>
        </w:sectPr>
      </w:pPr>
    </w:p>
    <w:p w:rsidR="00E62E69" w:rsidRDefault="00F3156F">
      <w:pPr>
        <w:pStyle w:val="1"/>
        <w:jc w:val="right"/>
        <w:rPr>
          <w:b w:val="0"/>
        </w:rPr>
      </w:pPr>
      <w:bookmarkStart w:id="584" w:name="_Toc150788207"/>
      <w:r>
        <w:rPr>
          <w:b w:val="0"/>
        </w:rPr>
        <w:lastRenderedPageBreak/>
        <w:t>Приложение 5</w:t>
      </w:r>
      <w:bookmarkEnd w:id="584"/>
    </w:p>
    <w:p w:rsidR="00E62E69" w:rsidRDefault="00F3156F">
      <w:pPr>
        <w:jc w:val="center"/>
        <w:rPr>
          <w:b/>
        </w:rPr>
      </w:pPr>
      <w:bookmarkStart w:id="585" w:name="_Toc280951681"/>
      <w:bookmarkStart w:id="586" w:name="_Toc150788208"/>
      <w:bookmarkStart w:id="587" w:name="_Toc480818522"/>
      <w:r>
        <w:rPr>
          <w:b/>
        </w:rPr>
        <w:t>Стационарные опытные объекты ФБУ «СПбНИИЛХ»</w:t>
      </w:r>
      <w:bookmarkEnd w:id="585"/>
      <w:bookmarkEnd w:id="586"/>
      <w:bookmarkEnd w:id="587"/>
    </w:p>
    <w:tbl>
      <w:tblPr>
        <w:tblW w:w="9564" w:type="dxa"/>
        <w:tblInd w:w="-72" w:type="dxa"/>
        <w:tblLayout w:type="fixed"/>
        <w:tblLook w:val="01E0" w:firstRow="1" w:lastRow="1" w:firstColumn="1" w:lastColumn="1" w:noHBand="0" w:noVBand="0"/>
      </w:tblPr>
      <w:tblGrid>
        <w:gridCol w:w="1881"/>
        <w:gridCol w:w="1277"/>
        <w:gridCol w:w="1419"/>
        <w:gridCol w:w="3569"/>
        <w:gridCol w:w="1418"/>
      </w:tblGrid>
      <w:tr w:rsidR="00E62E69">
        <w:tc>
          <w:tcPr>
            <w:tcW w:w="188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Участковое лесничество</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ква</w:t>
            </w:r>
            <w:r>
              <w:t>р</w:t>
            </w:r>
            <w:r>
              <w:t>тала</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Площадь, га</w:t>
            </w:r>
          </w:p>
        </w:tc>
        <w:tc>
          <w:tcPr>
            <w:tcW w:w="356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Направление научных </w:t>
            </w:r>
          </w:p>
          <w:p w:rsidR="00E62E69" w:rsidRDefault="00F3156F">
            <w:pPr>
              <w:jc w:val="center"/>
            </w:pPr>
            <w:r>
              <w:t>исследований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Режим пользов</w:t>
            </w:r>
            <w:r>
              <w:t>а</w:t>
            </w:r>
            <w:r>
              <w:t>ния</w:t>
            </w:r>
          </w:p>
        </w:tc>
      </w:tr>
      <w:tr w:rsidR="00E62E69">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r>
              <w:t>Красноборское</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lang w:val="en-US"/>
              </w:rPr>
            </w:pPr>
            <w:r>
              <w:rPr>
                <w:lang w:val="en-US"/>
              </w:rPr>
              <w:t>6</w:t>
            </w:r>
            <w:r>
              <w:t>,</w:t>
            </w:r>
            <w:r>
              <w:rPr>
                <w:lang w:val="en-US"/>
              </w:rPr>
              <w:t>4</w:t>
            </w:r>
          </w:p>
        </w:tc>
        <w:tc>
          <w:tcPr>
            <w:tcW w:w="356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 xml:space="preserve">интенсивное </w:t>
            </w:r>
          </w:p>
          <w:p w:rsidR="00E62E69" w:rsidRDefault="00F3156F">
            <w:pPr>
              <w:ind w:left="-66" w:right="-122" w:firstLine="28"/>
              <w:jc w:val="center"/>
            </w:pPr>
            <w:r>
              <w:t>лесовыращивание</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рубки </w:t>
            </w:r>
          </w:p>
          <w:p w:rsidR="00E62E69" w:rsidRDefault="00F3156F">
            <w:pPr>
              <w:jc w:val="center"/>
            </w:pPr>
            <w:r>
              <w:t>ухода</w:t>
            </w: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10</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lang w:val="en-US"/>
              </w:rPr>
            </w:pPr>
            <w:r>
              <w:t>1,</w:t>
            </w:r>
            <w:r>
              <w:rPr>
                <w:lang w:val="en-US"/>
              </w:rPr>
              <w:t>0</w:t>
            </w:r>
          </w:p>
        </w:tc>
        <w:tc>
          <w:tcPr>
            <w:tcW w:w="3569" w:type="dxa"/>
            <w:vMerge/>
            <w:tcBorders>
              <w:top w:val="single" w:sz="4" w:space="0" w:color="000000"/>
              <w:left w:val="single" w:sz="4" w:space="0" w:color="000000"/>
              <w:bottom w:val="single" w:sz="4" w:space="0" w:color="000000"/>
              <w:right w:val="single" w:sz="4" w:space="0" w:color="000000"/>
            </w:tcBorders>
          </w:tcPr>
          <w:p w:rsidR="00E62E69" w:rsidRDefault="00E62E69">
            <w:pPr>
              <w:ind w:left="-122" w:right="-108" w:firstLine="14"/>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11</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lang w:val="en-US"/>
              </w:rPr>
            </w:pPr>
            <w:r>
              <w:rPr>
                <w:lang w:val="en-US"/>
              </w:rPr>
              <w:t>3</w:t>
            </w:r>
            <w:r>
              <w:t>,</w:t>
            </w:r>
            <w:r>
              <w:rPr>
                <w:lang w:val="en-US"/>
              </w:rPr>
              <w:t>0</w:t>
            </w:r>
          </w:p>
        </w:tc>
        <w:tc>
          <w:tcPr>
            <w:tcW w:w="3569" w:type="dxa"/>
            <w:tcBorders>
              <w:top w:val="single" w:sz="4" w:space="0" w:color="000000"/>
              <w:left w:val="single" w:sz="4" w:space="0" w:color="000000"/>
              <w:bottom w:val="single" w:sz="4" w:space="0" w:color="000000"/>
              <w:right w:val="single" w:sz="4" w:space="0" w:color="000000"/>
            </w:tcBorders>
          </w:tcPr>
          <w:p w:rsidR="00E62E69" w:rsidRDefault="00F3156F">
            <w:pPr>
              <w:ind w:left="-66" w:right="-122" w:firstLine="28"/>
              <w:jc w:val="center"/>
            </w:pPr>
            <w:r>
              <w:t xml:space="preserve">выращивание </w:t>
            </w:r>
          </w:p>
          <w:p w:rsidR="00E62E69" w:rsidRDefault="00F3156F">
            <w:pPr>
              <w:ind w:left="-66" w:right="-122" w:firstLine="28"/>
              <w:jc w:val="center"/>
            </w:pPr>
            <w:r>
              <w:t xml:space="preserve">высококачественной </w:t>
            </w:r>
          </w:p>
          <w:p w:rsidR="00E62E69" w:rsidRDefault="00F3156F">
            <w:pPr>
              <w:ind w:left="-66" w:right="-122" w:firstLine="28"/>
              <w:jc w:val="center"/>
            </w:pPr>
            <w:r>
              <w:t>древесины</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Pr>
        <w:tc>
          <w:tcPr>
            <w:tcW w:w="1881" w:type="dxa"/>
            <w:tcBorders>
              <w:top w:val="single" w:sz="4" w:space="0" w:color="000000"/>
              <w:left w:val="single" w:sz="4" w:space="0" w:color="000000"/>
              <w:bottom w:val="single" w:sz="4" w:space="0" w:color="000000"/>
              <w:right w:val="single" w:sz="4" w:space="0" w:color="000000"/>
            </w:tcBorders>
            <w:vAlign w:val="center"/>
          </w:tcPr>
          <w:p w:rsidR="00E62E69" w:rsidRDefault="00F3156F">
            <w:r>
              <w:t>Саблинское</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54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pPr>
            <w:r>
              <w:t>6,1</w:t>
            </w:r>
          </w:p>
        </w:tc>
        <w:tc>
          <w:tcPr>
            <w:tcW w:w="3569" w:type="dxa"/>
            <w:tcBorders>
              <w:top w:val="single" w:sz="4" w:space="0" w:color="000000"/>
              <w:left w:val="single" w:sz="4" w:space="0" w:color="000000"/>
              <w:bottom w:val="single" w:sz="4" w:space="0" w:color="000000"/>
              <w:right w:val="single" w:sz="4" w:space="0" w:color="000000"/>
            </w:tcBorders>
          </w:tcPr>
          <w:p w:rsidR="00E62E69" w:rsidRDefault="00F3156F">
            <w:pPr>
              <w:ind w:left="-66" w:right="-122" w:firstLine="28"/>
              <w:jc w:val="center"/>
            </w:pPr>
            <w:r>
              <w:t xml:space="preserve">комплексный уход </w:t>
            </w:r>
          </w:p>
          <w:p w:rsidR="00E62E69" w:rsidRDefault="00F3156F">
            <w:pPr>
              <w:ind w:left="-66" w:right="-122" w:firstLine="28"/>
              <w:jc w:val="center"/>
            </w:pPr>
            <w:r>
              <w:t>за лесом</w:t>
            </w:r>
          </w:p>
        </w:tc>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рубки </w:t>
            </w:r>
          </w:p>
          <w:p w:rsidR="00E62E69" w:rsidRDefault="00F3156F">
            <w:pPr>
              <w:jc w:val="center"/>
            </w:pPr>
            <w:r>
              <w:t>ухода</w:t>
            </w:r>
          </w:p>
        </w:tc>
      </w:tr>
      <w:tr w:rsidR="00E62E69">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r>
              <w:t>Тосненское</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13</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250,0</w:t>
            </w:r>
          </w:p>
        </w:tc>
        <w:tc>
          <w:tcPr>
            <w:tcW w:w="356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 xml:space="preserve">Тосненский </w:t>
            </w:r>
          </w:p>
          <w:p w:rsidR="00E62E69" w:rsidRDefault="00F3156F">
            <w:pPr>
              <w:ind w:left="-122" w:right="-108" w:firstLine="14"/>
              <w:jc w:val="center"/>
            </w:pPr>
            <w:r>
              <w:t xml:space="preserve">гидролесо-мелиоративный </w:t>
            </w:r>
          </w:p>
          <w:p w:rsidR="00E62E69" w:rsidRDefault="00F3156F">
            <w:pPr>
              <w:ind w:left="-122" w:right="-108" w:firstLine="14"/>
              <w:jc w:val="center"/>
            </w:pPr>
            <w:r>
              <w:t>стационар</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рубки </w:t>
            </w:r>
          </w:p>
          <w:p w:rsidR="00E62E69" w:rsidRDefault="00F3156F">
            <w:pPr>
              <w:jc w:val="center"/>
            </w:pPr>
            <w:r>
              <w:t>запрещены</w:t>
            </w: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20</w:t>
            </w:r>
          </w:p>
        </w:tc>
        <w:tc>
          <w:tcPr>
            <w:tcW w:w="141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356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left="-122" w:right="-108" w:firstLine="14"/>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Height w:val="70"/>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21</w:t>
            </w:r>
          </w:p>
        </w:tc>
        <w:tc>
          <w:tcPr>
            <w:tcW w:w="141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356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ind w:left="-122" w:right="-108" w:firstLine="14"/>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69</w:t>
            </w:r>
          </w:p>
          <w:p w:rsidR="00E62E69" w:rsidRDefault="00E62E69">
            <w:pPr>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24,0</w:t>
            </w:r>
          </w:p>
        </w:tc>
        <w:tc>
          <w:tcPr>
            <w:tcW w:w="356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Географические</w:t>
            </w:r>
          </w:p>
          <w:p w:rsidR="00E62E69" w:rsidRDefault="00F3156F">
            <w:pPr>
              <w:ind w:left="-122" w:right="-108" w:firstLine="14"/>
              <w:jc w:val="center"/>
            </w:pPr>
            <w:r>
              <w:t xml:space="preserve"> культуры ели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уборка н</w:t>
            </w:r>
            <w:r>
              <w:t>е</w:t>
            </w:r>
            <w:r>
              <w:t xml:space="preserve">ликвидной </w:t>
            </w:r>
          </w:p>
          <w:p w:rsidR="00E62E69" w:rsidRDefault="00F3156F">
            <w:pPr>
              <w:jc w:val="center"/>
            </w:pPr>
            <w:r>
              <w:t>древесины</w:t>
            </w: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29,0</w:t>
            </w:r>
          </w:p>
        </w:tc>
        <w:tc>
          <w:tcPr>
            <w:tcW w:w="356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 xml:space="preserve">Географические </w:t>
            </w:r>
          </w:p>
          <w:p w:rsidR="00E62E69" w:rsidRDefault="00F3156F">
            <w:pPr>
              <w:ind w:left="-122" w:right="-108" w:firstLine="14"/>
              <w:jc w:val="center"/>
            </w:pPr>
            <w:r>
              <w:t>культуры сосны</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4,0</w:t>
            </w:r>
          </w:p>
        </w:tc>
        <w:tc>
          <w:tcPr>
            <w:tcW w:w="356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Географические культуры сосны кедр.сиб.</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76</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4,0</w:t>
            </w:r>
          </w:p>
        </w:tc>
        <w:tc>
          <w:tcPr>
            <w:tcW w:w="3569" w:type="dxa"/>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 xml:space="preserve">модель интенсивного ведения </w:t>
            </w:r>
          </w:p>
          <w:p w:rsidR="00E62E69" w:rsidRDefault="00F3156F">
            <w:pPr>
              <w:ind w:left="-122" w:right="-108" w:firstLine="14"/>
              <w:jc w:val="center"/>
            </w:pPr>
            <w:r>
              <w:t>лесного хозяйства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 xml:space="preserve">рубки </w:t>
            </w:r>
          </w:p>
          <w:p w:rsidR="00E62E69" w:rsidRDefault="00F3156F">
            <w:pPr>
              <w:jc w:val="center"/>
            </w:pPr>
            <w:r>
              <w:t>ухода</w:t>
            </w:r>
          </w:p>
        </w:tc>
      </w:tr>
      <w:tr w:rsidR="00E62E69">
        <w:trPr>
          <w:cantSplit/>
        </w:trPr>
        <w:tc>
          <w:tcPr>
            <w:tcW w:w="188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r>
              <w:t>Ульяновское</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88</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15,7</w:t>
            </w:r>
          </w:p>
        </w:tc>
        <w:tc>
          <w:tcPr>
            <w:tcW w:w="3569"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pPr>
              <w:ind w:left="-122" w:right="-108" w:firstLine="14"/>
              <w:jc w:val="center"/>
            </w:pPr>
            <w:r>
              <w:t xml:space="preserve">интенсивное </w:t>
            </w:r>
          </w:p>
          <w:p w:rsidR="00E62E69" w:rsidRDefault="00F3156F">
            <w:pPr>
              <w:jc w:val="center"/>
            </w:pPr>
            <w:r>
              <w:t>лесовыращивание</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rPr>
          <w:cantSplit/>
        </w:trPr>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99</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25,5</w:t>
            </w:r>
          </w:p>
        </w:tc>
        <w:tc>
          <w:tcPr>
            <w:tcW w:w="3569"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pPr>
          </w:p>
        </w:tc>
      </w:tr>
      <w:tr w:rsidR="00E62E69">
        <w:tc>
          <w:tcPr>
            <w:tcW w:w="1881" w:type="dxa"/>
            <w:vMerge w:val="restart"/>
            <w:tcBorders>
              <w:top w:val="single" w:sz="4" w:space="0" w:color="000000"/>
              <w:left w:val="single" w:sz="4" w:space="0" w:color="000000"/>
              <w:bottom w:val="single" w:sz="4" w:space="0" w:color="000000"/>
              <w:right w:val="single" w:sz="4" w:space="0" w:color="000000"/>
            </w:tcBorders>
            <w:vAlign w:val="center"/>
          </w:tcPr>
          <w:p w:rsidR="00E62E69" w:rsidRDefault="00F3156F">
            <w:r>
              <w:t>Шапкинское</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107</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24,1</w:t>
            </w:r>
          </w:p>
        </w:tc>
        <w:tc>
          <w:tcPr>
            <w:tcW w:w="3569" w:type="dxa"/>
            <w:vMerge w:val="restart"/>
            <w:tcBorders>
              <w:top w:val="single" w:sz="4" w:space="0" w:color="000000"/>
              <w:left w:val="single" w:sz="4" w:space="0" w:color="000000"/>
              <w:bottom w:val="single" w:sz="4" w:space="0" w:color="000000"/>
              <w:right w:val="single" w:sz="4" w:space="0" w:color="000000"/>
            </w:tcBorders>
          </w:tcPr>
          <w:p w:rsidR="00E62E69" w:rsidRDefault="00F3156F">
            <w:pPr>
              <w:ind w:left="-24" w:right="-108" w:hanging="28"/>
              <w:jc w:val="center"/>
              <w:rPr>
                <w:b/>
              </w:rPr>
            </w:pPr>
            <w:r>
              <w:t>модель интенсивного ведения лесного хозяйства</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b/>
              </w:rPr>
            </w:pPr>
          </w:p>
        </w:tc>
      </w:tr>
      <w:tr w:rsidR="00E62E69">
        <w:tc>
          <w:tcPr>
            <w:tcW w:w="1881"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b/>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108</w:t>
            </w: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pPr>
            <w:r>
              <w:t>7,9</w:t>
            </w:r>
          </w:p>
        </w:tc>
        <w:tc>
          <w:tcPr>
            <w:tcW w:w="3569" w:type="dxa"/>
            <w:vMerge/>
            <w:tcBorders>
              <w:top w:val="single" w:sz="4" w:space="0" w:color="000000"/>
              <w:left w:val="single" w:sz="4" w:space="0" w:color="000000"/>
              <w:bottom w:val="single" w:sz="4" w:space="0" w:color="000000"/>
              <w:right w:val="single" w:sz="4" w:space="0" w:color="000000"/>
            </w:tcBorders>
          </w:tcPr>
          <w:p w:rsidR="00E62E69" w:rsidRDefault="00E62E69">
            <w:pPr>
              <w:ind w:left="-24" w:right="-108" w:hanging="28"/>
              <w:jc w:val="center"/>
              <w:rPr>
                <w:b/>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b/>
              </w:rPr>
            </w:pPr>
          </w:p>
        </w:tc>
      </w:tr>
      <w:tr w:rsidR="00E62E69">
        <w:tc>
          <w:tcPr>
            <w:tcW w:w="1881"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rPr>
            </w:pPr>
            <w:r>
              <w:rPr>
                <w:b/>
              </w:rPr>
              <w:t>Итого</w:t>
            </w:r>
          </w:p>
        </w:tc>
        <w:tc>
          <w:tcPr>
            <w:tcW w:w="1277"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b/>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E62E69" w:rsidRDefault="00F3156F">
            <w:pPr>
              <w:jc w:val="center"/>
              <w:rPr>
                <w:b/>
              </w:rPr>
            </w:pPr>
            <w:r>
              <w:rPr>
                <w:b/>
              </w:rPr>
              <w:t>401,3</w:t>
            </w:r>
          </w:p>
        </w:tc>
        <w:tc>
          <w:tcPr>
            <w:tcW w:w="3569" w:type="dxa"/>
            <w:tcBorders>
              <w:top w:val="single" w:sz="4" w:space="0" w:color="000000"/>
              <w:left w:val="single" w:sz="4" w:space="0" w:color="000000"/>
              <w:bottom w:val="single" w:sz="4" w:space="0" w:color="000000"/>
              <w:right w:val="single" w:sz="4" w:space="0" w:color="000000"/>
            </w:tcBorders>
          </w:tcPr>
          <w:p w:rsidR="00E62E69" w:rsidRDefault="00E62E69">
            <w:pPr>
              <w:ind w:left="-24" w:right="-108" w:hanging="28"/>
              <w:jc w:val="center"/>
              <w:rPr>
                <w:b/>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62E69" w:rsidRDefault="00E62E69">
            <w:pPr>
              <w:jc w:val="center"/>
              <w:rPr>
                <w:b/>
              </w:rPr>
            </w:pPr>
          </w:p>
        </w:tc>
      </w:tr>
    </w:tbl>
    <w:p w:rsidR="00E62E69" w:rsidRDefault="00E62E69"/>
    <w:p w:rsidR="00E62E69" w:rsidRDefault="00F3156F">
      <w:pPr>
        <w:rPr>
          <w:szCs w:val="20"/>
        </w:rPr>
      </w:pPr>
      <w:r>
        <w:br w:type="page"/>
      </w:r>
    </w:p>
    <w:p w:rsidR="00E62E69" w:rsidRDefault="00F3156F">
      <w:pPr>
        <w:pStyle w:val="1"/>
        <w:jc w:val="right"/>
        <w:rPr>
          <w:b w:val="0"/>
        </w:rPr>
      </w:pPr>
      <w:bookmarkStart w:id="588" w:name="_Toc88413878"/>
      <w:bookmarkStart w:id="589" w:name="_Toc150788209"/>
      <w:r>
        <w:rPr>
          <w:b w:val="0"/>
        </w:rPr>
        <w:lastRenderedPageBreak/>
        <w:t xml:space="preserve">Приложение </w:t>
      </w:r>
      <w:bookmarkEnd w:id="588"/>
      <w:r>
        <w:rPr>
          <w:b w:val="0"/>
        </w:rPr>
        <w:t>6</w:t>
      </w:r>
      <w:bookmarkEnd w:id="589"/>
    </w:p>
    <w:p w:rsidR="00E62E69" w:rsidRDefault="00F3156F">
      <w:pPr>
        <w:jc w:val="center"/>
        <w:rPr>
          <w:b/>
        </w:rPr>
      </w:pPr>
      <w:bookmarkStart w:id="590" w:name="_Toc150788210"/>
      <w:bookmarkStart w:id="591" w:name="_Toc88413879"/>
      <w:bookmarkStart w:id="592" w:name="_Toc480818524"/>
      <w:bookmarkStart w:id="593" w:name="_Toc280951683"/>
      <w:bookmarkStart w:id="594" w:name="_Toc276203987"/>
      <w:r>
        <w:rPr>
          <w:b/>
        </w:rPr>
        <w:t>Существующие объекты</w:t>
      </w:r>
      <w:r>
        <w:rPr>
          <w:b/>
        </w:rPr>
        <w:t xml:space="preserve"> инфраструктуры</w:t>
      </w:r>
      <w:bookmarkEnd w:id="590"/>
      <w:bookmarkEnd w:id="591"/>
      <w:bookmarkEnd w:id="592"/>
      <w:bookmarkEnd w:id="593"/>
      <w:bookmarkEnd w:id="594"/>
    </w:p>
    <w:p w:rsidR="00E62E69" w:rsidRDefault="00F3156F">
      <w:pPr>
        <w:pStyle w:val="affff6"/>
        <w:spacing w:after="120"/>
        <w:jc w:val="center"/>
      </w:pPr>
      <w:r>
        <w:t>Характеристика объектов лесной инфраструктуры</w:t>
      </w:r>
    </w:p>
    <w:tbl>
      <w:tblPr>
        <w:tblW w:w="7641" w:type="dxa"/>
        <w:jc w:val="center"/>
        <w:tblLayout w:type="fixed"/>
        <w:tblLook w:val="0000" w:firstRow="0" w:lastRow="0" w:firstColumn="0" w:lastColumn="0" w:noHBand="0" w:noVBand="0"/>
      </w:tblPr>
      <w:tblGrid>
        <w:gridCol w:w="3257"/>
        <w:gridCol w:w="1417"/>
        <w:gridCol w:w="1815"/>
        <w:gridCol w:w="1152"/>
      </w:tblGrid>
      <w:tr w:rsidR="00E62E69">
        <w:trPr>
          <w:trHeight w:val="831"/>
          <w:tblHeade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jc w:val="center"/>
            </w:pPr>
            <w:r>
              <w:t>Категория</w:t>
            </w:r>
          </w:p>
          <w:p w:rsidR="00E62E69" w:rsidRDefault="00F3156F">
            <w:pPr>
              <w:pStyle w:val="affff6"/>
              <w:jc w:val="center"/>
            </w:pPr>
            <w:r>
              <w:t>земель*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jc w:val="center"/>
            </w:pPr>
            <w:r>
              <w:t>Ширина</w:t>
            </w:r>
          </w:p>
          <w:p w:rsidR="00E62E69" w:rsidRDefault="00F3156F">
            <w:pPr>
              <w:pStyle w:val="affff6"/>
              <w:jc w:val="center"/>
            </w:pPr>
            <w:r>
              <w:t>(м)</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jc w:val="center"/>
            </w:pPr>
            <w:r>
              <w:t>Протяженность</w:t>
            </w:r>
          </w:p>
          <w:p w:rsidR="00E62E69" w:rsidRDefault="00F3156F">
            <w:pPr>
              <w:pStyle w:val="affff6"/>
              <w:jc w:val="center"/>
            </w:pPr>
            <w:r>
              <w:t>(км)</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jc w:val="center"/>
            </w:pPr>
            <w:r>
              <w:t>Площадь</w:t>
            </w:r>
          </w:p>
          <w:p w:rsidR="00E62E69" w:rsidRDefault="00F3156F">
            <w:pPr>
              <w:pStyle w:val="affff6"/>
              <w:jc w:val="center"/>
            </w:pPr>
            <w:r>
              <w:t>(га)</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Граница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1,0 и менее</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93,5</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9,1</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Граница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1,1 - 2,0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2541,3</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238,6</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Граница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2,1 - 3,0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26,0</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0,8</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Граница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3,1 - 4,0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68,0</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6,7</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Граница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 xml:space="preserve">5,1 - </w:t>
            </w:r>
            <w:r>
              <w:t>6,0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0,8</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0,5</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ffff6"/>
              <w:jc w:val="center"/>
            </w:pP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2729,6</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255,7</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2,1 - 3,0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3,0</w:t>
            </w:r>
          </w:p>
        </w:tc>
      </w:tr>
      <w:tr w:rsidR="00E62E69">
        <w:trPr>
          <w:trHeight w:val="304"/>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3,1 - 4,0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3408,9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540,7</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4,1 - 5,0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88,1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43,1</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5,1 - 6,0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298,7</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141,1</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6,1 - 7,0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1,8</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1,3</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7,1 - 8,0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58,5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30,0</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9,1 - 10,0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238,5</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89,3</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Дорога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center"/>
            </w:pPr>
            <w:r>
              <w:t>Более 10</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270,9</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jc w:val="right"/>
            </w:pPr>
            <w:r>
              <w:t>204,4</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ffff6"/>
              <w:jc w:val="center"/>
            </w:pP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4375,4</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1052,9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Канава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1,0 и менее</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3179,6</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47,7</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Канава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1,1 - 2,0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3453,2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612,5</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Канава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2,1 - 3,0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63,4</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18,4</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Канава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3,1 - 4,0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232,9</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67,3</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Канава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5,1 - 6,0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2,8</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1,7</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Канава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7,1 - 8,0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13,9</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E62E69">
            <w:pPr>
              <w:pStyle w:val="affff6"/>
              <w:jc w:val="center"/>
            </w:pP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6945,8</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758,5</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1,0 и менее</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58,7</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1,1 - 2,0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17,3</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3,5</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2,1 - 3,0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8,1</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3,1 - 4,0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5492,4</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1156,5</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4,1 - 5,0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1,8</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5,1 - 6,0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116,6</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68,9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7,1 - 8,0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41,2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8,2</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Просека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9,1 - 10,0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9,1</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Итого</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pPr>
              <w:jc w:val="center"/>
            </w:pP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5745,2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1250,2</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pStyle w:val="affff6"/>
            </w:pPr>
            <w:r>
              <w:t>Пр.пожарный разрыв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Более 10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8,6</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16,0</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Узкоколейная ж/д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3,1 - 4,0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0,9</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Узкоколейная ж/д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4,1 - 5,0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0,9</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0,4</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Узкоколейная ж/д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5,1 - 6,0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6,0</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Узкоколейная ж/д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9,1 - 10,0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7,5</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8,3</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Узкоколейная ж/д</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Более 10</w:t>
            </w: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0,6</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ffff6"/>
            </w:pPr>
            <w:r>
              <w:t>Итого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ffff6"/>
              <w:jc w:val="center"/>
            </w:pP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21,6</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16,8</w:t>
            </w:r>
          </w:p>
        </w:tc>
      </w:tr>
      <w:tr w:rsidR="00E62E69">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pPr>
              <w:pStyle w:val="affff6"/>
            </w:pPr>
            <w:r>
              <w:t>Всего по лесничеству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pPr>
              <w:pStyle w:val="affff6"/>
              <w:jc w:val="center"/>
            </w:pPr>
          </w:p>
        </w:tc>
        <w:tc>
          <w:tcPr>
            <w:tcW w:w="181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19826,2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3350,1</w:t>
            </w:r>
          </w:p>
        </w:tc>
      </w:tr>
    </w:tbl>
    <w:p w:rsidR="00E62E69" w:rsidRDefault="00E62E69">
      <w:pPr>
        <w:pStyle w:val="affff6"/>
        <w:jc w:val="center"/>
      </w:pPr>
    </w:p>
    <w:p w:rsidR="00E62E69" w:rsidRDefault="00F3156F">
      <w:pPr>
        <w:pStyle w:val="affff6"/>
        <w:jc w:val="right"/>
        <w:outlineLvl w:val="0"/>
      </w:pPr>
      <w:r>
        <w:br w:type="page"/>
      </w:r>
    </w:p>
    <w:p w:rsidR="00E62E69" w:rsidRDefault="00F3156F">
      <w:pPr>
        <w:jc w:val="right"/>
      </w:pPr>
      <w:r>
        <w:lastRenderedPageBreak/>
        <w:t>Продолжение приложения 6</w:t>
      </w:r>
    </w:p>
    <w:p w:rsidR="00E62E69" w:rsidRDefault="00F3156F">
      <w:r>
        <w:t>Характеристика линейныхобъектов, не связанных с созданием лесной инфраструктуры</w:t>
      </w:r>
      <w:r>
        <w:br w:type="page"/>
      </w:r>
    </w:p>
    <w:tbl>
      <w:tblPr>
        <w:tblpPr w:leftFromText="180" w:rightFromText="180" w:vertAnchor="text" w:tblpY="1"/>
        <w:tblOverlap w:val="never"/>
        <w:tblW w:w="6663" w:type="dxa"/>
        <w:tblInd w:w="-5" w:type="dxa"/>
        <w:tblLayout w:type="fixed"/>
        <w:tblLook w:val="0000" w:firstRow="0" w:lastRow="0" w:firstColumn="0" w:lastColumn="0" w:noHBand="0" w:noVBand="0"/>
      </w:tblPr>
      <w:tblGrid>
        <w:gridCol w:w="2836"/>
        <w:gridCol w:w="1276"/>
        <w:gridCol w:w="1134"/>
        <w:gridCol w:w="1417"/>
      </w:tblGrid>
      <w:tr w:rsidR="00E62E69">
        <w:trPr>
          <w:trHeight w:val="20"/>
          <w:tblHeader/>
        </w:trPr>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lastRenderedPageBreak/>
              <w:t>Наименование</w:t>
            </w:r>
          </w:p>
          <w:p w:rsidR="00E62E69" w:rsidRDefault="00F3156F">
            <w:pPr>
              <w:jc w:val="center"/>
            </w:pPr>
            <w:r>
              <w:t>объекта*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Ширина,</w:t>
            </w:r>
          </w:p>
          <w:p w:rsidR="00E62E69" w:rsidRDefault="00F3156F">
            <w:pPr>
              <w:jc w:val="center"/>
            </w:pPr>
            <w:r>
              <w:t>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Прот</w:t>
            </w:r>
            <w:r>
              <w:t>я</w:t>
            </w:r>
            <w:r>
              <w:t>же</w:t>
            </w:r>
            <w:r>
              <w:t>н</w:t>
            </w:r>
            <w:r>
              <w:t>ность,</w:t>
            </w:r>
          </w:p>
          <w:p w:rsidR="00E62E69" w:rsidRDefault="00F3156F">
            <w:pPr>
              <w:jc w:val="center"/>
            </w:pPr>
            <w:r>
              <w:t>км</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2E69" w:rsidRDefault="00F3156F">
            <w:pPr>
              <w:jc w:val="center"/>
            </w:pPr>
            <w:r>
              <w:t>Площадь,</w:t>
            </w:r>
          </w:p>
          <w:p w:rsidR="00E62E69" w:rsidRDefault="00F3156F">
            <w:pPr>
              <w:jc w:val="center"/>
            </w:pPr>
            <w:r>
              <w:t>га</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Трасса ЛЭП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3,1 - 4,0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0,7</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Трасса ЛЭП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4,1 - 5,0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0,3</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Трасса ЛЭП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5,1 - 6,0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Трасса ЛЭП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7,1 - 8,0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1,7</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Трасса ЛЭП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9,1 - 10,0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55,6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53,0</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Трасса ЛЭП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Более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516,2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2442,8</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576,2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2499,0</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газопровода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4,1 - 5,0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0,8</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газопровода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5,1 - 6,0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газопровода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6,1 - 7,0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газопровода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7,1 - 8,0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3,4</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газопровода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9,1 - 10,0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25,5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газопровода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Более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292,2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675,6</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330,6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709,3</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линии связи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1,1 - 2,0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0,7</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линии связи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3,1 - 4,0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12,6</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линии связи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5,1 - 6,0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16,8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9,7</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линии связи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7,1 - 8,0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8,9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Трасса линии связи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Более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59,9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27,5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Прочие трассы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5,1 - 6,0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3,1</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Прочие трассы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7,1 - 8,0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0,2</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Прочие трассы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9,1 - 10,0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Прочие трассы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Более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48,5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73,5</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Итого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56,7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79,4</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 xml:space="preserve">Hефтепроводы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4,1 - 5,0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0,2</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Hефтепроводы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9,1 - 10,0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22,1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19,6</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Hефтепроводы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Более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39,8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113,3</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62,1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133,1</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Водопровод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9,1 - 10,0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0,2</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Водопровод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Более 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4,2</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2,6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4,4</w:t>
            </w:r>
          </w:p>
        </w:tc>
      </w:tr>
      <w:tr w:rsidR="00E62E6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F3156F">
            <w:r>
              <w:t>Всего по лесничеству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62E69" w:rsidRDefault="00E62E69"/>
        </w:tc>
        <w:tc>
          <w:tcPr>
            <w:tcW w:w="113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1088,1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right"/>
            </w:pPr>
            <w:r>
              <w:t>3452,7</w:t>
            </w:r>
          </w:p>
        </w:tc>
      </w:tr>
    </w:tbl>
    <w:p w:rsidR="00E62E69" w:rsidRDefault="00F3156F">
      <w:pPr>
        <w:jc w:val="center"/>
      </w:pPr>
      <w:r>
        <w:br w:type="textWrapping" w:clear="all"/>
      </w:r>
      <w:r>
        <w:t>Характеристика площадных объектов, не связанных с созданием лесной инфраструктуры</w:t>
      </w:r>
    </w:p>
    <w:tbl>
      <w:tblPr>
        <w:tblW w:w="5812" w:type="dxa"/>
        <w:tblInd w:w="1417" w:type="dxa"/>
        <w:tblLayout w:type="fixed"/>
        <w:tblCellMar>
          <w:left w:w="40" w:type="dxa"/>
          <w:right w:w="40" w:type="dxa"/>
        </w:tblCellMar>
        <w:tblLook w:val="04A0" w:firstRow="1" w:lastRow="0" w:firstColumn="1" w:lastColumn="0" w:noHBand="0" w:noVBand="1"/>
      </w:tblPr>
      <w:tblGrid>
        <w:gridCol w:w="3828"/>
        <w:gridCol w:w="1984"/>
      </w:tblGrid>
      <w:tr w:rsidR="00E62E69">
        <w:tc>
          <w:tcPr>
            <w:tcW w:w="3827" w:type="dxa"/>
            <w:shd w:val="clear" w:color="000000" w:fill="FFFFFF"/>
            <w:vAlign w:val="center"/>
          </w:tcPr>
          <w:p w:rsidR="00E62E69" w:rsidRDefault="00F3156F">
            <w:pPr>
              <w:jc w:val="center"/>
            </w:pPr>
            <w:r>
              <w:t>Категория земель</w:t>
            </w:r>
          </w:p>
        </w:tc>
        <w:tc>
          <w:tcPr>
            <w:tcW w:w="1984" w:type="dxa"/>
            <w:shd w:val="clear" w:color="000000" w:fill="FFFFFF"/>
            <w:vAlign w:val="center"/>
          </w:tcPr>
          <w:p w:rsidR="00E62E69" w:rsidRDefault="00F3156F">
            <w:pPr>
              <w:jc w:val="center"/>
            </w:pPr>
            <w:r>
              <w:t>Площадь, га</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Поселок</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159,6</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Усадьба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32,6</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Кордон с усадьбой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3,6</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Ландшафтная поляна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4,8</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Кладбище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42,2</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 xml:space="preserve">Кормовая </w:t>
            </w:r>
            <w:r>
              <w:t>площадка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2,4</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Склад лесной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31,7</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Поляна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14,1</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Спортивные площадки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2,5</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Пляжи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17,5</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Дом, база отдыха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1,0</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lastRenderedPageBreak/>
              <w:t>Карьер</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470,8</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Торфоразработки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600,7</w:t>
            </w:r>
          </w:p>
        </w:tc>
      </w:tr>
      <w:tr w:rsidR="00E62E69">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r>
              <w:t>Всего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E62E69" w:rsidRDefault="00F3156F">
            <w:pPr>
              <w:jc w:val="center"/>
            </w:pPr>
            <w:r>
              <w:t>1383,5</w:t>
            </w:r>
          </w:p>
        </w:tc>
      </w:tr>
    </w:tbl>
    <w:p w:rsidR="00E62E69" w:rsidRDefault="00F3156F">
      <w:r>
        <w:br w:type="page"/>
      </w:r>
    </w:p>
    <w:p w:rsidR="00E62E69" w:rsidRDefault="00F3156F">
      <w:pPr>
        <w:pStyle w:val="1"/>
        <w:jc w:val="right"/>
        <w:rPr>
          <w:b w:val="0"/>
        </w:rPr>
      </w:pPr>
      <w:r>
        <w:rPr>
          <w:b w:val="0"/>
        </w:rPr>
        <w:lastRenderedPageBreak/>
        <w:t>Приложение 7</w:t>
      </w:r>
    </w:p>
    <w:p w:rsidR="00E62E69" w:rsidRDefault="00F3156F">
      <w:pPr>
        <w:jc w:val="center"/>
        <w:rPr>
          <w:b/>
        </w:rPr>
      </w:pPr>
      <w:bookmarkStart w:id="595" w:name="_Toc150788211"/>
      <w:bookmarkStart w:id="596" w:name="_Toc90469119"/>
      <w:bookmarkStart w:id="597" w:name="_Toc88413880"/>
      <w:bookmarkStart w:id="598" w:name="_Toc424568032"/>
      <w:bookmarkStart w:id="599" w:name="_Toc363819256"/>
      <w:bookmarkStart w:id="600" w:name="_Toc363742867"/>
      <w:r>
        <w:rPr>
          <w:b/>
        </w:rPr>
        <w:t>Проектируемые объекты, не связанные с созданием лесной инфраструктуры</w:t>
      </w:r>
      <w:bookmarkEnd w:id="595"/>
      <w:bookmarkEnd w:id="596"/>
      <w:bookmarkEnd w:id="597"/>
      <w:bookmarkEnd w:id="598"/>
      <w:bookmarkEnd w:id="599"/>
      <w:bookmarkEnd w:id="600"/>
    </w:p>
    <w:tbl>
      <w:tblPr>
        <w:tblW w:w="9936" w:type="dxa"/>
        <w:jc w:val="center"/>
        <w:tblLayout w:type="fixed"/>
        <w:tblLook w:val="04A0" w:firstRow="1" w:lastRow="0" w:firstColumn="1" w:lastColumn="0" w:noHBand="0" w:noVBand="1"/>
      </w:tblPr>
      <w:tblGrid>
        <w:gridCol w:w="2984"/>
        <w:gridCol w:w="5244"/>
        <w:gridCol w:w="1708"/>
      </w:tblGrid>
      <w:tr w:rsidR="00E62E69">
        <w:trPr>
          <w:trHeight w:val="246"/>
          <w:tblHeader/>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E62E69">
            <w:pPr>
              <w:jc w:val="center"/>
              <w:rPr>
                <w:sz w:val="20"/>
                <w:szCs w:val="20"/>
              </w:rPr>
            </w:pPr>
          </w:p>
          <w:p w:rsidR="00E62E69" w:rsidRDefault="00F3156F">
            <w:pPr>
              <w:jc w:val="center"/>
              <w:rPr>
                <w:sz w:val="20"/>
                <w:szCs w:val="20"/>
              </w:rPr>
            </w:pPr>
            <w:r>
              <w:rPr>
                <w:sz w:val="20"/>
                <w:szCs w:val="20"/>
              </w:rPr>
              <w:t>Заявитель</w:t>
            </w:r>
          </w:p>
          <w:p w:rsidR="00E62E69" w:rsidRDefault="00E62E69">
            <w:pPr>
              <w:jc w:val="center"/>
              <w:rPr>
                <w:sz w:val="20"/>
                <w:szCs w:val="20"/>
              </w:rPr>
            </w:pP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Цели</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Площадь</w:t>
            </w:r>
          </w:p>
        </w:tc>
      </w:tr>
      <w:tr w:rsidR="00E62E69">
        <w:trPr>
          <w:trHeight w:val="278"/>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ООО Инстрой</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xml:space="preserve">стр.и экспл.дороги, обустр. Пересечек </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5,519</w:t>
            </w:r>
          </w:p>
        </w:tc>
      </w:tr>
      <w:tr w:rsidR="00E62E69">
        <w:trPr>
          <w:trHeight w:val="416"/>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ООО "Газпром трансгаз СПб"</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xml:space="preserve">эксплуатация объекта газопровод-отвод к г.Кировск, </w:t>
            </w:r>
          </w:p>
          <w:p w:rsidR="00E62E69" w:rsidRDefault="00F3156F">
            <w:pPr>
              <w:jc w:val="center"/>
              <w:rPr>
                <w:sz w:val="20"/>
                <w:szCs w:val="20"/>
              </w:rPr>
            </w:pPr>
            <w:r>
              <w:rPr>
                <w:sz w:val="20"/>
                <w:szCs w:val="20"/>
              </w:rPr>
              <w:t>Ульяновское уч.л., кв.4</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0,0003</w:t>
            </w:r>
          </w:p>
        </w:tc>
      </w:tr>
      <w:tr w:rsidR="00E62E69">
        <w:trPr>
          <w:trHeight w:val="509"/>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ООО "Лентелефонстрой-Проект"</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xml:space="preserve">Строительство ВОЛС </w:t>
            </w:r>
          </w:p>
          <w:p w:rsidR="00E62E69" w:rsidRDefault="00F3156F">
            <w:pPr>
              <w:jc w:val="center"/>
              <w:rPr>
                <w:sz w:val="20"/>
                <w:szCs w:val="20"/>
              </w:rPr>
            </w:pPr>
            <w:r>
              <w:rPr>
                <w:sz w:val="20"/>
                <w:szCs w:val="20"/>
              </w:rPr>
              <w:t xml:space="preserve">в направлении </w:t>
            </w:r>
            <w:r>
              <w:rPr>
                <w:sz w:val="20"/>
                <w:szCs w:val="20"/>
              </w:rPr>
              <w:t>г.Тосно-г.Любань, кв.73,66</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0,135  - 0,144</w:t>
            </w:r>
          </w:p>
        </w:tc>
      </w:tr>
      <w:tr w:rsidR="00E62E69">
        <w:trPr>
          <w:trHeight w:val="269"/>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ООО "Сегор"</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перевод земель лесного фонда</w:t>
            </w:r>
            <w:r>
              <w:rPr>
                <w:sz w:val="20"/>
                <w:szCs w:val="20"/>
              </w:rPr>
              <w:br/>
              <w:t>Саблинское-кв.76</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w:t>
            </w:r>
          </w:p>
        </w:tc>
      </w:tr>
      <w:tr w:rsidR="00E62E69">
        <w:trPr>
          <w:trHeight w:val="70"/>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xml:space="preserve">ООО "Земельная коллегия" </w:t>
            </w:r>
          </w:p>
          <w:p w:rsidR="00E62E69" w:rsidRDefault="00F3156F">
            <w:pPr>
              <w:jc w:val="center"/>
              <w:rPr>
                <w:sz w:val="20"/>
                <w:szCs w:val="20"/>
              </w:rPr>
            </w:pPr>
            <w:r>
              <w:rPr>
                <w:sz w:val="20"/>
                <w:szCs w:val="20"/>
              </w:rPr>
              <w:t>для ОАО "Газпром"</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xml:space="preserve">ПД строительство объекта </w:t>
            </w:r>
          </w:p>
          <w:p w:rsidR="00E62E69" w:rsidRDefault="00F3156F">
            <w:pPr>
              <w:jc w:val="center"/>
              <w:rPr>
                <w:sz w:val="20"/>
                <w:szCs w:val="20"/>
              </w:rPr>
            </w:pPr>
            <w:r>
              <w:rPr>
                <w:sz w:val="20"/>
                <w:szCs w:val="20"/>
              </w:rPr>
              <w:t>"Газопровод-отвод к п. Рябово, Лен. обл. "</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3</w:t>
            </w:r>
          </w:p>
        </w:tc>
      </w:tr>
      <w:tr w:rsidR="00E62E69">
        <w:trPr>
          <w:trHeight w:val="274"/>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АОА "ЛОЭСК"</w:t>
            </w:r>
          </w:p>
        </w:tc>
        <w:tc>
          <w:tcPr>
            <w:tcW w:w="5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xml:space="preserve">ПД строительство новой </w:t>
            </w:r>
            <w:r>
              <w:rPr>
                <w:sz w:val="20"/>
                <w:szCs w:val="20"/>
              </w:rPr>
              <w:t>ПС 110/10 кВ и ЛЭП 110 кВ</w:t>
            </w:r>
          </w:p>
        </w:tc>
        <w:tc>
          <w:tcPr>
            <w:tcW w:w="1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62E69" w:rsidRDefault="00F3156F">
            <w:pPr>
              <w:jc w:val="center"/>
              <w:rPr>
                <w:sz w:val="20"/>
                <w:szCs w:val="20"/>
              </w:rPr>
            </w:pPr>
            <w:r>
              <w:rPr>
                <w:sz w:val="20"/>
                <w:szCs w:val="20"/>
              </w:rPr>
              <w:t> </w:t>
            </w:r>
          </w:p>
        </w:tc>
      </w:tr>
    </w:tbl>
    <w:p w:rsidR="00E62E69" w:rsidRDefault="00E62E69">
      <w:pPr>
        <w:ind w:firstLine="318"/>
        <w:jc w:val="center"/>
        <w:rPr>
          <w:sz w:val="20"/>
          <w:szCs w:val="20"/>
        </w:rPr>
      </w:pPr>
    </w:p>
    <w:p w:rsidR="00E62E69" w:rsidRDefault="00F3156F">
      <w:pPr>
        <w:jc w:val="both"/>
        <w:rPr>
          <w:b/>
        </w:rPr>
      </w:pPr>
      <w:r>
        <w:rPr>
          <w:b/>
        </w:rPr>
        <w:t xml:space="preserve">Примечание: </w:t>
      </w:r>
    </w:p>
    <w:p w:rsidR="00E62E69" w:rsidRDefault="00F3156F">
      <w:pPr>
        <w:jc w:val="both"/>
      </w:pPr>
      <w:r>
        <w:t>Список проектируемых объектов, не связанных с созданием лесной инфраструктуры м</w:t>
      </w:r>
      <w:r>
        <w:t>о</w:t>
      </w:r>
      <w:r>
        <w:t>жет изменяться на основании заключения или расторжения правоустанавливающих док</w:t>
      </w:r>
      <w:r>
        <w:t>у</w:t>
      </w:r>
      <w:r>
        <w:t xml:space="preserve">ментов (договор аренды, сервитут, публичный сервитут </w:t>
      </w:r>
      <w:r>
        <w:t>и т. д.) на земельные(лесные) участки.</w:t>
      </w:r>
    </w:p>
    <w:p w:rsidR="00E62E69" w:rsidRDefault="00E62E69">
      <w:pPr>
        <w:pStyle w:val="affffa"/>
      </w:pPr>
    </w:p>
    <w:p w:rsidR="00E62E69" w:rsidRDefault="00F3156F">
      <w:pPr>
        <w:pStyle w:val="6"/>
        <w:jc w:val="right"/>
        <w:rPr>
          <w:b w:val="0"/>
        </w:rPr>
      </w:pPr>
      <w:r>
        <w:br w:type="page"/>
      </w:r>
    </w:p>
    <w:p w:rsidR="00E62E69" w:rsidRDefault="00F3156F">
      <w:pPr>
        <w:pStyle w:val="1"/>
        <w:jc w:val="right"/>
        <w:rPr>
          <w:b w:val="0"/>
        </w:rPr>
      </w:pPr>
      <w:r>
        <w:rPr>
          <w:b w:val="0"/>
        </w:rPr>
        <w:lastRenderedPageBreak/>
        <w:t>Приложение 8</w:t>
      </w:r>
    </w:p>
    <w:p w:rsidR="00E62E69" w:rsidRDefault="00F3156F">
      <w:pPr>
        <w:pStyle w:val="affffa"/>
      </w:pPr>
      <w:bookmarkStart w:id="601" w:name="_Toc88475346"/>
      <w:bookmarkStart w:id="602" w:name="_Toc88413882"/>
      <w:bookmarkStart w:id="603" w:name="_Toc69139985"/>
      <w:bookmarkStart w:id="604" w:name="_Toc13482879"/>
      <w:bookmarkStart w:id="605" w:name="_Toc530478336"/>
      <w:bookmarkStart w:id="606" w:name="_Toc530478176"/>
      <w:bookmarkStart w:id="607" w:name="_Toc527992071"/>
      <w:bookmarkStart w:id="608" w:name="_Toc527991293"/>
      <w:bookmarkStart w:id="609" w:name="_Toc527991202"/>
      <w:bookmarkStart w:id="610" w:name="_Toc527990156"/>
      <w:bookmarkStart w:id="611" w:name="_Toc527990006"/>
      <w:bookmarkStart w:id="612" w:name="_Toc527644205"/>
      <w:bookmarkStart w:id="613" w:name="_Toc527025418"/>
      <w:r>
        <w:t>Комитет по природным ресурсам</w:t>
      </w:r>
      <w:bookmarkEnd w:id="601"/>
      <w:bookmarkEnd w:id="602"/>
      <w:bookmarkEnd w:id="603"/>
      <w:bookmarkEnd w:id="604"/>
      <w:bookmarkEnd w:id="605"/>
      <w:bookmarkEnd w:id="606"/>
      <w:bookmarkEnd w:id="607"/>
      <w:bookmarkEnd w:id="608"/>
      <w:bookmarkEnd w:id="609"/>
      <w:bookmarkEnd w:id="610"/>
      <w:bookmarkEnd w:id="611"/>
      <w:bookmarkEnd w:id="612"/>
      <w:bookmarkEnd w:id="613"/>
    </w:p>
    <w:p w:rsidR="00E62E69" w:rsidRDefault="00F3156F">
      <w:pPr>
        <w:pStyle w:val="affffa"/>
      </w:pPr>
      <w:bookmarkStart w:id="614" w:name="_Toc88475347"/>
      <w:bookmarkStart w:id="615" w:name="_Toc88413883"/>
      <w:bookmarkStart w:id="616" w:name="_Toc69139986"/>
      <w:bookmarkStart w:id="617" w:name="_Toc13482880"/>
      <w:bookmarkStart w:id="618" w:name="_Toc530478337"/>
      <w:bookmarkStart w:id="619" w:name="_Toc530478177"/>
      <w:bookmarkStart w:id="620" w:name="_Toc527992072"/>
      <w:bookmarkStart w:id="621" w:name="_Toc527991294"/>
      <w:bookmarkStart w:id="622" w:name="_Toc527991203"/>
      <w:bookmarkStart w:id="623" w:name="_Toc527990157"/>
      <w:bookmarkStart w:id="624" w:name="_Toc527990007"/>
      <w:bookmarkStart w:id="625" w:name="_Toc527644206"/>
      <w:bookmarkStart w:id="626" w:name="_Toc527025419"/>
      <w:r>
        <w:t>Ленинградской области</w:t>
      </w:r>
      <w:bookmarkEnd w:id="614"/>
      <w:bookmarkEnd w:id="615"/>
      <w:bookmarkEnd w:id="616"/>
      <w:bookmarkEnd w:id="617"/>
      <w:bookmarkEnd w:id="618"/>
      <w:bookmarkEnd w:id="619"/>
      <w:bookmarkEnd w:id="620"/>
      <w:bookmarkEnd w:id="621"/>
      <w:bookmarkEnd w:id="622"/>
      <w:bookmarkEnd w:id="623"/>
      <w:bookmarkEnd w:id="624"/>
      <w:bookmarkEnd w:id="625"/>
      <w:bookmarkEnd w:id="626"/>
    </w:p>
    <w:p w:rsidR="00E62E69" w:rsidRDefault="00F3156F">
      <w:pPr>
        <w:pStyle w:val="affffa"/>
      </w:pPr>
      <w:bookmarkStart w:id="627" w:name="_Toc88475348"/>
      <w:bookmarkStart w:id="628" w:name="_Toc88413884"/>
      <w:bookmarkStart w:id="629" w:name="_Toc69139987"/>
      <w:bookmarkStart w:id="630" w:name="_Toc13482881"/>
      <w:bookmarkStart w:id="631" w:name="_Toc530478338"/>
      <w:bookmarkStart w:id="632" w:name="_Toc530478178"/>
      <w:bookmarkStart w:id="633" w:name="_Toc527992073"/>
      <w:bookmarkStart w:id="634" w:name="_Toc527991295"/>
      <w:bookmarkStart w:id="635" w:name="_Toc527991204"/>
      <w:bookmarkStart w:id="636" w:name="_Toc527990158"/>
      <w:bookmarkStart w:id="637" w:name="_Toc527990008"/>
      <w:bookmarkStart w:id="638" w:name="_Toc527644207"/>
      <w:bookmarkStart w:id="639" w:name="_Toc527025420"/>
      <w:r>
        <w:t>г. Санкт-Петербург,</w:t>
      </w:r>
      <w:bookmarkEnd w:id="627"/>
      <w:bookmarkEnd w:id="628"/>
      <w:bookmarkEnd w:id="629"/>
      <w:bookmarkEnd w:id="630"/>
      <w:bookmarkEnd w:id="631"/>
      <w:bookmarkEnd w:id="632"/>
      <w:bookmarkEnd w:id="633"/>
      <w:bookmarkEnd w:id="634"/>
      <w:bookmarkEnd w:id="635"/>
      <w:bookmarkEnd w:id="636"/>
      <w:bookmarkEnd w:id="637"/>
      <w:bookmarkEnd w:id="638"/>
      <w:bookmarkEnd w:id="639"/>
    </w:p>
    <w:p w:rsidR="00E62E69" w:rsidRDefault="00F3156F">
      <w:pPr>
        <w:pStyle w:val="affffa"/>
      </w:pPr>
      <w:bookmarkStart w:id="640" w:name="_Toc88475349"/>
      <w:bookmarkStart w:id="641" w:name="_Toc88413885"/>
      <w:bookmarkStart w:id="642" w:name="_Toc69139988"/>
      <w:bookmarkStart w:id="643" w:name="_Toc13482882"/>
      <w:bookmarkStart w:id="644" w:name="_Toc530478339"/>
      <w:bookmarkStart w:id="645" w:name="_Toc530478179"/>
      <w:bookmarkStart w:id="646" w:name="_Toc527992074"/>
      <w:bookmarkStart w:id="647" w:name="_Toc527991296"/>
      <w:bookmarkStart w:id="648" w:name="_Toc527991205"/>
      <w:bookmarkStart w:id="649" w:name="_Toc527990159"/>
      <w:bookmarkStart w:id="650" w:name="_Toc527990009"/>
      <w:bookmarkStart w:id="651" w:name="_Toc527644208"/>
      <w:bookmarkStart w:id="652" w:name="_Toc527025421"/>
      <w:r>
        <w:t>пл. Растрелли, д.2А</w:t>
      </w:r>
      <w:bookmarkEnd w:id="640"/>
      <w:bookmarkEnd w:id="641"/>
      <w:bookmarkEnd w:id="642"/>
      <w:bookmarkEnd w:id="643"/>
      <w:bookmarkEnd w:id="644"/>
      <w:bookmarkEnd w:id="645"/>
      <w:bookmarkEnd w:id="646"/>
      <w:bookmarkEnd w:id="647"/>
      <w:bookmarkEnd w:id="648"/>
      <w:bookmarkEnd w:id="649"/>
      <w:bookmarkEnd w:id="650"/>
      <w:bookmarkEnd w:id="651"/>
      <w:bookmarkEnd w:id="652"/>
    </w:p>
    <w:p w:rsidR="00E62E69" w:rsidRDefault="00E62E69">
      <w:pPr>
        <w:pStyle w:val="affffa"/>
      </w:pPr>
    </w:p>
    <w:p w:rsidR="00E62E69" w:rsidRDefault="00E62E69">
      <w:pPr>
        <w:pStyle w:val="affffa"/>
      </w:pPr>
    </w:p>
    <w:p w:rsidR="00E62E69" w:rsidRDefault="00F3156F">
      <w:pPr>
        <w:jc w:val="center"/>
      </w:pPr>
      <w:bookmarkStart w:id="653" w:name="_Toc480818527"/>
      <w:bookmarkStart w:id="654" w:name="_Toc374518287"/>
      <w:bookmarkStart w:id="655" w:name="_Toc373417454"/>
      <w:bookmarkStart w:id="656" w:name="_Toc88413886"/>
      <w:r>
        <w:t>У</w:t>
      </w:r>
      <w:bookmarkStart w:id="657" w:name="_Toc480818528"/>
      <w:bookmarkStart w:id="658" w:name="_Toc374518288"/>
      <w:bookmarkStart w:id="659" w:name="_Toc373417455"/>
      <w:bookmarkEnd w:id="653"/>
      <w:bookmarkEnd w:id="654"/>
      <w:bookmarkEnd w:id="655"/>
      <w:r>
        <w:t>ведомление</w:t>
      </w:r>
      <w:bookmarkEnd w:id="656"/>
      <w:r>
        <w:t xml:space="preserve"> </w:t>
      </w:r>
      <w:bookmarkStart w:id="660" w:name="_Toc88413887"/>
      <w:r>
        <w:br/>
        <w:t>о вырубке деревьев на линейных объектах и в их охранных зонах</w:t>
      </w:r>
      <w:bookmarkEnd w:id="660"/>
      <w:r>
        <w:t xml:space="preserve"> </w:t>
      </w:r>
      <w:bookmarkStart w:id="661" w:name="_Toc88413888"/>
      <w:r>
        <w:br/>
        <w:t>без предоставления лесных участ</w:t>
      </w:r>
      <w:r>
        <w:t>ков</w:t>
      </w:r>
      <w:bookmarkEnd w:id="661"/>
    </w:p>
    <w:p w:rsidR="00E62E69" w:rsidRDefault="00F3156F">
      <w:pPr>
        <w:jc w:val="center"/>
      </w:pPr>
      <w:bookmarkStart w:id="662" w:name="_Toc88475353"/>
      <w:bookmarkStart w:id="663" w:name="_Toc88413889"/>
      <w:bookmarkStart w:id="664" w:name="_Toc13482886"/>
      <w:bookmarkStart w:id="665" w:name="_Toc530478343"/>
      <w:bookmarkStart w:id="666" w:name="_Toc530478183"/>
      <w:bookmarkStart w:id="667" w:name="_Toc527992078"/>
      <w:bookmarkStart w:id="668" w:name="_Toc527991300"/>
      <w:bookmarkStart w:id="669" w:name="_Toc527991209"/>
      <w:bookmarkStart w:id="670" w:name="_Toc527990163"/>
      <w:bookmarkStart w:id="671" w:name="_Toc527990013"/>
      <w:bookmarkStart w:id="672" w:name="_Toc527025423"/>
      <w:r>
        <w:t>(в т.ч. уборка деревьев, угрожающих падением на линейные объекты).</w:t>
      </w:r>
      <w:bookmarkEnd w:id="657"/>
      <w:bookmarkEnd w:id="658"/>
      <w:bookmarkEnd w:id="659"/>
      <w:bookmarkEnd w:id="662"/>
      <w:bookmarkEnd w:id="663"/>
      <w:bookmarkEnd w:id="664"/>
      <w:bookmarkEnd w:id="665"/>
      <w:bookmarkEnd w:id="666"/>
      <w:bookmarkEnd w:id="667"/>
      <w:bookmarkEnd w:id="668"/>
      <w:bookmarkEnd w:id="669"/>
      <w:bookmarkEnd w:id="670"/>
      <w:bookmarkEnd w:id="671"/>
      <w:bookmarkEnd w:id="672"/>
    </w:p>
    <w:p w:rsidR="00E62E69" w:rsidRDefault="00E62E69">
      <w:pPr>
        <w:jc w:val="center"/>
        <w:rPr>
          <w:sz w:val="28"/>
          <w:szCs w:val="28"/>
        </w:rPr>
      </w:pPr>
    </w:p>
    <w:p w:rsidR="00E62E69" w:rsidRDefault="00E62E69">
      <w:pPr>
        <w:jc w:val="both"/>
        <w:rPr>
          <w:sz w:val="28"/>
          <w:szCs w:val="28"/>
        </w:rPr>
      </w:pPr>
    </w:p>
    <w:p w:rsidR="00E62E69" w:rsidRDefault="00E62E69">
      <w:pPr>
        <w:jc w:val="both"/>
        <w:rPr>
          <w:sz w:val="22"/>
          <w:szCs w:val="22"/>
        </w:rPr>
      </w:pPr>
    </w:p>
    <w:p w:rsidR="00E62E69" w:rsidRDefault="00F3156F">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w:t>
      </w:r>
      <w:r>
        <w:rPr>
          <w:rFonts w:ascii="Times New Roman" w:hAnsi="Times New Roman" w:cs="Times New Roman"/>
          <w:sz w:val="24"/>
          <w:szCs w:val="24"/>
        </w:rPr>
        <w:t>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w:t>
      </w:r>
      <w:r>
        <w:rPr>
          <w:rFonts w:ascii="Times New Roman" w:hAnsi="Times New Roman" w:cs="Times New Roman"/>
          <w:sz w:val="24"/>
          <w:szCs w:val="24"/>
        </w:rPr>
        <w:t xml:space="preserve">рганизации: _________________ 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w:t>
      </w:r>
      <w:r>
        <w:rPr>
          <w:rFonts w:ascii="Times New Roman" w:hAnsi="Times New Roman" w:cs="Times New Roman"/>
          <w:sz w:val="24"/>
          <w:szCs w:val="24"/>
        </w:rPr>
        <w:t>проведении работ по вырубке деревьев  на _________________________________( наименование линейного объекта) и (или) его охранной зоне  на  лесном участке</w:t>
      </w:r>
      <w:r>
        <w:rPr>
          <w:sz w:val="24"/>
          <w:szCs w:val="24"/>
        </w:rPr>
        <w:t xml:space="preserve"> (</w:t>
      </w:r>
      <w:r>
        <w:rPr>
          <w:rFonts w:ascii="Times New Roman" w:hAnsi="Times New Roman" w:cs="Times New Roman"/>
          <w:sz w:val="24"/>
          <w:szCs w:val="24"/>
        </w:rPr>
        <w:t>номер учетной записи: _________________).</w:t>
      </w:r>
    </w:p>
    <w:p w:rsidR="00E62E69" w:rsidRDefault="00E62E69">
      <w:pPr>
        <w:pStyle w:val="ConsPlusNormal0"/>
        <w:widowControl/>
        <w:ind w:firstLine="540"/>
        <w:jc w:val="both"/>
        <w:rPr>
          <w:rFonts w:ascii="Times New Roman" w:hAnsi="Times New Roman" w:cs="Times New Roman"/>
          <w:sz w:val="24"/>
          <w:szCs w:val="24"/>
        </w:rPr>
      </w:pPr>
    </w:p>
    <w:p w:rsidR="00E62E69" w:rsidRDefault="00E62E69">
      <w:pPr>
        <w:jc w:val="both"/>
      </w:pPr>
    </w:p>
    <w:tbl>
      <w:tblPr>
        <w:tblW w:w="9868" w:type="dxa"/>
        <w:tblLayout w:type="fixed"/>
        <w:tblLook w:val="01E0" w:firstRow="1" w:lastRow="1" w:firstColumn="1" w:lastColumn="1" w:noHBand="0" w:noVBand="0"/>
      </w:tblPr>
      <w:tblGrid>
        <w:gridCol w:w="1189"/>
        <w:gridCol w:w="1439"/>
        <w:gridCol w:w="1260"/>
        <w:gridCol w:w="900"/>
        <w:gridCol w:w="1080"/>
        <w:gridCol w:w="901"/>
        <w:gridCol w:w="1259"/>
        <w:gridCol w:w="720"/>
        <w:gridCol w:w="1120"/>
      </w:tblGrid>
      <w:tr w:rsidR="00E62E69">
        <w:tc>
          <w:tcPr>
            <w:tcW w:w="1188"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Лесничес-тво</w:t>
            </w:r>
          </w:p>
        </w:tc>
        <w:tc>
          <w:tcPr>
            <w:tcW w:w="1439"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Участковое лесничество</w:t>
            </w:r>
          </w:p>
        </w:tc>
        <w:tc>
          <w:tcPr>
            <w:tcW w:w="126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кварталы</w:t>
            </w:r>
          </w:p>
        </w:tc>
        <w:tc>
          <w:tcPr>
            <w:tcW w:w="90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 xml:space="preserve">Выде-лы </w:t>
            </w:r>
          </w:p>
        </w:tc>
        <w:tc>
          <w:tcPr>
            <w:tcW w:w="108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Шир</w:t>
            </w:r>
            <w:r>
              <w:rPr>
                <w:sz w:val="22"/>
                <w:szCs w:val="22"/>
              </w:rPr>
              <w:t>ина трассы</w:t>
            </w:r>
          </w:p>
        </w:tc>
        <w:tc>
          <w:tcPr>
            <w:tcW w:w="901"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 xml:space="preserve">Длина трассы </w:t>
            </w:r>
          </w:p>
        </w:tc>
        <w:tc>
          <w:tcPr>
            <w:tcW w:w="1259"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Ширина охранной зоны</w:t>
            </w:r>
          </w:p>
        </w:tc>
        <w:tc>
          <w:tcPr>
            <w:tcW w:w="72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Площадь га</w:t>
            </w:r>
          </w:p>
        </w:tc>
        <w:tc>
          <w:tcPr>
            <w:tcW w:w="1120"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Объем вырубае-мых д</w:t>
            </w:r>
            <w:r>
              <w:rPr>
                <w:sz w:val="22"/>
                <w:szCs w:val="22"/>
              </w:rPr>
              <w:t>е</w:t>
            </w:r>
            <w:r>
              <w:rPr>
                <w:sz w:val="22"/>
                <w:szCs w:val="22"/>
              </w:rPr>
              <w:t>ревьев (ли</w:t>
            </w:r>
            <w:r>
              <w:rPr>
                <w:sz w:val="22"/>
                <w:szCs w:val="22"/>
              </w:rPr>
              <w:t>к</w:t>
            </w:r>
            <w:r>
              <w:rPr>
                <w:sz w:val="22"/>
                <w:szCs w:val="22"/>
              </w:rPr>
              <w:t>вид)*</w:t>
            </w:r>
          </w:p>
        </w:tc>
      </w:tr>
      <w:tr w:rsidR="00E62E69">
        <w:tc>
          <w:tcPr>
            <w:tcW w:w="118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3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6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8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1"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5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7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r w:rsidR="00E62E69">
        <w:tc>
          <w:tcPr>
            <w:tcW w:w="118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3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6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8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1"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5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7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r w:rsidR="00E62E69">
        <w:tc>
          <w:tcPr>
            <w:tcW w:w="118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3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6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8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1"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5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7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r w:rsidR="00E62E69">
        <w:tc>
          <w:tcPr>
            <w:tcW w:w="118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3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6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8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901"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5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7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0"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bl>
    <w:p w:rsidR="00E62E69" w:rsidRDefault="00F3156F">
      <w:pPr>
        <w:jc w:val="both"/>
      </w:pPr>
      <w:r>
        <w:t xml:space="preserve"> </w:t>
      </w:r>
      <w:r>
        <w:t>*  данная графа заполняется по матералам отвода (чертеж, перечетные ведомости, вед</w:t>
      </w:r>
      <w:r>
        <w:t>о</w:t>
      </w:r>
      <w:r>
        <w:t xml:space="preserve">мости материально-денежной оценки), проверенным и согласованным с  лесничеством. </w:t>
      </w:r>
    </w:p>
    <w:p w:rsidR="00E62E69" w:rsidRDefault="00F3156F">
      <w:pPr>
        <w:ind w:firstLine="708"/>
        <w:jc w:val="both"/>
      </w:pPr>
      <w:r>
        <w:t>Схема расположения линейного объекта и его охранной зоны в масштабе 1:25000 (1:10000) (на к</w:t>
      </w:r>
      <w:r>
        <w:t>опии плана лесонасаждений или таксационного планшета с нанесением в</w:t>
      </w:r>
      <w:r>
        <w:t>ы</w:t>
      </w:r>
      <w:r>
        <w:t>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E62E69" w:rsidRDefault="00F3156F">
      <w:pPr>
        <w:jc w:val="both"/>
      </w:pPr>
      <w:r>
        <w:t>Срок начала работ______________</w:t>
      </w:r>
      <w:r>
        <w:t>_____ Срок окончания работ_____________________</w:t>
      </w:r>
    </w:p>
    <w:p w:rsidR="00E62E69" w:rsidRDefault="00E62E69">
      <w:pPr>
        <w:jc w:val="both"/>
      </w:pPr>
    </w:p>
    <w:p w:rsidR="00E62E69" w:rsidRDefault="00F3156F">
      <w:pPr>
        <w:jc w:val="both"/>
        <w:rPr>
          <w:sz w:val="28"/>
          <w:szCs w:val="28"/>
        </w:rPr>
      </w:pPr>
      <w:r>
        <w:t xml:space="preserve">Организация обязуется: </w:t>
      </w:r>
    </w:p>
    <w:p w:rsidR="00E62E69" w:rsidRDefault="00F3156F">
      <w:pPr>
        <w:pStyle w:val="ConsPlusNormal0"/>
        <w:widowControl/>
        <w:ind w:firstLine="0"/>
        <w:jc w:val="both"/>
        <w:rPr>
          <w:rFonts w:ascii="Times New Roman" w:hAnsi="Times New Roman" w:cs="Times New Roman"/>
          <w:b/>
          <w:sz w:val="24"/>
          <w:szCs w:val="24"/>
        </w:rPr>
      </w:pPr>
      <w:r>
        <w:rPr>
          <w:rFonts w:ascii="Times New Roman" w:hAnsi="Times New Roman" w:cs="Times New Roman"/>
          <w:b/>
          <w:sz w:val="24"/>
          <w:szCs w:val="24"/>
        </w:rPr>
        <w:t>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w:t>
      </w:r>
      <w:r>
        <w:rPr>
          <w:rFonts w:ascii="Times New Roman" w:hAnsi="Times New Roman" w:cs="Times New Roman"/>
          <w:b/>
          <w:sz w:val="24"/>
          <w:szCs w:val="24"/>
        </w:rPr>
        <w:t xml:space="preserve">лномоченным органом государственной власти Российской Федерации, а именно: </w:t>
      </w:r>
    </w:p>
    <w:p w:rsidR="00E62E69" w:rsidRDefault="00F3156F">
      <w:pPr>
        <w:ind w:firstLine="540"/>
        <w:jc w:val="both"/>
      </w:pPr>
      <w:r>
        <w:lastRenderedPageBreak/>
        <w:t>- хранить горюче-смазочные материалы в закрытой таре, производить в период п</w:t>
      </w:r>
      <w:r>
        <w:t>о</w:t>
      </w:r>
      <w:r>
        <w:t>жароопасного сезона очистку мест их хранения от растительного покрова, древесного м</w:t>
      </w:r>
      <w:r>
        <w:t>у</w:t>
      </w:r>
      <w:r>
        <w:t xml:space="preserve">сора, других </w:t>
      </w:r>
      <w:r>
        <w:t>горючих материалов и окаймление минерализованной полосой шириной не менее 1,4 метра;</w:t>
      </w:r>
    </w:p>
    <w:p w:rsidR="00E62E69" w:rsidRDefault="00F3156F">
      <w:pPr>
        <w:ind w:firstLine="540"/>
        <w:jc w:val="both"/>
      </w:pPr>
      <w:r>
        <w:t>- соблюдать нормы наличия средств пожаротушения в местах использования лесов, содержать средства пожаротушения в период пожароопасного сезона в готовности, обе</w:t>
      </w:r>
      <w:r>
        <w:t>с</w:t>
      </w:r>
      <w:r>
        <w:t xml:space="preserve">печивающей </w:t>
      </w:r>
      <w:r>
        <w:t>возможность их немедленного использования;</w:t>
      </w:r>
    </w:p>
    <w:p w:rsidR="00E62E69" w:rsidRDefault="00F3156F">
      <w:pPr>
        <w:ind w:firstLine="540"/>
        <w:jc w:val="both"/>
      </w:pPr>
      <w:r>
        <w:t xml:space="preserve"> - тушить лесные пожары, возникшие по ее вине;</w:t>
      </w:r>
    </w:p>
    <w:p w:rsidR="00E62E69" w:rsidRDefault="00F3156F">
      <w:pPr>
        <w:ind w:firstLine="540"/>
        <w:jc w:val="both"/>
      </w:pPr>
      <w:r>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62E69" w:rsidRDefault="00F3156F">
      <w:pPr>
        <w:ind w:firstLine="540"/>
        <w:jc w:val="both"/>
      </w:pPr>
      <w:r>
        <w:t>- перед начал</w:t>
      </w:r>
      <w:r>
        <w:t>ом проведения работ провести инструктаж своих работников о собл</w:t>
      </w:r>
      <w:r>
        <w:t>ю</w:t>
      </w:r>
      <w:r>
        <w:t>дении требований пожарной безопасности в лесах, а также о способах тушения лесных пожаров.</w:t>
      </w:r>
    </w:p>
    <w:p w:rsidR="00E62E69" w:rsidRDefault="00F3156F">
      <w:pPr>
        <w:ind w:firstLine="540"/>
        <w:jc w:val="both"/>
      </w:pPr>
      <w:r>
        <w:t xml:space="preserve"> При проведении рубок лесных насаждений производить очистку мест рубок от п</w:t>
      </w:r>
      <w:r>
        <w:t>о</w:t>
      </w:r>
      <w:r>
        <w:t>рубочных остатков одновре</w:t>
      </w:r>
      <w:r>
        <w:t>менно с заготовкой древесины.</w:t>
      </w:r>
    </w:p>
    <w:p w:rsidR="00E62E69" w:rsidRDefault="00F3156F">
      <w:pPr>
        <w:ind w:firstLine="540"/>
        <w:jc w:val="both"/>
      </w:pPr>
      <w:r>
        <w:t xml:space="preserve"> При проведении очистки мест рубок осуществлять:</w:t>
      </w:r>
    </w:p>
    <w:p w:rsidR="00E62E69" w:rsidRDefault="00F3156F">
      <w:pPr>
        <w:ind w:firstLine="540"/>
        <w:jc w:val="both"/>
      </w:pPr>
      <w:r>
        <w:t>а) весеннюю доочистку в случае рубки в зимнее время;</w:t>
      </w:r>
    </w:p>
    <w:p w:rsidR="00E62E69" w:rsidRDefault="00F3156F">
      <w:pPr>
        <w:ind w:firstLine="540"/>
        <w:jc w:val="both"/>
      </w:pPr>
      <w:r>
        <w:t>б) укладку порубочных остатков на просеке линейного объекта в кучи для перегн</w:t>
      </w:r>
      <w:r>
        <w:t>и</w:t>
      </w:r>
      <w:r>
        <w:t>вания на расстоянии не менее 10 метров от прил</w:t>
      </w:r>
      <w:r>
        <w:t>егающих лесных насаждений.</w:t>
      </w:r>
    </w:p>
    <w:p w:rsidR="00E62E69" w:rsidRDefault="00F3156F">
      <w:pPr>
        <w:ind w:firstLine="540"/>
        <w:jc w:val="both"/>
      </w:pPr>
      <w:r>
        <w:t>Сжигание порубочных остатков сплошным палом запрещается.</w:t>
      </w:r>
    </w:p>
    <w:p w:rsidR="00E62E69" w:rsidRDefault="00F3156F">
      <w:pPr>
        <w:ind w:firstLine="540"/>
        <w:jc w:val="both"/>
      </w:pPr>
      <w:r>
        <w:t>Срубленные деревья в случае оставления их на местах работ на период пожароопа</w:t>
      </w:r>
      <w:r>
        <w:t>с</w:t>
      </w:r>
      <w:r>
        <w:t>ного сезона должны быть очищены от сучьев и плотно уложены на землю.</w:t>
      </w:r>
    </w:p>
    <w:p w:rsidR="00E62E69" w:rsidRDefault="00F3156F">
      <w:pPr>
        <w:ind w:firstLine="540"/>
        <w:jc w:val="both"/>
      </w:pPr>
      <w:r>
        <w:t xml:space="preserve">Заготовленная древесина, </w:t>
      </w:r>
      <w:r>
        <w:t>оставляемая на местах работ (на промежуточных складах, указанных на схеме) на период пожароопасного сезона, должна быть собрана в штабеля или поленницы и окаймлена минерализованной полосой шириной не менее 1,4 метра.</w:t>
      </w:r>
    </w:p>
    <w:p w:rsidR="00E62E69" w:rsidRDefault="00F3156F">
      <w:pPr>
        <w:ind w:firstLine="540"/>
        <w:jc w:val="both"/>
      </w:pPr>
      <w:r>
        <w:t xml:space="preserve"> Складирование заготовленной древесины </w:t>
      </w:r>
      <w:r>
        <w:t>должно производиться только на откр</w:t>
      </w:r>
      <w:r>
        <w:t>ы</w:t>
      </w:r>
      <w:r>
        <w:t>тых местах на расстоянии:</w:t>
      </w:r>
    </w:p>
    <w:p w:rsidR="00E62E69" w:rsidRDefault="00F3156F">
      <w:pPr>
        <w:ind w:firstLine="540"/>
        <w:jc w:val="both"/>
      </w:pPr>
      <w:r>
        <w:t>от прилегающего лиственного леса при площади места складирования до 8 гектаров - 20 метров, а при площади места складирования 8 гектаров и более - 30 метров;</w:t>
      </w:r>
    </w:p>
    <w:p w:rsidR="00E62E69" w:rsidRDefault="00F3156F">
      <w:pPr>
        <w:ind w:firstLine="540"/>
        <w:jc w:val="both"/>
      </w:pPr>
      <w:r>
        <w:t>от прилегающих хвойного и смешанного</w:t>
      </w:r>
      <w:r>
        <w:t xml:space="preserve"> лесов при площади места складирования до 8 гектаров - 40 метров, а при площади места складирования 8 гектаров и более - 60 ме</w:t>
      </w:r>
      <w:r>
        <w:t>т</w:t>
      </w:r>
      <w:r>
        <w:t>ров.</w:t>
      </w:r>
    </w:p>
    <w:p w:rsidR="00E62E69" w:rsidRDefault="00F3156F">
      <w:pPr>
        <w:ind w:firstLine="540"/>
        <w:jc w:val="both"/>
      </w:pPr>
      <w:r>
        <w:t>Места складирования и противопожарные разрывы вокруг них очищаются от гор</w:t>
      </w:r>
      <w:r>
        <w:t>ю</w:t>
      </w:r>
      <w:r>
        <w:t>чих материалов и окаймляются минерализованной поло</w:t>
      </w:r>
      <w:r>
        <w:t>сой шириной не менее 1,4 метра, а в хвойных лесных насаждениях на сухих почвах - двумя такими полосами на расстоянии 5 - 10 метров одна от другой.</w:t>
      </w:r>
    </w:p>
    <w:p w:rsidR="00E62E69" w:rsidRDefault="00F3156F">
      <w:pPr>
        <w:ind w:firstLine="540"/>
        <w:jc w:val="both"/>
      </w:pPr>
      <w:r>
        <w:t xml:space="preserve"> Просеки, на которых находятся линии электропередачи и линии связи, в период п</w:t>
      </w:r>
      <w:r>
        <w:t>о</w:t>
      </w:r>
      <w:r>
        <w:t>жароопасного сезона должны быт</w:t>
      </w:r>
      <w:r>
        <w:t>ь свободны от горючих материалов.</w:t>
      </w:r>
    </w:p>
    <w:p w:rsidR="00E62E69" w:rsidRDefault="00F3156F">
      <w:pPr>
        <w:ind w:firstLine="540"/>
        <w:jc w:val="both"/>
      </w:pPr>
      <w: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w:t>
      </w:r>
      <w:r>
        <w:t>а</w:t>
      </w:r>
      <w:r>
        <w:t>лов. Через каждые 5 - 7 километров трубопроводов устраиваются переез</w:t>
      </w:r>
      <w:r>
        <w:t>ды для пожарной техники и прокладываются минерализованные полосы шириной 2 - 2,5 метра вокруг д</w:t>
      </w:r>
      <w:r>
        <w:t>о</w:t>
      </w:r>
      <w:r>
        <w:t>мов линейных обходчиков, а также вокруг колодцев на трубопроводах.</w:t>
      </w:r>
    </w:p>
    <w:p w:rsidR="00E62E69" w:rsidRDefault="00F3156F">
      <w:pPr>
        <w:pStyle w:val="ConsPlusNormal0"/>
        <w:widowControl/>
        <w:ind w:firstLine="0"/>
        <w:jc w:val="both"/>
        <w:rPr>
          <w:rFonts w:ascii="Times New Roman" w:hAnsi="Times New Roman" w:cs="Times New Roman"/>
          <w:b/>
          <w:sz w:val="24"/>
          <w:szCs w:val="24"/>
        </w:rPr>
      </w:pPr>
      <w:r>
        <w:rPr>
          <w:rFonts w:ascii="Times New Roman" w:hAnsi="Times New Roman" w:cs="Times New Roman"/>
          <w:b/>
          <w:sz w:val="24"/>
          <w:szCs w:val="24"/>
        </w:rPr>
        <w:t>2. Выполнять требования Санитарных правил в лесах РоссийскойФедерации, утвержденных уполномоч</w:t>
      </w:r>
      <w:r>
        <w:rPr>
          <w:rFonts w:ascii="Times New Roman" w:hAnsi="Times New Roman" w:cs="Times New Roman"/>
          <w:b/>
          <w:sz w:val="24"/>
          <w:szCs w:val="24"/>
        </w:rPr>
        <w:t xml:space="preserve">енным органом государственной власти Российской Федерации, а именно:   </w:t>
      </w:r>
    </w:p>
    <w:p w:rsidR="00E62E69" w:rsidRDefault="00F3156F">
      <w:pPr>
        <w:ind w:firstLine="540"/>
        <w:jc w:val="both"/>
      </w:pPr>
      <w:r>
        <w:t>Не допускать уничтожение либо повреждение мелиоративных систем, расположе</w:t>
      </w:r>
      <w:r>
        <w:t>н</w:t>
      </w:r>
      <w:r>
        <w:t>ных в лесах;</w:t>
      </w:r>
    </w:p>
    <w:p w:rsidR="00E62E69" w:rsidRDefault="00F3156F">
      <w:pPr>
        <w:ind w:firstLine="540"/>
        <w:jc w:val="both"/>
      </w:pPr>
      <w:r>
        <w:t>Не допускать загрязнение лесов промышленными и бытовыми отходами;</w:t>
      </w:r>
    </w:p>
    <w:p w:rsidR="00E62E69" w:rsidRDefault="00F3156F">
      <w:pPr>
        <w:ind w:firstLine="540"/>
        <w:jc w:val="both"/>
      </w:pPr>
      <w:r>
        <w:t xml:space="preserve"> При проведении работ запрещает</w:t>
      </w:r>
      <w:r>
        <w:t>ся сдвигание порубочных остатков к краю леса (стене леса).</w:t>
      </w:r>
    </w:p>
    <w:p w:rsidR="00E62E69" w:rsidRDefault="00F3156F">
      <w:pPr>
        <w:ind w:firstLine="540"/>
        <w:jc w:val="both"/>
      </w:pPr>
      <w:r>
        <w:lastRenderedPageBreak/>
        <w:t>В весенне-летний период не допускается хранение (оставление) в лесах заготовле</w:t>
      </w:r>
      <w:r>
        <w:t>н</w:t>
      </w:r>
      <w:r>
        <w:t>ной древесины более 30 дней без удаления коры (без окорки) или обработки пестицидами.</w:t>
      </w:r>
    </w:p>
    <w:p w:rsidR="00E62E69" w:rsidRDefault="00F3156F">
      <w:pPr>
        <w:ind w:firstLine="540"/>
        <w:jc w:val="both"/>
      </w:pPr>
      <w:r>
        <w:t xml:space="preserve"> Заготовленная древесина, заселе</w:t>
      </w:r>
      <w:r>
        <w:t>нная стволовыми вредителями, до их вылета должна быть обработана инсектицидами или окорена (кора должна быть уничтожена). При зас</w:t>
      </w:r>
      <w:r>
        <w:t>е</w:t>
      </w:r>
      <w:r>
        <w:t>лении заготовленной древесины стволовыми вредителями, в отношении которых прим</w:t>
      </w:r>
      <w:r>
        <w:t>е</w:t>
      </w:r>
      <w:r>
        <w:t>нение мер защиты малоэффективно или невозможно,</w:t>
      </w:r>
      <w:r>
        <w:t xml:space="preserve"> необходима срочная вывозка этой древесины из леса или ее переработка.</w:t>
      </w:r>
    </w:p>
    <w:p w:rsidR="00E62E69" w:rsidRDefault="00F3156F">
      <w:pPr>
        <w:jc w:val="both"/>
      </w:pPr>
      <w:r>
        <w:rPr>
          <w:b/>
        </w:rPr>
        <w:t>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w:t>
      </w:r>
      <w:r>
        <w:rPr>
          <w:b/>
        </w:rPr>
        <w:t>ь</w:t>
      </w:r>
      <w:r>
        <w:rPr>
          <w:b/>
        </w:rPr>
        <w:t xml:space="preserve">ством. </w:t>
      </w:r>
    </w:p>
    <w:p w:rsidR="00E62E69" w:rsidRDefault="00F3156F">
      <w:pPr>
        <w:jc w:val="both"/>
      </w:pPr>
      <w:r>
        <w:rPr>
          <w:b/>
        </w:rPr>
        <w:t>В случае нарушения требов</w:t>
      </w:r>
      <w:r>
        <w:rPr>
          <w:b/>
        </w:rPr>
        <w:t>аний вышеуказанных Правил и норм лесного законод</w:t>
      </w:r>
      <w:r>
        <w:rPr>
          <w:b/>
        </w:rPr>
        <w:t>а</w:t>
      </w:r>
      <w:r>
        <w:rPr>
          <w:b/>
        </w:rPr>
        <w:t>тельства сетевая организация несет ответственность, предусмотренную действу</w:t>
      </w:r>
      <w:r>
        <w:rPr>
          <w:b/>
        </w:rPr>
        <w:t>ю</w:t>
      </w:r>
      <w:r>
        <w:rPr>
          <w:b/>
        </w:rPr>
        <w:t>щим законодательством Российской Федерации</w:t>
      </w:r>
      <w:r>
        <w:t xml:space="preserve">. </w:t>
      </w:r>
    </w:p>
    <w:p w:rsidR="00E62E69" w:rsidRDefault="00E62E69">
      <w:pPr>
        <w:jc w:val="both"/>
      </w:pPr>
    </w:p>
    <w:p w:rsidR="00E62E69" w:rsidRDefault="00E62E69">
      <w:pPr>
        <w:jc w:val="both"/>
      </w:pPr>
    </w:p>
    <w:p w:rsidR="00E62E69" w:rsidRDefault="00E62E69">
      <w:pPr>
        <w:jc w:val="both"/>
      </w:pPr>
    </w:p>
    <w:p w:rsidR="00E62E69" w:rsidRDefault="00E62E69">
      <w:pPr>
        <w:jc w:val="both"/>
      </w:pPr>
    </w:p>
    <w:p w:rsidR="00E62E69" w:rsidRDefault="00E62E69">
      <w:pPr>
        <w:jc w:val="both"/>
      </w:pPr>
    </w:p>
    <w:p w:rsidR="00E62E69" w:rsidRDefault="00F3156F">
      <w:pPr>
        <w:ind w:left="680"/>
        <w:jc w:val="both"/>
      </w:pPr>
      <w:r>
        <w:t>Директор сетевой организации        __________________________</w:t>
      </w:r>
    </w:p>
    <w:p w:rsidR="00E62E69" w:rsidRDefault="00F3156F">
      <w:pPr>
        <w:ind w:left="680"/>
        <w:jc w:val="center"/>
      </w:pPr>
      <w:r>
        <w:t xml:space="preserve"> подпись    ФИО   </w:t>
      </w:r>
      <w:r>
        <w:t xml:space="preserve"> печать</w:t>
      </w:r>
    </w:p>
    <w:p w:rsidR="00E62E69" w:rsidRDefault="00E62E69">
      <w:pPr>
        <w:ind w:left="680"/>
        <w:jc w:val="both"/>
      </w:pPr>
    </w:p>
    <w:p w:rsidR="00E62E69" w:rsidRDefault="00E62E69">
      <w:pPr>
        <w:ind w:left="680"/>
        <w:jc w:val="both"/>
      </w:pPr>
    </w:p>
    <w:p w:rsidR="00E62E69" w:rsidRDefault="00E62E69">
      <w:pPr>
        <w:spacing w:line="165" w:lineRule="auto"/>
        <w:ind w:left="680"/>
        <w:jc w:val="right"/>
      </w:pPr>
    </w:p>
    <w:p w:rsidR="00E62E69" w:rsidRDefault="00F3156F">
      <w:pPr>
        <w:ind w:left="680"/>
        <w:jc w:val="both"/>
      </w:pPr>
      <w:r>
        <w:t>Согласовано:</w:t>
      </w:r>
    </w:p>
    <w:p w:rsidR="00E62E69" w:rsidRDefault="00F3156F">
      <w:pPr>
        <w:ind w:left="680"/>
        <w:jc w:val="both"/>
      </w:pPr>
      <w:r>
        <w:t xml:space="preserve">Директор ЛОГКУ </w:t>
      </w:r>
      <w:r>
        <w:rPr>
          <w:b/>
          <w:bCs/>
        </w:rPr>
        <w:t>«</w:t>
      </w:r>
      <w:r>
        <w:t>Ленобллес</w:t>
      </w:r>
      <w:r>
        <w:rPr>
          <w:b/>
          <w:bCs/>
        </w:rPr>
        <w:t xml:space="preserve">»       </w:t>
      </w:r>
      <w:r>
        <w:t>___________________________</w:t>
      </w:r>
    </w:p>
    <w:p w:rsidR="00E62E69" w:rsidRDefault="00F3156F">
      <w:pPr>
        <w:tabs>
          <w:tab w:val="left" w:pos="281"/>
          <w:tab w:val="right" w:pos="9355"/>
        </w:tabs>
        <w:ind w:left="680"/>
        <w:jc w:val="center"/>
      </w:pPr>
      <w:r>
        <w:t xml:space="preserve"> подпись    ФИО   печать</w:t>
      </w:r>
    </w:p>
    <w:p w:rsidR="00E62E69" w:rsidRDefault="00E62E69">
      <w:pPr>
        <w:jc w:val="both"/>
      </w:pPr>
    </w:p>
    <w:p w:rsidR="00E62E69" w:rsidRDefault="00E62E69">
      <w:pPr>
        <w:spacing w:line="165" w:lineRule="auto"/>
        <w:jc w:val="right"/>
      </w:pPr>
    </w:p>
    <w:p w:rsidR="00E62E69" w:rsidRDefault="00E62E69">
      <w:pPr>
        <w:ind w:firstLine="709"/>
      </w:pPr>
    </w:p>
    <w:p w:rsidR="00E62E69" w:rsidRDefault="00E62E69">
      <w:pPr>
        <w:spacing w:line="360" w:lineRule="auto"/>
        <w:ind w:firstLine="709"/>
        <w:jc w:val="center"/>
      </w:pPr>
    </w:p>
    <w:p w:rsidR="00E62E69" w:rsidRDefault="00F3156F">
      <w:pPr>
        <w:pStyle w:val="1"/>
        <w:jc w:val="right"/>
        <w:rPr>
          <w:b w:val="0"/>
        </w:rPr>
      </w:pPr>
      <w:r>
        <w:br w:type="page"/>
      </w:r>
    </w:p>
    <w:p w:rsidR="00E62E69" w:rsidRDefault="00F3156F">
      <w:pPr>
        <w:pStyle w:val="1"/>
        <w:jc w:val="right"/>
        <w:rPr>
          <w:b w:val="0"/>
        </w:rPr>
      </w:pPr>
      <w:bookmarkStart w:id="673" w:name="_Toc88413890"/>
      <w:bookmarkStart w:id="674" w:name="_Toc374518289"/>
      <w:bookmarkStart w:id="675" w:name="_Toc373417456"/>
      <w:bookmarkStart w:id="676" w:name="_Toc150788212"/>
      <w:r>
        <w:rPr>
          <w:b w:val="0"/>
        </w:rPr>
        <w:lastRenderedPageBreak/>
        <w:t xml:space="preserve">Приложение </w:t>
      </w:r>
      <w:bookmarkStart w:id="677" w:name="_Toc88475355"/>
      <w:bookmarkStart w:id="678" w:name="_Toc88413891"/>
      <w:bookmarkStart w:id="679" w:name="_Toc69139994"/>
      <w:bookmarkStart w:id="680" w:name="_Toc13482888"/>
      <w:bookmarkStart w:id="681" w:name="_Toc530478345"/>
      <w:bookmarkStart w:id="682" w:name="_Toc530478185"/>
      <w:bookmarkStart w:id="683" w:name="_Toc527992080"/>
      <w:bookmarkStart w:id="684" w:name="_Toc527991302"/>
      <w:bookmarkStart w:id="685" w:name="_Toc527991211"/>
      <w:bookmarkStart w:id="686" w:name="_Toc527990165"/>
      <w:bookmarkStart w:id="687" w:name="_Toc527990015"/>
      <w:bookmarkStart w:id="688" w:name="_Toc527644214"/>
      <w:bookmarkStart w:id="689" w:name="_Toc527025425"/>
      <w:bookmarkEnd w:id="673"/>
      <w:bookmarkEnd w:id="674"/>
      <w:bookmarkEnd w:id="675"/>
      <w:r>
        <w:rPr>
          <w:b w:val="0"/>
        </w:rPr>
        <w:t>9</w:t>
      </w:r>
      <w:bookmarkEnd w:id="676"/>
    </w:p>
    <w:p w:rsidR="00E62E69" w:rsidRDefault="00F3156F">
      <w:pPr>
        <w:jc w:val="right"/>
      </w:pPr>
      <w:r>
        <w:t>Комитет по природным ресурсам</w:t>
      </w:r>
      <w:bookmarkEnd w:id="677"/>
      <w:bookmarkEnd w:id="678"/>
      <w:bookmarkEnd w:id="679"/>
      <w:bookmarkEnd w:id="680"/>
      <w:bookmarkEnd w:id="681"/>
      <w:bookmarkEnd w:id="682"/>
      <w:bookmarkEnd w:id="683"/>
      <w:bookmarkEnd w:id="684"/>
      <w:bookmarkEnd w:id="685"/>
      <w:bookmarkEnd w:id="686"/>
      <w:bookmarkEnd w:id="687"/>
      <w:bookmarkEnd w:id="688"/>
      <w:bookmarkEnd w:id="689"/>
    </w:p>
    <w:p w:rsidR="00E62E69" w:rsidRDefault="00F3156F">
      <w:pPr>
        <w:jc w:val="right"/>
      </w:pPr>
      <w:bookmarkStart w:id="690" w:name="_Toc88475356"/>
      <w:bookmarkStart w:id="691" w:name="_Toc88413892"/>
      <w:bookmarkStart w:id="692" w:name="_Toc69139995"/>
      <w:bookmarkStart w:id="693" w:name="_Toc13482889"/>
      <w:bookmarkStart w:id="694" w:name="_Toc530478346"/>
      <w:bookmarkStart w:id="695" w:name="_Toc530478186"/>
      <w:bookmarkStart w:id="696" w:name="_Toc527992081"/>
      <w:bookmarkStart w:id="697" w:name="_Toc527991303"/>
      <w:bookmarkStart w:id="698" w:name="_Toc527991212"/>
      <w:bookmarkStart w:id="699" w:name="_Toc527990166"/>
      <w:bookmarkStart w:id="700" w:name="_Toc527990016"/>
      <w:bookmarkStart w:id="701" w:name="_Toc527644215"/>
      <w:bookmarkStart w:id="702" w:name="_Toc527025426"/>
      <w:r>
        <w:t>Ленинградской области</w:t>
      </w:r>
      <w:bookmarkEnd w:id="690"/>
      <w:bookmarkEnd w:id="691"/>
      <w:bookmarkEnd w:id="692"/>
      <w:bookmarkEnd w:id="693"/>
      <w:bookmarkEnd w:id="694"/>
      <w:bookmarkEnd w:id="695"/>
      <w:bookmarkEnd w:id="696"/>
      <w:bookmarkEnd w:id="697"/>
      <w:bookmarkEnd w:id="698"/>
      <w:bookmarkEnd w:id="699"/>
      <w:bookmarkEnd w:id="700"/>
      <w:bookmarkEnd w:id="701"/>
      <w:bookmarkEnd w:id="702"/>
    </w:p>
    <w:p w:rsidR="00E62E69" w:rsidRDefault="00F3156F">
      <w:pPr>
        <w:jc w:val="right"/>
      </w:pPr>
      <w:bookmarkStart w:id="703" w:name="_Toc88475357"/>
      <w:bookmarkStart w:id="704" w:name="_Toc88413893"/>
      <w:bookmarkStart w:id="705" w:name="_Toc69139996"/>
      <w:bookmarkStart w:id="706" w:name="_Toc13482890"/>
      <w:bookmarkStart w:id="707" w:name="_Toc530478347"/>
      <w:bookmarkStart w:id="708" w:name="_Toc530478187"/>
      <w:bookmarkStart w:id="709" w:name="_Toc527992082"/>
      <w:bookmarkStart w:id="710" w:name="_Toc527991304"/>
      <w:bookmarkStart w:id="711" w:name="_Toc527991213"/>
      <w:bookmarkStart w:id="712" w:name="_Toc527990167"/>
      <w:bookmarkStart w:id="713" w:name="_Toc527990017"/>
      <w:bookmarkStart w:id="714" w:name="_Toc527644216"/>
      <w:bookmarkStart w:id="715" w:name="_Toc527025427"/>
      <w:r>
        <w:t>г. Санкт-Петербург,</w:t>
      </w:r>
      <w:bookmarkEnd w:id="703"/>
      <w:bookmarkEnd w:id="704"/>
      <w:bookmarkEnd w:id="705"/>
      <w:bookmarkEnd w:id="706"/>
      <w:bookmarkEnd w:id="707"/>
      <w:bookmarkEnd w:id="708"/>
      <w:bookmarkEnd w:id="709"/>
      <w:bookmarkEnd w:id="710"/>
      <w:bookmarkEnd w:id="711"/>
      <w:bookmarkEnd w:id="712"/>
      <w:bookmarkEnd w:id="713"/>
      <w:bookmarkEnd w:id="714"/>
      <w:bookmarkEnd w:id="715"/>
    </w:p>
    <w:p w:rsidR="00E62E69" w:rsidRDefault="00F3156F">
      <w:pPr>
        <w:jc w:val="right"/>
      </w:pPr>
      <w:bookmarkStart w:id="716" w:name="_Toc88475358"/>
      <w:bookmarkStart w:id="717" w:name="_Toc88413894"/>
      <w:bookmarkStart w:id="718" w:name="_Toc69139997"/>
      <w:bookmarkStart w:id="719" w:name="_Toc13482891"/>
      <w:bookmarkStart w:id="720" w:name="_Toc530478348"/>
      <w:bookmarkStart w:id="721" w:name="_Toc530478188"/>
      <w:bookmarkStart w:id="722" w:name="_Toc527992083"/>
      <w:bookmarkStart w:id="723" w:name="_Toc527991305"/>
      <w:bookmarkStart w:id="724" w:name="_Toc527991214"/>
      <w:bookmarkStart w:id="725" w:name="_Toc527990168"/>
      <w:bookmarkStart w:id="726" w:name="_Toc527990018"/>
      <w:bookmarkStart w:id="727" w:name="_Toc527644217"/>
      <w:bookmarkStart w:id="728" w:name="_Toc527025428"/>
      <w:r>
        <w:t>пл. Растрелли, д.2А</w:t>
      </w:r>
      <w:bookmarkEnd w:id="716"/>
      <w:bookmarkEnd w:id="717"/>
      <w:bookmarkEnd w:id="718"/>
      <w:bookmarkEnd w:id="719"/>
      <w:bookmarkEnd w:id="720"/>
      <w:bookmarkEnd w:id="721"/>
      <w:bookmarkEnd w:id="722"/>
      <w:bookmarkEnd w:id="723"/>
      <w:bookmarkEnd w:id="724"/>
      <w:bookmarkEnd w:id="725"/>
      <w:bookmarkEnd w:id="726"/>
      <w:bookmarkEnd w:id="727"/>
      <w:bookmarkEnd w:id="728"/>
    </w:p>
    <w:p w:rsidR="00E62E69" w:rsidRDefault="00E62E69">
      <w:pPr>
        <w:jc w:val="right"/>
      </w:pPr>
    </w:p>
    <w:p w:rsidR="00E62E69" w:rsidRDefault="00E62E69">
      <w:pPr>
        <w:jc w:val="right"/>
      </w:pPr>
    </w:p>
    <w:p w:rsidR="00E62E69" w:rsidRDefault="00F3156F">
      <w:pPr>
        <w:jc w:val="center"/>
      </w:pPr>
      <w:bookmarkStart w:id="729" w:name="_Toc88413895"/>
      <w:bookmarkStart w:id="730" w:name="_Toc480818529"/>
      <w:bookmarkStart w:id="731" w:name="_Toc374518290"/>
      <w:bookmarkStart w:id="732" w:name="_Toc373417457"/>
      <w:bookmarkStart w:id="733" w:name="_Toc150788213"/>
      <w:r>
        <w:t>Уведомление</w:t>
      </w:r>
      <w:bookmarkStart w:id="734" w:name="_Toc480818530"/>
      <w:bookmarkStart w:id="735" w:name="_Toc374518291"/>
      <w:bookmarkStart w:id="736" w:name="_Toc373417458"/>
      <w:bookmarkEnd w:id="729"/>
      <w:bookmarkEnd w:id="730"/>
      <w:bookmarkEnd w:id="731"/>
      <w:bookmarkEnd w:id="732"/>
      <w:r>
        <w:t xml:space="preserve"> </w:t>
      </w:r>
      <w:bookmarkStart w:id="737" w:name="_Toc88413896"/>
      <w:r>
        <w:t xml:space="preserve">о расчистке существующих трасс </w:t>
      </w:r>
      <w:r>
        <w:br/>
        <w:t>линейных объектов</w:t>
      </w:r>
      <w:bookmarkEnd w:id="737"/>
      <w:r>
        <w:t xml:space="preserve"> </w:t>
      </w:r>
      <w:bookmarkStart w:id="738" w:name="_Toc88413897"/>
      <w:r>
        <w:t>без предоставления лесных участков</w:t>
      </w:r>
      <w:bookmarkEnd w:id="733"/>
      <w:bookmarkEnd w:id="738"/>
    </w:p>
    <w:p w:rsidR="00E62E69" w:rsidRDefault="00F3156F">
      <w:pPr>
        <w:jc w:val="center"/>
      </w:pPr>
      <w:bookmarkStart w:id="739" w:name="_Toc88413898"/>
      <w:bookmarkStart w:id="740" w:name="_Toc13482895"/>
      <w:bookmarkStart w:id="741" w:name="_Toc530478352"/>
      <w:bookmarkStart w:id="742" w:name="_Toc530478192"/>
      <w:bookmarkStart w:id="743" w:name="_Toc527992087"/>
      <w:bookmarkStart w:id="744" w:name="_Toc527991309"/>
      <w:bookmarkStart w:id="745" w:name="_Toc527990172"/>
      <w:bookmarkStart w:id="746" w:name="_Toc527990022"/>
      <w:bookmarkStart w:id="747" w:name="_Toc527644221"/>
      <w:r>
        <w:t>(неликвид)</w:t>
      </w:r>
      <w:bookmarkEnd w:id="734"/>
      <w:bookmarkEnd w:id="735"/>
      <w:bookmarkEnd w:id="736"/>
      <w:bookmarkEnd w:id="739"/>
      <w:bookmarkEnd w:id="740"/>
      <w:bookmarkEnd w:id="741"/>
      <w:bookmarkEnd w:id="742"/>
      <w:bookmarkEnd w:id="743"/>
      <w:bookmarkEnd w:id="744"/>
      <w:bookmarkEnd w:id="745"/>
      <w:bookmarkEnd w:id="746"/>
      <w:bookmarkEnd w:id="747"/>
    </w:p>
    <w:p w:rsidR="00E62E69" w:rsidRDefault="00E62E69">
      <w:pPr>
        <w:jc w:val="both"/>
        <w:rPr>
          <w:sz w:val="28"/>
          <w:szCs w:val="28"/>
        </w:rPr>
      </w:pPr>
    </w:p>
    <w:p w:rsidR="00E62E69" w:rsidRDefault="00F3156F">
      <w:pPr>
        <w:jc w:val="both"/>
      </w:pPr>
      <w:r>
        <w:t>Наименование сетевой организации или организации действующей на основании догов</w:t>
      </w:r>
      <w:r>
        <w:t>о</w:t>
      </w:r>
      <w:r>
        <w:t xml:space="preserve">ров (№___ от______) с сетевыми организациями (копия договора прилагается)  </w:t>
      </w:r>
      <w:r>
        <w:t>зарег</w:t>
      </w:r>
      <w:r>
        <w:t>и</w:t>
      </w:r>
      <w:r>
        <w:t>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w:t>
      </w:r>
      <w:r>
        <w:t xml:space="preserve">ридического лица серия _____ № _________________________________, сокращенное наименование организации: _________________ ОГРН ______________, ИНН ___________________, КПП _______________, местонахождение: _______________, _______________________________  </w:t>
      </w:r>
      <w:r>
        <w:t>в лице (ФИО и должность руководителя) действу</w:t>
      </w:r>
      <w:r>
        <w:t>ю</w:t>
      </w:r>
      <w:r>
        <w:t>щего на основании __________________  уведомляет о проведении работ по вырубке д</w:t>
      </w:r>
      <w:r>
        <w:t>е</w:t>
      </w:r>
      <w:r>
        <w:t>ревьев  и кустарников на _________________________________(наименование линейного объекта) расположенного на  лесном участке</w:t>
      </w:r>
    </w:p>
    <w:tbl>
      <w:tblPr>
        <w:tblW w:w="8208" w:type="dxa"/>
        <w:jc w:val="center"/>
        <w:tblLayout w:type="fixed"/>
        <w:tblLook w:val="01E0" w:firstRow="1" w:lastRow="1" w:firstColumn="1" w:lastColumn="1" w:noHBand="0" w:noVBand="0"/>
      </w:tblPr>
      <w:tblGrid>
        <w:gridCol w:w="1470"/>
        <w:gridCol w:w="1429"/>
        <w:gridCol w:w="1128"/>
        <w:gridCol w:w="1015"/>
        <w:gridCol w:w="1037"/>
        <w:gridCol w:w="893"/>
        <w:gridCol w:w="1236"/>
      </w:tblGrid>
      <w:tr w:rsidR="00E62E69">
        <w:trPr>
          <w:jc w:val="center"/>
        </w:trPr>
        <w:tc>
          <w:tcPr>
            <w:tcW w:w="1469"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Лесн</w:t>
            </w:r>
            <w:r>
              <w:rPr>
                <w:sz w:val="22"/>
                <w:szCs w:val="22"/>
              </w:rPr>
              <w:t>ичество</w:t>
            </w:r>
          </w:p>
        </w:tc>
        <w:tc>
          <w:tcPr>
            <w:tcW w:w="1429"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Участковое лесничество</w:t>
            </w:r>
          </w:p>
        </w:tc>
        <w:tc>
          <w:tcPr>
            <w:tcW w:w="1128"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кварталы</w:t>
            </w:r>
          </w:p>
        </w:tc>
        <w:tc>
          <w:tcPr>
            <w:tcW w:w="1015"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 xml:space="preserve">Выделы </w:t>
            </w:r>
          </w:p>
        </w:tc>
        <w:tc>
          <w:tcPr>
            <w:tcW w:w="1037"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Ширина трассы</w:t>
            </w:r>
          </w:p>
        </w:tc>
        <w:tc>
          <w:tcPr>
            <w:tcW w:w="893"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 xml:space="preserve">Длина трассы </w:t>
            </w:r>
          </w:p>
        </w:tc>
        <w:tc>
          <w:tcPr>
            <w:tcW w:w="1236" w:type="dxa"/>
            <w:tcBorders>
              <w:top w:val="single" w:sz="4" w:space="0" w:color="000000"/>
              <w:left w:val="single" w:sz="4" w:space="0" w:color="000000"/>
              <w:bottom w:val="single" w:sz="4" w:space="0" w:color="000000"/>
              <w:right w:val="single" w:sz="4" w:space="0" w:color="000000"/>
            </w:tcBorders>
          </w:tcPr>
          <w:p w:rsidR="00E62E69" w:rsidRDefault="00F3156F">
            <w:pPr>
              <w:jc w:val="both"/>
              <w:rPr>
                <w:sz w:val="22"/>
                <w:szCs w:val="22"/>
              </w:rPr>
            </w:pPr>
            <w:r>
              <w:rPr>
                <w:sz w:val="22"/>
                <w:szCs w:val="22"/>
              </w:rPr>
              <w:t xml:space="preserve">Площадь вырубки </w:t>
            </w:r>
          </w:p>
        </w:tc>
      </w:tr>
      <w:tr w:rsidR="00E62E69">
        <w:trPr>
          <w:jc w:val="center"/>
        </w:trPr>
        <w:tc>
          <w:tcPr>
            <w:tcW w:w="146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2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15"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37"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893"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36"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r w:rsidR="00E62E69">
        <w:trPr>
          <w:jc w:val="center"/>
        </w:trPr>
        <w:tc>
          <w:tcPr>
            <w:tcW w:w="146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2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15"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37"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893"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36"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r w:rsidR="00E62E69">
        <w:trPr>
          <w:jc w:val="center"/>
        </w:trPr>
        <w:tc>
          <w:tcPr>
            <w:tcW w:w="146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2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15"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37"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893"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36"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r w:rsidR="00E62E69">
        <w:trPr>
          <w:jc w:val="center"/>
        </w:trPr>
        <w:tc>
          <w:tcPr>
            <w:tcW w:w="146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429"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128"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15"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037"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893"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c>
          <w:tcPr>
            <w:tcW w:w="1236" w:type="dxa"/>
            <w:tcBorders>
              <w:top w:val="single" w:sz="4" w:space="0" w:color="000000"/>
              <w:left w:val="single" w:sz="4" w:space="0" w:color="000000"/>
              <w:bottom w:val="single" w:sz="4" w:space="0" w:color="000000"/>
              <w:right w:val="single" w:sz="4" w:space="0" w:color="000000"/>
            </w:tcBorders>
          </w:tcPr>
          <w:p w:rsidR="00E62E69" w:rsidRDefault="00E62E69">
            <w:pPr>
              <w:jc w:val="both"/>
            </w:pPr>
          </w:p>
        </w:tc>
      </w:tr>
    </w:tbl>
    <w:p w:rsidR="00E62E69" w:rsidRDefault="00F3156F">
      <w:pPr>
        <w:ind w:firstLine="708"/>
        <w:jc w:val="both"/>
      </w:pPr>
      <w:r>
        <w:tab/>
      </w:r>
    </w:p>
    <w:p w:rsidR="00E62E69" w:rsidRDefault="00F3156F">
      <w:pPr>
        <w:jc w:val="both"/>
      </w:pPr>
      <w:r>
        <w:tab/>
        <w:t xml:space="preserve">Схема расположения линейного объекта в масштабе 1:25000 (1:10000) (на копии плана лесонасаждений или таксационного планшета с </w:t>
      </w:r>
      <w:r>
        <w:t>нанесением выделов)  прилагается.</w:t>
      </w:r>
    </w:p>
    <w:p w:rsidR="00E62E69" w:rsidRDefault="00E62E69">
      <w:pPr>
        <w:jc w:val="both"/>
      </w:pPr>
    </w:p>
    <w:p w:rsidR="00E62E69" w:rsidRDefault="00F3156F">
      <w:pPr>
        <w:jc w:val="both"/>
      </w:pPr>
      <w:r>
        <w:t>Срок начала работ___________________ Срок окончания работ_____________________</w:t>
      </w:r>
    </w:p>
    <w:p w:rsidR="00E62E69" w:rsidRDefault="00E62E69">
      <w:pPr>
        <w:jc w:val="both"/>
      </w:pPr>
    </w:p>
    <w:p w:rsidR="00E62E69" w:rsidRDefault="00F3156F">
      <w:pPr>
        <w:jc w:val="both"/>
        <w:rPr>
          <w:sz w:val="28"/>
          <w:szCs w:val="28"/>
        </w:rPr>
      </w:pPr>
      <w:r>
        <w:t xml:space="preserve">Организация обязуется: </w:t>
      </w:r>
    </w:p>
    <w:p w:rsidR="00E62E69" w:rsidRDefault="00F3156F">
      <w:pPr>
        <w:pStyle w:val="ConsPlusNormal0"/>
        <w:widowControl/>
        <w:ind w:firstLine="0"/>
        <w:jc w:val="both"/>
        <w:rPr>
          <w:rFonts w:ascii="Times New Roman" w:hAnsi="Times New Roman" w:cs="Times New Roman"/>
          <w:b/>
          <w:sz w:val="24"/>
          <w:szCs w:val="24"/>
        </w:rPr>
      </w:pPr>
      <w:r>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E62E69" w:rsidRDefault="00F3156F">
      <w:pPr>
        <w:ind w:firstLine="540"/>
        <w:jc w:val="both"/>
      </w:pPr>
      <w:r>
        <w:t>- соблюдать н</w:t>
      </w:r>
      <w:r>
        <w:t>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w:t>
      </w:r>
      <w:r>
        <w:t>спользования;</w:t>
      </w:r>
    </w:p>
    <w:p w:rsidR="00E62E69" w:rsidRDefault="00F3156F">
      <w:pPr>
        <w:ind w:firstLine="540"/>
        <w:jc w:val="both"/>
      </w:pPr>
      <w:r>
        <w:t xml:space="preserve"> - тушить лесные пожары, возникшие по ее вине;</w:t>
      </w:r>
    </w:p>
    <w:p w:rsidR="00E62E69" w:rsidRDefault="00F3156F">
      <w:pPr>
        <w:ind w:firstLine="540"/>
        <w:jc w:val="both"/>
      </w:pPr>
      <w:r>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E62E69" w:rsidRDefault="00F3156F">
      <w:pPr>
        <w:ind w:firstLine="540"/>
        <w:jc w:val="both"/>
      </w:pPr>
      <w:r>
        <w:t xml:space="preserve"> - перед началом проведения работ провест</w:t>
      </w:r>
      <w:r>
        <w:t>и инструктаж своих работников о собл</w:t>
      </w:r>
      <w:r>
        <w:t>ю</w:t>
      </w:r>
      <w:r>
        <w:t>дении требований пожарной безопасности в лесах, а также о способах тушения лесных пожаров;</w:t>
      </w:r>
    </w:p>
    <w:p w:rsidR="00E62E69" w:rsidRDefault="00F3156F">
      <w:pPr>
        <w:ind w:firstLine="540"/>
        <w:jc w:val="both"/>
      </w:pPr>
      <w:r>
        <w:lastRenderedPageBreak/>
        <w:t xml:space="preserve"> - при проведении рубок лесных насаждений одновременно производить очистку мест рубок от порубочных остатков.</w:t>
      </w:r>
    </w:p>
    <w:p w:rsidR="00E62E69" w:rsidRDefault="00F3156F">
      <w:pPr>
        <w:ind w:firstLine="540"/>
        <w:jc w:val="both"/>
      </w:pPr>
      <w:r>
        <w:t xml:space="preserve"> При проведении оч</w:t>
      </w:r>
      <w:r>
        <w:t>истки мест рубок осуществлять:</w:t>
      </w:r>
    </w:p>
    <w:p w:rsidR="00E62E69" w:rsidRDefault="00F3156F">
      <w:pPr>
        <w:ind w:firstLine="540"/>
        <w:jc w:val="both"/>
      </w:pPr>
      <w:r>
        <w:t>а) весеннюю доочистку в случае рубки в зимнее время;</w:t>
      </w:r>
    </w:p>
    <w:p w:rsidR="00E62E69" w:rsidRDefault="00F3156F">
      <w:pPr>
        <w:ind w:firstLine="540"/>
        <w:jc w:val="both"/>
      </w:pPr>
      <w:r>
        <w:t>б) укладку порубочных остатков в кучи для перегнивания на расстоянии не менее 10 метров от прилегающих лесных насаждений;</w:t>
      </w:r>
    </w:p>
    <w:p w:rsidR="00E62E69" w:rsidRDefault="00F3156F">
      <w:pPr>
        <w:ind w:firstLine="540"/>
        <w:jc w:val="both"/>
      </w:pPr>
      <w:r>
        <w:t>Сжигание порубочных остатков сплошным палом запрещ</w:t>
      </w:r>
      <w:r>
        <w:t>ается.</w:t>
      </w:r>
    </w:p>
    <w:p w:rsidR="00E62E69" w:rsidRDefault="00F3156F">
      <w:pPr>
        <w:ind w:firstLine="540"/>
        <w:jc w:val="both"/>
      </w:pPr>
      <w:r>
        <w:t>В хвойных лесных насаждениях на сухих почвах просеки окаймляются минерализ</w:t>
      </w:r>
      <w:r>
        <w:t>о</w:t>
      </w:r>
      <w:r>
        <w:t>ванной полосой шириной не менее 1,4 метра.</w:t>
      </w:r>
    </w:p>
    <w:p w:rsidR="00E62E69" w:rsidRDefault="00F3156F">
      <w:pPr>
        <w:pStyle w:val="ConsPlusNormal0"/>
        <w:widowControl/>
        <w:ind w:firstLine="0"/>
        <w:jc w:val="both"/>
        <w:rPr>
          <w:rFonts w:ascii="Times New Roman" w:hAnsi="Times New Roman" w:cs="Times New Roman"/>
          <w:b/>
          <w:sz w:val="24"/>
          <w:szCs w:val="24"/>
        </w:rPr>
      </w:pPr>
      <w:r>
        <w:rPr>
          <w:rFonts w:ascii="Times New Roman" w:hAnsi="Times New Roman" w:cs="Times New Roman"/>
          <w:b/>
          <w:sz w:val="24"/>
          <w:szCs w:val="24"/>
        </w:rPr>
        <w:t>2. Выполнять требования Санитарных правил в лесах РоссийскойФедерации, утвержденных уполномоченным органом государственной власти Р</w:t>
      </w:r>
      <w:r>
        <w:rPr>
          <w:rFonts w:ascii="Times New Roman" w:hAnsi="Times New Roman" w:cs="Times New Roman"/>
          <w:b/>
          <w:sz w:val="24"/>
          <w:szCs w:val="24"/>
        </w:rPr>
        <w:t xml:space="preserve">оссийской Федерации, а именно:   </w:t>
      </w:r>
    </w:p>
    <w:p w:rsidR="00E62E69" w:rsidRDefault="00F3156F">
      <w:pPr>
        <w:ind w:firstLine="540"/>
        <w:jc w:val="both"/>
      </w:pPr>
      <w:r>
        <w:t>- не допускать уничтожение либо повреждение мелиоративных систем, расположе</w:t>
      </w:r>
      <w:r>
        <w:t>н</w:t>
      </w:r>
      <w:r>
        <w:t>ных в лесах;</w:t>
      </w:r>
    </w:p>
    <w:p w:rsidR="00E62E69" w:rsidRDefault="00F3156F">
      <w:pPr>
        <w:ind w:firstLine="540"/>
        <w:jc w:val="both"/>
      </w:pPr>
      <w:r>
        <w:t>- не допускать загрязнение лесов промышленными и бытовыми отходами;</w:t>
      </w:r>
    </w:p>
    <w:p w:rsidR="00E62E69" w:rsidRDefault="00F3156F">
      <w:pPr>
        <w:ind w:firstLine="540"/>
        <w:jc w:val="both"/>
      </w:pPr>
      <w:r>
        <w:t>-  при проведении работ запрещается сдвигание порубочных остатков</w:t>
      </w:r>
      <w:r>
        <w:t xml:space="preserve"> (хвороста-неликвида) к краю леса (стене леса).</w:t>
      </w:r>
    </w:p>
    <w:p w:rsidR="00E62E69" w:rsidRDefault="00F3156F">
      <w:pPr>
        <w:ind w:firstLine="540"/>
        <w:jc w:val="both"/>
      </w:pPr>
      <w:r>
        <w:rPr>
          <w:b/>
        </w:rPr>
        <w:t>После окончания проведения работ качество их выполнения и соответствие действующему законодательству подлежит приемке участковым лесничеством по акту.</w:t>
      </w:r>
    </w:p>
    <w:p w:rsidR="00E62E69" w:rsidRDefault="00F3156F">
      <w:pPr>
        <w:jc w:val="both"/>
      </w:pPr>
      <w:r>
        <w:rPr>
          <w:b/>
        </w:rPr>
        <w:t>В случае нарушения требований вышеуказанных Правил и норм</w:t>
      </w:r>
      <w:r>
        <w:rPr>
          <w:b/>
        </w:rPr>
        <w:t xml:space="preserve"> лесного законод</w:t>
      </w:r>
      <w:r>
        <w:rPr>
          <w:b/>
        </w:rPr>
        <w:t>а</w:t>
      </w:r>
      <w:r>
        <w:rPr>
          <w:b/>
        </w:rPr>
        <w:t>тельства организация несет ответственность, предусмотренную действующим зак</w:t>
      </w:r>
      <w:r>
        <w:rPr>
          <w:b/>
        </w:rPr>
        <w:t>о</w:t>
      </w:r>
      <w:r>
        <w:rPr>
          <w:b/>
        </w:rPr>
        <w:t>нодательством Российской Федерации</w:t>
      </w:r>
      <w:r>
        <w:t>.</w:t>
      </w:r>
    </w:p>
    <w:p w:rsidR="00E62E69" w:rsidRDefault="00E62E69">
      <w:pPr>
        <w:jc w:val="both"/>
      </w:pPr>
    </w:p>
    <w:p w:rsidR="00E62E69" w:rsidRDefault="00E62E69">
      <w:pPr>
        <w:jc w:val="both"/>
      </w:pPr>
    </w:p>
    <w:p w:rsidR="00E62E69" w:rsidRDefault="00E62E69">
      <w:pPr>
        <w:jc w:val="both"/>
      </w:pPr>
    </w:p>
    <w:p w:rsidR="00E62E69" w:rsidRDefault="00E62E69">
      <w:pPr>
        <w:jc w:val="both"/>
      </w:pPr>
    </w:p>
    <w:p w:rsidR="00E62E69" w:rsidRDefault="00F3156F">
      <w:pPr>
        <w:ind w:left="680"/>
        <w:jc w:val="both"/>
      </w:pPr>
      <w:r>
        <w:t>Директор сетевой организации</w:t>
      </w:r>
    </w:p>
    <w:p w:rsidR="00E62E69" w:rsidRDefault="00F3156F">
      <w:pPr>
        <w:ind w:left="680"/>
        <w:jc w:val="both"/>
      </w:pPr>
      <w:r>
        <w:t>(организации - подрядчика)            ___________________________</w:t>
      </w:r>
    </w:p>
    <w:p w:rsidR="00E62E69" w:rsidRDefault="00F3156F">
      <w:pPr>
        <w:ind w:left="680"/>
        <w:jc w:val="both"/>
      </w:pPr>
      <w:r>
        <w:t xml:space="preserve">                                                                   подпись    ФИО    печать </w:t>
      </w:r>
    </w:p>
    <w:p w:rsidR="00E62E69" w:rsidRDefault="00E62E69">
      <w:pPr>
        <w:ind w:left="680"/>
        <w:jc w:val="both"/>
      </w:pPr>
    </w:p>
    <w:p w:rsidR="00E62E69" w:rsidRDefault="00E62E69">
      <w:pPr>
        <w:ind w:left="680"/>
        <w:jc w:val="both"/>
      </w:pPr>
    </w:p>
    <w:p w:rsidR="00E62E69" w:rsidRDefault="00F3156F">
      <w:pPr>
        <w:ind w:left="680"/>
        <w:jc w:val="both"/>
      </w:pPr>
      <w:r>
        <w:t>Согласовано:</w:t>
      </w:r>
    </w:p>
    <w:p w:rsidR="00E62E69" w:rsidRDefault="00F3156F">
      <w:pPr>
        <w:ind w:left="680"/>
        <w:jc w:val="both"/>
      </w:pPr>
      <w:r>
        <w:t xml:space="preserve">Директор ЛОГКУ </w:t>
      </w:r>
      <w:r>
        <w:rPr>
          <w:b/>
          <w:bCs/>
        </w:rPr>
        <w:t>«</w:t>
      </w:r>
      <w:r>
        <w:t>Ленобллес</w:t>
      </w:r>
      <w:r>
        <w:rPr>
          <w:b/>
          <w:bCs/>
        </w:rPr>
        <w:t xml:space="preserve">»       </w:t>
      </w:r>
      <w:r>
        <w:t>___________________________</w:t>
      </w:r>
    </w:p>
    <w:p w:rsidR="00E62E69" w:rsidRDefault="00F3156F">
      <w:pPr>
        <w:tabs>
          <w:tab w:val="left" w:pos="281"/>
          <w:tab w:val="right" w:pos="9355"/>
        </w:tabs>
        <w:ind w:left="680"/>
        <w:jc w:val="center"/>
      </w:pPr>
      <w:r>
        <w:t>подпись    ФИО   печать</w:t>
      </w:r>
    </w:p>
    <w:p w:rsidR="00E62E69" w:rsidRDefault="00E62E69"/>
    <w:p w:rsidR="00E62E69" w:rsidRDefault="00F3156F">
      <w:pPr>
        <w:ind w:right="283"/>
        <w:jc w:val="right"/>
      </w:pPr>
      <w:r>
        <w:br w:type="page"/>
      </w:r>
    </w:p>
    <w:p w:rsidR="00E62E69" w:rsidRDefault="00F3156F">
      <w:pPr>
        <w:pStyle w:val="1"/>
        <w:jc w:val="right"/>
      </w:pPr>
      <w:r>
        <w:lastRenderedPageBreak/>
        <w:t>Приложение 10</w:t>
      </w:r>
    </w:p>
    <w:p w:rsidR="00E62E69" w:rsidRDefault="00F3156F">
      <w:bookmarkStart w:id="748" w:name="_Toc150788214"/>
      <w:bookmarkStart w:id="749" w:name="_Toc88413899"/>
      <w:bookmarkStart w:id="750" w:name="_Toc480818531"/>
      <w:bookmarkStart w:id="751" w:name="_Toc280951686"/>
      <w:r>
        <w:t>Перечень изготовленных карт-схем</w:t>
      </w:r>
      <w:bookmarkEnd w:id="748"/>
      <w:bookmarkEnd w:id="749"/>
      <w:bookmarkEnd w:id="750"/>
      <w:bookmarkEnd w:id="751"/>
    </w:p>
    <w:p w:rsidR="00E62E69" w:rsidRDefault="00F3156F">
      <w:pPr>
        <w:spacing w:line="360" w:lineRule="auto"/>
        <w:ind w:right="283" w:firstLine="709"/>
        <w:jc w:val="both"/>
      </w:pPr>
      <w:r>
        <w:t xml:space="preserve">1. </w:t>
      </w:r>
      <w:r>
        <w:t>Карта-схема Ленинградской области с выделением территории лесничества (формата А3).</w:t>
      </w:r>
    </w:p>
    <w:p w:rsidR="00E62E69" w:rsidRDefault="00F3156F">
      <w:pPr>
        <w:spacing w:line="360" w:lineRule="auto"/>
        <w:ind w:right="283" w:firstLine="709"/>
        <w:jc w:val="both"/>
      </w:pPr>
      <w:r>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E62E69" w:rsidRDefault="00F3156F">
      <w:pPr>
        <w:spacing w:line="360" w:lineRule="auto"/>
        <w:ind w:right="283" w:firstLine="709"/>
        <w:jc w:val="both"/>
      </w:pPr>
      <w:r>
        <w:t>3. Карта-схема лесничества с</w:t>
      </w:r>
      <w:r>
        <w:t xml:space="preserve"> разделением лесов по целевому назначению и к</w:t>
      </w:r>
      <w:r>
        <w:t>а</w:t>
      </w:r>
      <w:r>
        <w:t>тегориям защитных лесов с объектами лесной, лесоперерабатывающей инфраструкт</w:t>
      </w:r>
      <w:r>
        <w:t>у</w:t>
      </w:r>
      <w:r>
        <w:t>ры и объектами, не связанными с созданием лесной инфраструктуры, в масштабе 1:100000 приводится в папке «Тематические карты».</w:t>
      </w:r>
    </w:p>
    <w:p w:rsidR="00E62E69" w:rsidRDefault="00F3156F">
      <w:pPr>
        <w:spacing w:line="360" w:lineRule="auto"/>
        <w:ind w:right="283" w:firstLine="709"/>
        <w:jc w:val="both"/>
      </w:pPr>
      <w:r>
        <w:t>4. Карт</w:t>
      </w:r>
      <w:r>
        <w:t>а-схема местоположения существующих и проектируемых особо охран</w:t>
      </w:r>
      <w:r>
        <w:t>я</w:t>
      </w:r>
      <w:r>
        <w:t>емых природных территорий и объектов в масштабе 1:100000 приводится в папке «Т</w:t>
      </w:r>
      <w:r>
        <w:t>е</w:t>
      </w:r>
      <w:r>
        <w:t>матические карт</w:t>
      </w:r>
    </w:p>
    <w:sectPr w:rsidR="00E62E69">
      <w:headerReference w:type="default" r:id="rId190"/>
      <w:footerReference w:type="default" r:id="rId191"/>
      <w:headerReference w:type="first" r:id="rId192"/>
      <w:footerReference w:type="first" r:id="rId193"/>
      <w:pgSz w:w="11906" w:h="16838"/>
      <w:pgMar w:top="1134" w:right="1134" w:bottom="1134" w:left="1418" w:header="567" w:footer="56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56F" w:rsidRDefault="00F3156F">
      <w:r>
        <w:separator/>
      </w:r>
    </w:p>
  </w:endnote>
  <w:endnote w:type="continuationSeparator" w:id="0">
    <w:p w:rsidR="00F3156F" w:rsidRDefault="00F3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 Sans">
    <w:charset w:val="01"/>
    <w:family w:val="swiss"/>
    <w:pitch w:val="variable"/>
  </w:font>
  <w:font w:name="Lohit Devanagari">
    <w:charset w:val="01"/>
    <w:family w:val="auto"/>
    <w:pitch w:val="variable"/>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onoCondensedC">
    <w:altName w:val="Courier New"/>
    <w:charset w:val="00"/>
    <w:family w:val="swiss"/>
    <w:pitch w:val="variable"/>
    <w:sig w:usb0="00000001" w:usb1="00000000" w:usb2="00000000" w:usb3="00000000" w:csb0="00000005" w:csb1="00000000"/>
  </w:font>
  <w:font w:name="Courier New CYR">
    <w:panose1 w:val="02070309020205020404"/>
    <w:charset w:val="CC"/>
    <w:family w:val="modern"/>
    <w:pitch w:val="fixed"/>
    <w:sig w:usb0="E0002AFF" w:usb1="C0007843" w:usb2="00000009" w:usb3="00000000" w:csb0="000001FF" w:csb1="00000000"/>
  </w:font>
  <w:font w:name="PT Sans">
    <w:altName w:val="Times New Roman"/>
    <w:charset w:val="CC"/>
    <w:family w:val="swiss"/>
    <w:pitch w:val="variable"/>
    <w:sig w:usb0="A00002EF" w:usb1="5000204B" w:usb2="00000000" w:usb3="00000000" w:csb0="00000097"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886779"/>
      <w:docPartObj>
        <w:docPartGallery w:val="Page Numbers (Bottom of Page)"/>
        <w:docPartUnique/>
      </w:docPartObj>
    </w:sdtPr>
    <w:sdtEndPr/>
    <w:sdtContent>
      <w:p w:rsidR="00E62E69" w:rsidRDefault="00F3156F">
        <w:pPr>
          <w:pStyle w:val="af2"/>
          <w:jc w:val="center"/>
        </w:pPr>
        <w:r>
          <w:fldChar w:fldCharType="begin"/>
        </w:r>
        <w:r>
          <w:instrText xml:space="preserve"> PAGE </w:instrText>
        </w:r>
        <w:r>
          <w:fldChar w:fldCharType="separate"/>
        </w:r>
        <w:r w:rsidR="00AF06CD">
          <w:rPr>
            <w:noProof/>
          </w:rPr>
          <w:t>2</w:t>
        </w:r>
        <w:r>
          <w:fldChar w:fldCharType="end"/>
        </w:r>
      </w:p>
      <w:p w:rsidR="00E62E69" w:rsidRDefault="00F3156F">
        <w:pPr>
          <w:pStyle w:val="af2"/>
          <w:rPr>
            <w:sz w:val="20"/>
          </w:rP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139</w:t>
    </w:r>
    <w:r>
      <w:fldChar w:fldCharType="end"/>
    </w:r>
  </w:p>
  <w:p w:rsidR="00E62E69" w:rsidRDefault="00E62E69">
    <w:pPr>
      <w:pStyle w:val="af2"/>
      <w:rPr>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237</w:t>
    </w:r>
    <w:r>
      <w:fldChar w:fldCharType="end"/>
    </w:r>
  </w:p>
  <w:p w:rsidR="00E62E69" w:rsidRDefault="00E62E69">
    <w:pPr>
      <w:pStyle w:val="af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140</w:t>
    </w:r>
    <w:r>
      <w:fldChar w:fldCharType="end"/>
    </w:r>
  </w:p>
  <w:p w:rsidR="00E62E69" w:rsidRDefault="00E62E69">
    <w:pPr>
      <w:pStyle w:val="af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252</w:t>
    </w:r>
    <w:r>
      <w:fldChar w:fldCharType="end"/>
    </w:r>
  </w:p>
  <w:p w:rsidR="00E62E69" w:rsidRDefault="00E62E69">
    <w:pPr>
      <w:pStyle w:val="af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238</w:t>
    </w:r>
    <w:r>
      <w:fldChar w:fldCharType="end"/>
    </w:r>
  </w:p>
  <w:p w:rsidR="00E62E69" w:rsidRDefault="00E62E69">
    <w:pPr>
      <w:pStyle w:val="af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299</w:t>
    </w:r>
    <w:r>
      <w:fldChar w:fldCharType="end"/>
    </w:r>
  </w:p>
  <w:p w:rsidR="00E62E69" w:rsidRDefault="00E62E69">
    <w:pPr>
      <w:pStyle w:val="af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253</w:t>
    </w:r>
    <w:r>
      <w:fldChar w:fldCharType="end"/>
    </w:r>
  </w:p>
  <w:p w:rsidR="00E62E69" w:rsidRDefault="00E62E69">
    <w:pPr>
      <w:pStyle w:val="af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300</w:t>
    </w:r>
    <w:r>
      <w:fldChar w:fldCharType="end"/>
    </w:r>
  </w:p>
  <w:p w:rsidR="00E62E69" w:rsidRDefault="00E62E69">
    <w:pPr>
      <w:pStyle w:val="af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47</w:t>
    </w:r>
    <w:r>
      <w:fldChar w:fldCharType="end"/>
    </w:r>
  </w:p>
  <w:p w:rsidR="00E62E69" w:rsidRDefault="00E62E69">
    <w:pPr>
      <w:pStyle w:val="af2"/>
      <w:rPr>
        <w:sz w:val="24"/>
        <w:szCs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346</w:t>
    </w:r>
    <w:r>
      <w:fldChar w:fldCharType="end"/>
    </w:r>
  </w:p>
  <w:p w:rsidR="00E62E69" w:rsidRDefault="00E62E69">
    <w:pPr>
      <w:pStyle w:val="af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301</w:t>
    </w:r>
    <w:r>
      <w:fldChar w:fldCharType="end"/>
    </w:r>
  </w:p>
  <w:p w:rsidR="00E62E69" w:rsidRDefault="00E62E69">
    <w:pPr>
      <w:pStyle w:val="af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352</w:t>
    </w:r>
    <w:r>
      <w:fldChar w:fldCharType="end"/>
    </w:r>
  </w:p>
  <w:p w:rsidR="00E62E69" w:rsidRDefault="00E62E69">
    <w:pPr>
      <w:pStyle w:val="af2"/>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347</w:t>
    </w:r>
    <w:r>
      <w:fldChar w:fldCharType="end"/>
    </w:r>
  </w:p>
  <w:p w:rsidR="00E62E69" w:rsidRDefault="00E62E69">
    <w:pPr>
      <w:pStyle w:val="af2"/>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354</w:t>
    </w:r>
    <w:r>
      <w:fldChar w:fldCharType="end"/>
    </w:r>
  </w:p>
  <w:p w:rsidR="00E62E69" w:rsidRDefault="00E62E69">
    <w:pPr>
      <w:pStyle w:val="af2"/>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353</w:t>
    </w:r>
    <w:r>
      <w:fldChar w:fldCharType="end"/>
    </w:r>
  </w:p>
  <w:p w:rsidR="00E62E69" w:rsidRDefault="00E62E69">
    <w:pPr>
      <w:pStyle w:val="af2"/>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366</w:t>
    </w:r>
    <w:r>
      <w:fldChar w:fldCharType="end"/>
    </w:r>
  </w:p>
  <w:p w:rsidR="00E62E69" w:rsidRDefault="00E62E69">
    <w:pPr>
      <w:pStyle w:val="af2"/>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355</w:t>
    </w:r>
    <w:r>
      <w:fldChar w:fldCharType="end"/>
    </w:r>
  </w:p>
  <w:p w:rsidR="00E62E69" w:rsidRDefault="00E62E69">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2"/>
      <w:jc w:val="center"/>
    </w:pPr>
  </w:p>
  <w:p w:rsidR="00E62E69" w:rsidRDefault="00E62E69">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72</w:t>
    </w:r>
    <w:r>
      <w:fldChar w:fldCharType="end"/>
    </w:r>
  </w:p>
  <w:p w:rsidR="00E62E69" w:rsidRDefault="00E62E69">
    <w:pPr>
      <w:pStyle w:val="af2"/>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2"/>
      <w:jc w:val="center"/>
    </w:pPr>
  </w:p>
  <w:p w:rsidR="00E62E69" w:rsidRDefault="00E62E69">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108</w:t>
    </w:r>
    <w:r>
      <w:fldChar w:fldCharType="end"/>
    </w:r>
  </w:p>
  <w:p w:rsidR="00E62E69" w:rsidRDefault="00E62E69">
    <w:pPr>
      <w:pStyle w:val="af2"/>
      <w:rPr>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2"/>
      <w:jc w:val="center"/>
      <w:rPr>
        <w:sz w:val="20"/>
      </w:rPr>
    </w:pPr>
    <w:r>
      <w:fldChar w:fldCharType="begin"/>
    </w:r>
    <w:r>
      <w:instrText xml:space="preserve"> PAGE </w:instrText>
    </w:r>
    <w:r>
      <w:fldChar w:fldCharType="separate"/>
    </w:r>
    <w:r w:rsidR="00AF06CD">
      <w:rPr>
        <w:noProof/>
      </w:rPr>
      <w:t>138</w:t>
    </w:r>
    <w:r>
      <w:fldChar w:fldCharType="end"/>
    </w:r>
  </w:p>
  <w:p w:rsidR="00E62E69" w:rsidRDefault="00E62E69">
    <w:pPr>
      <w:pStyle w:val="af2"/>
      <w:rPr>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56F" w:rsidRDefault="00F3156F">
      <w:r>
        <w:separator/>
      </w:r>
    </w:p>
  </w:footnote>
  <w:footnote w:type="continuationSeparator" w:id="0">
    <w:p w:rsidR="00F3156F" w:rsidRDefault="00F31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4"/>
    </w:pPr>
    <w:r>
      <w:rPr>
        <w:noProof/>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14605" cy="14605"/>
              <wp:effectExtent l="0" t="0" r="0" b="0"/>
              <wp:wrapSquare wrapText="bothSides"/>
              <wp:docPr id="3" name="Врезка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rsidR="00E62E69" w:rsidRDefault="00F3156F">
                          <w:pPr>
                            <w:pStyle w:val="af4"/>
                            <w:rPr>
                              <w:rStyle w:val="a3"/>
                            </w:rPr>
                          </w:pPr>
                          <w:r>
                            <w:rPr>
                              <w:rStyle w:val="a3"/>
                            </w:rPr>
                            <w:fldChar w:fldCharType="begin"/>
                          </w:r>
                          <w:r>
                            <w:rPr>
                              <w:rStyle w:val="a3"/>
                            </w:rPr>
                            <w:instrText xml:space="preserve"> PAGE </w:instrText>
                          </w:r>
                          <w:r>
                            <w:rPr>
                              <w:rStyle w:val="a3"/>
                            </w:rPr>
                            <w:fldChar w:fldCharType="separate"/>
                          </w:r>
                          <w:r>
                            <w:rPr>
                              <w:rStyle w:val="a3"/>
                            </w:rPr>
                            <w:t>0</w:t>
                          </w:r>
                          <w:r>
                            <w:rPr>
                              <w:rStyle w:val="a3"/>
                            </w:rPr>
                            <w:fldChar w:fldCharType="end"/>
                          </w:r>
                        </w:p>
                      </w:txbxContent>
                    </wps:txbx>
                    <wps:bodyPr lIns="0" tIns="0" rIns="0" bIns="0" anchor="t">
                      <a:spAutoFit/>
                    </wps:bodyPr>
                  </wps:wsp>
                </a:graphicData>
              </a:graphic>
            </wp:anchor>
          </w:drawing>
        </mc:Choice>
        <mc:Fallback xmlns:w15="http://schemas.microsoft.com/office/word/2012/wordml">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F3156F">
    <w:pPr>
      <w:pStyle w:val="af4"/>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635</wp:posOffset>
              </wp:positionV>
              <wp:extent cx="14605" cy="14605"/>
              <wp:effectExtent l="0" t="0" r="0" b="0"/>
              <wp:wrapSquare wrapText="bothSides"/>
              <wp:docPr id="4" name="Врезка2"/>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rsidR="00E62E69" w:rsidRDefault="00F3156F">
                          <w:pPr>
                            <w:pStyle w:val="af4"/>
                            <w:rPr>
                              <w:rStyle w:val="a3"/>
                            </w:rPr>
                          </w:pPr>
                          <w:r>
                            <w:rPr>
                              <w:rStyle w:val="a3"/>
                            </w:rPr>
                            <w:fldChar w:fldCharType="begin"/>
                          </w:r>
                          <w:r>
                            <w:rPr>
                              <w:rStyle w:val="a3"/>
                            </w:rPr>
                            <w:instrText xml:space="preserve"> PAGE </w:instrText>
                          </w:r>
                          <w:r>
                            <w:rPr>
                              <w:rStyle w:val="a3"/>
                            </w:rPr>
                            <w:fldChar w:fldCharType="separate"/>
                          </w:r>
                          <w:r>
                            <w:rPr>
                              <w:rStyle w:val="a3"/>
                            </w:rPr>
                            <w:t>0</w:t>
                          </w:r>
                          <w:r>
                            <w:rPr>
                              <w:rStyle w:val="a3"/>
                            </w:rPr>
                            <w:fldChar w:fldCharType="end"/>
                          </w:r>
                        </w:p>
                      </w:txbxContent>
                    </wps:txbx>
                    <wps:bodyPr lIns="0" tIns="0" rIns="0" bIns="0" anchor="t">
                      <a:spAutoFit/>
                    </wps:bodyPr>
                  </wps:wsp>
                </a:graphicData>
              </a:graphic>
            </wp:anchor>
          </w:drawing>
        </mc:Choice>
        <mc:Fallback xmlns:w15="http://schemas.microsoft.com/office/word/2012/wordml">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pPr>
      <w:pStyle w:val="af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69" w:rsidRDefault="00E62E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13616"/>
    <w:multiLevelType w:val="multilevel"/>
    <w:tmpl w:val="69FA30D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23B04A7"/>
    <w:multiLevelType w:val="multilevel"/>
    <w:tmpl w:val="38DE1638"/>
    <w:lvl w:ilvl="0">
      <w:start w:val="1"/>
      <w:numFmt w:val="decimal"/>
      <w:lvlText w:val="%1."/>
      <w:lvlJc w:val="left"/>
      <w:pPr>
        <w:tabs>
          <w:tab w:val="num" w:pos="0"/>
        </w:tabs>
        <w:ind w:left="1145" w:hanging="360"/>
      </w:pPr>
    </w:lvl>
    <w:lvl w:ilvl="1">
      <w:start w:val="1"/>
      <w:numFmt w:val="lowerLetter"/>
      <w:lvlText w:val="%2."/>
      <w:lvlJc w:val="left"/>
      <w:pPr>
        <w:tabs>
          <w:tab w:val="num" w:pos="0"/>
        </w:tabs>
        <w:ind w:left="1865" w:hanging="360"/>
      </w:pPr>
    </w:lvl>
    <w:lvl w:ilvl="2">
      <w:start w:val="1"/>
      <w:numFmt w:val="lowerRoman"/>
      <w:lvlText w:val="%3."/>
      <w:lvlJc w:val="right"/>
      <w:pPr>
        <w:tabs>
          <w:tab w:val="num" w:pos="0"/>
        </w:tabs>
        <w:ind w:left="2585" w:hanging="180"/>
      </w:pPr>
    </w:lvl>
    <w:lvl w:ilvl="3">
      <w:start w:val="1"/>
      <w:numFmt w:val="decimal"/>
      <w:lvlText w:val="%4."/>
      <w:lvlJc w:val="left"/>
      <w:pPr>
        <w:tabs>
          <w:tab w:val="num" w:pos="0"/>
        </w:tabs>
        <w:ind w:left="3305" w:hanging="360"/>
      </w:pPr>
    </w:lvl>
    <w:lvl w:ilvl="4">
      <w:start w:val="1"/>
      <w:numFmt w:val="lowerLetter"/>
      <w:lvlText w:val="%5."/>
      <w:lvlJc w:val="left"/>
      <w:pPr>
        <w:tabs>
          <w:tab w:val="num" w:pos="0"/>
        </w:tabs>
        <w:ind w:left="4025" w:hanging="360"/>
      </w:pPr>
    </w:lvl>
    <w:lvl w:ilvl="5">
      <w:start w:val="1"/>
      <w:numFmt w:val="lowerRoman"/>
      <w:lvlText w:val="%6."/>
      <w:lvlJc w:val="right"/>
      <w:pPr>
        <w:tabs>
          <w:tab w:val="num" w:pos="0"/>
        </w:tabs>
        <w:ind w:left="4745" w:hanging="180"/>
      </w:pPr>
    </w:lvl>
    <w:lvl w:ilvl="6">
      <w:start w:val="1"/>
      <w:numFmt w:val="decimal"/>
      <w:lvlText w:val="%7."/>
      <w:lvlJc w:val="left"/>
      <w:pPr>
        <w:tabs>
          <w:tab w:val="num" w:pos="0"/>
        </w:tabs>
        <w:ind w:left="5465" w:hanging="360"/>
      </w:pPr>
    </w:lvl>
    <w:lvl w:ilvl="7">
      <w:start w:val="1"/>
      <w:numFmt w:val="lowerLetter"/>
      <w:lvlText w:val="%8."/>
      <w:lvlJc w:val="left"/>
      <w:pPr>
        <w:tabs>
          <w:tab w:val="num" w:pos="0"/>
        </w:tabs>
        <w:ind w:left="6185" w:hanging="360"/>
      </w:pPr>
    </w:lvl>
    <w:lvl w:ilvl="8">
      <w:start w:val="1"/>
      <w:numFmt w:val="lowerRoman"/>
      <w:lvlText w:val="%9."/>
      <w:lvlJc w:val="right"/>
      <w:pPr>
        <w:tabs>
          <w:tab w:val="num" w:pos="0"/>
        </w:tabs>
        <w:ind w:left="6905" w:hanging="180"/>
      </w:pPr>
    </w:lvl>
  </w:abstractNum>
  <w:abstractNum w:abstractNumId="2">
    <w:nsid w:val="14ED06DD"/>
    <w:multiLevelType w:val="multilevel"/>
    <w:tmpl w:val="DC94B1A8"/>
    <w:lvl w:ilvl="0">
      <w:start w:val="1"/>
      <w:numFmt w:val="decimal"/>
      <w:lvlText w:val="%1."/>
      <w:lvlJc w:val="left"/>
      <w:pPr>
        <w:tabs>
          <w:tab w:val="num" w:pos="0"/>
        </w:tabs>
        <w:ind w:left="720" w:hanging="360"/>
      </w:pPr>
    </w:lvl>
    <w:lvl w:ilvl="1">
      <w:start w:val="18"/>
      <w:numFmt w:val="decimal"/>
      <w:lvlText w:val="%1.%2"/>
      <w:lvlJc w:val="left"/>
      <w:pPr>
        <w:tabs>
          <w:tab w:val="num" w:pos="0"/>
        </w:tabs>
        <w:ind w:left="840" w:hanging="48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nsid w:val="6D2C1175"/>
    <w:multiLevelType w:val="multilevel"/>
    <w:tmpl w:val="B1E891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defaultTabStop w:val="709"/>
  <w:autoHyphenation/>
  <w:hyphenationZone w:val="170"/>
  <w:doNotHyphenateCaps/>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69"/>
    <w:rsid w:val="00AF06CD"/>
    <w:rsid w:val="00E62E69"/>
    <w:rsid w:val="00F3156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CEE"/>
    <w:pPr>
      <w:suppressAutoHyphens w:val="0"/>
    </w:pPr>
    <w:rPr>
      <w:sz w:val="24"/>
      <w:szCs w:val="24"/>
    </w:rPr>
  </w:style>
  <w:style w:type="paragraph" w:styleId="1">
    <w:name w:val="heading 1"/>
    <w:basedOn w:val="a"/>
    <w:next w:val="a"/>
    <w:link w:val="10"/>
    <w:uiPriority w:val="99"/>
    <w:qFormat/>
    <w:rsid w:val="00E517E3"/>
    <w:pPr>
      <w:keepNext/>
      <w:spacing w:line="360" w:lineRule="auto"/>
      <w:jc w:val="center"/>
      <w:outlineLvl w:val="0"/>
    </w:pPr>
    <w:rPr>
      <w:b/>
      <w:szCs w:val="20"/>
    </w:rPr>
  </w:style>
  <w:style w:type="paragraph" w:styleId="2">
    <w:name w:val="heading 2"/>
    <w:basedOn w:val="a"/>
    <w:next w:val="a"/>
    <w:link w:val="20"/>
    <w:qFormat/>
    <w:rsid w:val="00E517E3"/>
    <w:pPr>
      <w:keepNext/>
      <w:ind w:left="318"/>
      <w:outlineLvl w:val="1"/>
    </w:pPr>
    <w:rPr>
      <w:b/>
      <w:szCs w:val="20"/>
    </w:rPr>
  </w:style>
  <w:style w:type="paragraph" w:styleId="3">
    <w:name w:val="heading 3"/>
    <w:basedOn w:val="a"/>
    <w:next w:val="a"/>
    <w:link w:val="30"/>
    <w:uiPriority w:val="99"/>
    <w:qFormat/>
    <w:rsid w:val="00E517E3"/>
    <w:pPr>
      <w:keepNext/>
      <w:spacing w:line="360" w:lineRule="auto"/>
      <w:jc w:val="right"/>
      <w:outlineLvl w:val="2"/>
    </w:pPr>
    <w:rPr>
      <w:szCs w:val="20"/>
    </w:rPr>
  </w:style>
  <w:style w:type="paragraph" w:styleId="4">
    <w:name w:val="heading 4"/>
    <w:basedOn w:val="a"/>
    <w:next w:val="a"/>
    <w:link w:val="40"/>
    <w:uiPriority w:val="99"/>
    <w:qFormat/>
    <w:rsid w:val="00E517E3"/>
    <w:pPr>
      <w:keepNext/>
      <w:jc w:val="center"/>
      <w:outlineLvl w:val="3"/>
    </w:pPr>
    <w:rPr>
      <w:b/>
      <w:szCs w:val="20"/>
    </w:rPr>
  </w:style>
  <w:style w:type="paragraph" w:styleId="5">
    <w:name w:val="heading 5"/>
    <w:basedOn w:val="a"/>
    <w:next w:val="a"/>
    <w:link w:val="50"/>
    <w:qFormat/>
    <w:rsid w:val="00E517E3"/>
    <w:pPr>
      <w:keepNext/>
      <w:jc w:val="center"/>
      <w:outlineLvl w:val="4"/>
    </w:pPr>
    <w:rPr>
      <w:szCs w:val="20"/>
    </w:rPr>
  </w:style>
  <w:style w:type="paragraph" w:styleId="6">
    <w:name w:val="heading 6"/>
    <w:basedOn w:val="a"/>
    <w:next w:val="a"/>
    <w:link w:val="60"/>
    <w:qFormat/>
    <w:rsid w:val="00E517E3"/>
    <w:pPr>
      <w:keepNext/>
      <w:outlineLvl w:val="5"/>
    </w:pPr>
    <w:rPr>
      <w:b/>
      <w:szCs w:val="20"/>
    </w:rPr>
  </w:style>
  <w:style w:type="paragraph" w:styleId="7">
    <w:name w:val="heading 7"/>
    <w:basedOn w:val="a"/>
    <w:next w:val="a"/>
    <w:link w:val="70"/>
    <w:qFormat/>
    <w:rsid w:val="00E517E3"/>
    <w:pPr>
      <w:keepNext/>
      <w:jc w:val="both"/>
      <w:outlineLvl w:val="6"/>
    </w:pPr>
    <w:rPr>
      <w:b/>
      <w:szCs w:val="20"/>
    </w:rPr>
  </w:style>
  <w:style w:type="paragraph" w:styleId="8">
    <w:name w:val="heading 8"/>
    <w:basedOn w:val="a"/>
    <w:next w:val="a"/>
    <w:link w:val="80"/>
    <w:qFormat/>
    <w:rsid w:val="00E517E3"/>
    <w:pPr>
      <w:keepNext/>
      <w:jc w:val="center"/>
      <w:outlineLvl w:val="7"/>
    </w:pPr>
    <w:rPr>
      <w:b/>
      <w:sz w:val="32"/>
      <w:szCs w:val="20"/>
    </w:rPr>
  </w:style>
  <w:style w:type="paragraph" w:styleId="9">
    <w:name w:val="heading 9"/>
    <w:basedOn w:val="a"/>
    <w:next w:val="a"/>
    <w:link w:val="90"/>
    <w:qFormat/>
    <w:rsid w:val="00E517E3"/>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qFormat/>
    <w:rsid w:val="00E517E3"/>
    <w:rPr>
      <w:rFonts w:ascii="Times New Roman" w:hAnsi="Times New Roman"/>
      <w:sz w:val="24"/>
    </w:rPr>
  </w:style>
  <w:style w:type="character" w:styleId="a4">
    <w:name w:val="Hyperlink"/>
    <w:uiPriority w:val="99"/>
    <w:rsid w:val="00E517E3"/>
    <w:rPr>
      <w:color w:val="0000FF"/>
      <w:u w:val="single"/>
    </w:rPr>
  </w:style>
  <w:style w:type="character" w:styleId="a5">
    <w:name w:val="FollowedHyperlink"/>
    <w:uiPriority w:val="99"/>
    <w:rsid w:val="00E517E3"/>
    <w:rPr>
      <w:color w:val="800080"/>
      <w:u w:val="single"/>
    </w:rPr>
  </w:style>
  <w:style w:type="character" w:customStyle="1" w:styleId="a6">
    <w:name w:val="Гипертекстовая ссылка"/>
    <w:uiPriority w:val="99"/>
    <w:qFormat/>
    <w:rsid w:val="00EA52D1"/>
    <w:rPr>
      <w:color w:val="008000"/>
      <w:sz w:val="20"/>
      <w:szCs w:val="20"/>
      <w:u w:val="single"/>
    </w:rPr>
  </w:style>
  <w:style w:type="character" w:customStyle="1" w:styleId="a7">
    <w:name w:val="Цветовое выделение"/>
    <w:uiPriority w:val="99"/>
    <w:qFormat/>
    <w:rsid w:val="00B65553"/>
    <w:rPr>
      <w:b/>
      <w:bCs/>
      <w:color w:val="000080"/>
      <w:sz w:val="20"/>
      <w:szCs w:val="20"/>
    </w:rPr>
  </w:style>
  <w:style w:type="character" w:customStyle="1" w:styleId="a8">
    <w:name w:val="Символ сноски"/>
    <w:semiHidden/>
    <w:qFormat/>
    <w:rsid w:val="00745D93"/>
    <w:rPr>
      <w:vertAlign w:val="superscript"/>
    </w:rPr>
  </w:style>
  <w:style w:type="character" w:styleId="a9">
    <w:name w:val="footnote reference"/>
    <w:rPr>
      <w:vertAlign w:val="superscript"/>
    </w:rPr>
  </w:style>
  <w:style w:type="character" w:styleId="HTML">
    <w:name w:val="HTML Typewriter"/>
    <w:qFormat/>
    <w:rsid w:val="002544F8"/>
    <w:rPr>
      <w:rFonts w:ascii="Courier New" w:eastAsia="Times New Roman" w:hAnsi="Courier New" w:cs="Courier New"/>
      <w:sz w:val="20"/>
      <w:szCs w:val="20"/>
    </w:rPr>
  </w:style>
  <w:style w:type="character" w:customStyle="1" w:styleId="aa">
    <w:name w:val="Основное Знак"/>
    <w:link w:val="ab"/>
    <w:qFormat/>
    <w:rsid w:val="00E6002D"/>
    <w:rPr>
      <w:color w:val="000000"/>
      <w:sz w:val="24"/>
      <w:szCs w:val="24"/>
      <w:lang w:val="ru-RU" w:eastAsia="ru-RU" w:bidi="ar-SA"/>
    </w:rPr>
  </w:style>
  <w:style w:type="character" w:customStyle="1" w:styleId="postbody">
    <w:name w:val="postbody"/>
    <w:basedOn w:val="a0"/>
    <w:qFormat/>
    <w:rsid w:val="00CF43FD"/>
  </w:style>
  <w:style w:type="character" w:customStyle="1" w:styleId="ac">
    <w:name w:val="Основной текст Знак"/>
    <w:link w:val="ad"/>
    <w:qFormat/>
    <w:rsid w:val="002F7DCE"/>
    <w:rPr>
      <w:sz w:val="24"/>
    </w:rPr>
  </w:style>
  <w:style w:type="character" w:customStyle="1" w:styleId="ae">
    <w:name w:val="Основной текст с отступом Знак"/>
    <w:link w:val="af"/>
    <w:qFormat/>
    <w:rsid w:val="002F7DCE"/>
    <w:rPr>
      <w:sz w:val="24"/>
    </w:rPr>
  </w:style>
  <w:style w:type="character" w:customStyle="1" w:styleId="af0">
    <w:name w:val="Сравнение редакций. Добавленный фрагмент"/>
    <w:uiPriority w:val="99"/>
    <w:qFormat/>
    <w:rsid w:val="000E4A05"/>
    <w:rPr>
      <w:color w:val="0000FF"/>
    </w:rPr>
  </w:style>
  <w:style w:type="character" w:customStyle="1" w:styleId="31">
    <w:name w:val="Основной текст с отступом 3 Знак"/>
    <w:link w:val="32"/>
    <w:uiPriority w:val="99"/>
    <w:qFormat/>
    <w:rsid w:val="00211E24"/>
    <w:rPr>
      <w:sz w:val="24"/>
    </w:rPr>
  </w:style>
  <w:style w:type="character" w:customStyle="1" w:styleId="13">
    <w:name w:val="Стиль13 Знак"/>
    <w:link w:val="130"/>
    <w:qFormat/>
    <w:locked/>
    <w:rsid w:val="00FB2D36"/>
    <w:rPr>
      <w:b/>
      <w:bCs/>
      <w:color w:val="365F91"/>
      <w:kern w:val="2"/>
      <w:sz w:val="24"/>
      <w:szCs w:val="24"/>
    </w:rPr>
  </w:style>
  <w:style w:type="character" w:customStyle="1" w:styleId="20">
    <w:name w:val="Заголовок 2 Знак"/>
    <w:link w:val="2"/>
    <w:qFormat/>
    <w:rsid w:val="002027D8"/>
    <w:rPr>
      <w:b/>
      <w:sz w:val="24"/>
    </w:rPr>
  </w:style>
  <w:style w:type="character" w:customStyle="1" w:styleId="21">
    <w:name w:val="Основной текст 2 Знак"/>
    <w:link w:val="22"/>
    <w:uiPriority w:val="99"/>
    <w:qFormat/>
    <w:rsid w:val="00FF09BC"/>
    <w:rPr>
      <w:sz w:val="36"/>
      <w:lang w:val="en-US"/>
    </w:rPr>
  </w:style>
  <w:style w:type="character" w:customStyle="1" w:styleId="af1">
    <w:name w:val="Нижний колонтитул Знак"/>
    <w:link w:val="af2"/>
    <w:uiPriority w:val="99"/>
    <w:qFormat/>
    <w:rsid w:val="009E2F6F"/>
    <w:rPr>
      <w:sz w:val="32"/>
    </w:rPr>
  </w:style>
  <w:style w:type="character" w:customStyle="1" w:styleId="af3">
    <w:name w:val="Верхний колонтитул Знак"/>
    <w:basedOn w:val="a0"/>
    <w:link w:val="af4"/>
    <w:uiPriority w:val="99"/>
    <w:qFormat/>
    <w:rsid w:val="00E15AB5"/>
  </w:style>
  <w:style w:type="character" w:customStyle="1" w:styleId="10">
    <w:name w:val="Заголовок 1 Знак"/>
    <w:link w:val="1"/>
    <w:uiPriority w:val="99"/>
    <w:qFormat/>
    <w:rsid w:val="0052246F"/>
    <w:rPr>
      <w:b/>
      <w:sz w:val="24"/>
    </w:rPr>
  </w:style>
  <w:style w:type="character" w:customStyle="1" w:styleId="23">
    <w:name w:val="Основной текст с отступом 2 Знак"/>
    <w:link w:val="24"/>
    <w:uiPriority w:val="99"/>
    <w:qFormat/>
    <w:rsid w:val="008A255B"/>
    <w:rPr>
      <w:sz w:val="24"/>
    </w:rPr>
  </w:style>
  <w:style w:type="character" w:customStyle="1" w:styleId="30">
    <w:name w:val="Заголовок 3 Знак"/>
    <w:link w:val="3"/>
    <w:uiPriority w:val="99"/>
    <w:qFormat/>
    <w:rsid w:val="00CE6EE5"/>
    <w:rPr>
      <w:sz w:val="24"/>
    </w:rPr>
  </w:style>
  <w:style w:type="character" w:customStyle="1" w:styleId="40">
    <w:name w:val="Заголовок 4 Знак"/>
    <w:link w:val="4"/>
    <w:uiPriority w:val="99"/>
    <w:qFormat/>
    <w:rsid w:val="00CE6EE5"/>
    <w:rPr>
      <w:b/>
      <w:sz w:val="24"/>
    </w:rPr>
  </w:style>
  <w:style w:type="character" w:customStyle="1" w:styleId="50">
    <w:name w:val="Заголовок 5 Знак"/>
    <w:link w:val="5"/>
    <w:qFormat/>
    <w:rsid w:val="00CE6EE5"/>
    <w:rPr>
      <w:sz w:val="24"/>
    </w:rPr>
  </w:style>
  <w:style w:type="character" w:customStyle="1" w:styleId="60">
    <w:name w:val="Заголовок 6 Знак"/>
    <w:link w:val="6"/>
    <w:qFormat/>
    <w:rsid w:val="00CE6EE5"/>
    <w:rPr>
      <w:b/>
      <w:sz w:val="24"/>
    </w:rPr>
  </w:style>
  <w:style w:type="character" w:customStyle="1" w:styleId="70">
    <w:name w:val="Заголовок 7 Знак"/>
    <w:link w:val="7"/>
    <w:qFormat/>
    <w:rsid w:val="00CE6EE5"/>
    <w:rPr>
      <w:b/>
      <w:sz w:val="24"/>
    </w:rPr>
  </w:style>
  <w:style w:type="character" w:customStyle="1" w:styleId="80">
    <w:name w:val="Заголовок 8 Знак"/>
    <w:link w:val="8"/>
    <w:qFormat/>
    <w:rsid w:val="00CE6EE5"/>
    <w:rPr>
      <w:b/>
      <w:sz w:val="32"/>
    </w:rPr>
  </w:style>
  <w:style w:type="character" w:customStyle="1" w:styleId="90">
    <w:name w:val="Заголовок 9 Знак"/>
    <w:link w:val="9"/>
    <w:qFormat/>
    <w:rsid w:val="00CE6EE5"/>
    <w:rPr>
      <w:i/>
      <w:sz w:val="24"/>
    </w:rPr>
  </w:style>
  <w:style w:type="character" w:customStyle="1" w:styleId="33">
    <w:name w:val="Основной текст 3 Знак"/>
    <w:link w:val="34"/>
    <w:uiPriority w:val="99"/>
    <w:qFormat/>
    <w:rsid w:val="00CE6EE5"/>
    <w:rPr>
      <w:b/>
      <w:sz w:val="28"/>
    </w:rPr>
  </w:style>
  <w:style w:type="character" w:customStyle="1" w:styleId="af5">
    <w:name w:val="Подзаголовок Знак"/>
    <w:link w:val="af6"/>
    <w:qFormat/>
    <w:rsid w:val="00CE6EE5"/>
    <w:rPr>
      <w:b/>
      <w:sz w:val="24"/>
    </w:rPr>
  </w:style>
  <w:style w:type="character" w:customStyle="1" w:styleId="af7">
    <w:name w:val="Подпись Знак"/>
    <w:link w:val="af8"/>
    <w:qFormat/>
    <w:rsid w:val="00CE6EE5"/>
    <w:rPr>
      <w:sz w:val="24"/>
      <w:szCs w:val="24"/>
    </w:rPr>
  </w:style>
  <w:style w:type="character" w:customStyle="1" w:styleId="af9">
    <w:name w:val="Название Знак"/>
    <w:link w:val="afa"/>
    <w:qFormat/>
    <w:rsid w:val="00CE6EE5"/>
    <w:rPr>
      <w:b/>
      <w:sz w:val="24"/>
      <w:szCs w:val="24"/>
    </w:rPr>
  </w:style>
  <w:style w:type="character" w:customStyle="1" w:styleId="afb">
    <w:name w:val="Схема документа Знак"/>
    <w:link w:val="afc"/>
    <w:semiHidden/>
    <w:qFormat/>
    <w:rsid w:val="00CE6EE5"/>
    <w:rPr>
      <w:rFonts w:ascii="Tahoma" w:hAnsi="Tahoma" w:cs="Tahoma"/>
      <w:shd w:val="clear" w:color="auto" w:fill="000080"/>
    </w:rPr>
  </w:style>
  <w:style w:type="character" w:customStyle="1" w:styleId="afd">
    <w:name w:val="Текст Знак"/>
    <w:link w:val="afe"/>
    <w:qFormat/>
    <w:rsid w:val="00CE6EE5"/>
    <w:rPr>
      <w:rFonts w:ascii="Courier New" w:hAnsi="Courier New" w:cs="Courier New"/>
    </w:rPr>
  </w:style>
  <w:style w:type="character" w:customStyle="1" w:styleId="aff">
    <w:name w:val="Текст сноски Знак"/>
    <w:basedOn w:val="a0"/>
    <w:link w:val="aff0"/>
    <w:semiHidden/>
    <w:qFormat/>
    <w:rsid w:val="00CE6EE5"/>
  </w:style>
  <w:style w:type="character" w:customStyle="1" w:styleId="aff1">
    <w:name w:val="Текст выноски Знак"/>
    <w:link w:val="aff2"/>
    <w:semiHidden/>
    <w:qFormat/>
    <w:rsid w:val="00CE6EE5"/>
    <w:rPr>
      <w:rFonts w:ascii="Tahoma" w:hAnsi="Tahoma" w:cs="Tahoma"/>
      <w:sz w:val="16"/>
      <w:szCs w:val="16"/>
    </w:rPr>
  </w:style>
  <w:style w:type="character" w:customStyle="1" w:styleId="aff3">
    <w:name w:val="Текст концевой сноски Знак"/>
    <w:link w:val="aff4"/>
    <w:qFormat/>
    <w:rsid w:val="00CE6EE5"/>
    <w:rPr>
      <w:rFonts w:eastAsia="Times New Roman"/>
    </w:rPr>
  </w:style>
  <w:style w:type="character" w:customStyle="1" w:styleId="aff5">
    <w:name w:val="Символ концевой сноски"/>
    <w:qFormat/>
    <w:rsid w:val="00CE6EE5"/>
    <w:rPr>
      <w:vertAlign w:val="superscript"/>
    </w:rPr>
  </w:style>
  <w:style w:type="character" w:styleId="aff6">
    <w:name w:val="endnote reference"/>
    <w:rPr>
      <w:vertAlign w:val="superscript"/>
    </w:rPr>
  </w:style>
  <w:style w:type="character" w:customStyle="1" w:styleId="61">
    <w:name w:val="Знак Знак6"/>
    <w:qFormat/>
    <w:rsid w:val="00CE6EE5"/>
    <w:rPr>
      <w:b/>
      <w:sz w:val="24"/>
    </w:rPr>
  </w:style>
  <w:style w:type="character" w:customStyle="1" w:styleId="aff7">
    <w:name w:val="Выделенный жирным"/>
    <w:qFormat/>
    <w:rsid w:val="00CE6EE5"/>
    <w:rPr>
      <w:rFonts w:ascii="Times New Roman" w:hAnsi="Times New Roman"/>
      <w:b/>
      <w:sz w:val="24"/>
    </w:rPr>
  </w:style>
  <w:style w:type="character" w:customStyle="1" w:styleId="62">
    <w:name w:val="Знак Знак62"/>
    <w:qFormat/>
    <w:rsid w:val="00CE6EE5"/>
    <w:rPr>
      <w:b/>
      <w:sz w:val="24"/>
    </w:rPr>
  </w:style>
  <w:style w:type="character" w:customStyle="1" w:styleId="s3">
    <w:name w:val="s3"/>
    <w:qFormat/>
    <w:rsid w:val="00CE6EE5"/>
  </w:style>
  <w:style w:type="character" w:styleId="aff8">
    <w:name w:val="Intense Emphasis"/>
    <w:uiPriority w:val="21"/>
    <w:qFormat/>
    <w:rsid w:val="007B3354"/>
    <w:rPr>
      <w:bCs/>
      <w:iCs/>
      <w:color w:val="4F81BD"/>
    </w:rPr>
  </w:style>
  <w:style w:type="character" w:customStyle="1" w:styleId="25">
    <w:name w:val="Заг. уровень 2 Знак"/>
    <w:link w:val="26"/>
    <w:qFormat/>
    <w:rsid w:val="00A716AC"/>
    <w:rPr>
      <w:b/>
      <w:sz w:val="24"/>
      <w:lang w:bidi="ar-SA"/>
    </w:rPr>
  </w:style>
  <w:style w:type="character" w:customStyle="1" w:styleId="linenumber1">
    <w:name w:val="line number1"/>
    <w:qFormat/>
    <w:rsid w:val="00A716AC"/>
  </w:style>
  <w:style w:type="character" w:styleId="aff9">
    <w:name w:val="Emphasis"/>
    <w:uiPriority w:val="20"/>
    <w:qFormat/>
    <w:rsid w:val="00A716AC"/>
    <w:rPr>
      <w:i/>
      <w:iCs/>
    </w:rPr>
  </w:style>
  <w:style w:type="character" w:customStyle="1" w:styleId="searchtext">
    <w:name w:val="searchtext"/>
    <w:qFormat/>
    <w:rsid w:val="0031265E"/>
  </w:style>
  <w:style w:type="character" w:customStyle="1" w:styleId="comment">
    <w:name w:val="comment"/>
    <w:qFormat/>
    <w:rsid w:val="00576147"/>
  </w:style>
  <w:style w:type="character" w:styleId="affa">
    <w:name w:val="annotation reference"/>
    <w:qFormat/>
    <w:rsid w:val="00E563F3"/>
    <w:rPr>
      <w:sz w:val="16"/>
      <w:szCs w:val="16"/>
    </w:rPr>
  </w:style>
  <w:style w:type="character" w:customStyle="1" w:styleId="affb">
    <w:name w:val="Текст примечания Знак"/>
    <w:basedOn w:val="a0"/>
    <w:link w:val="affc"/>
    <w:qFormat/>
    <w:rsid w:val="00E563F3"/>
  </w:style>
  <w:style w:type="character" w:customStyle="1" w:styleId="affd">
    <w:name w:val="Тема примечания Знак"/>
    <w:link w:val="affe"/>
    <w:qFormat/>
    <w:rsid w:val="00E563F3"/>
    <w:rPr>
      <w:b/>
      <w:bCs/>
    </w:rPr>
  </w:style>
  <w:style w:type="character" w:customStyle="1" w:styleId="blk">
    <w:name w:val="blk"/>
    <w:qFormat/>
    <w:rsid w:val="009E7390"/>
  </w:style>
  <w:style w:type="character" w:customStyle="1" w:styleId="afff">
    <w:name w:val="Уч.лесничество Знак"/>
    <w:link w:val="afff0"/>
    <w:uiPriority w:val="99"/>
    <w:qFormat/>
    <w:rsid w:val="005F6BA3"/>
    <w:rPr>
      <w:rFonts w:ascii="Courier New" w:eastAsia="Times New Roman" w:hAnsi="Courier New"/>
      <w:bCs/>
      <w:i/>
      <w:iCs/>
      <w:sz w:val="18"/>
      <w:szCs w:val="18"/>
    </w:rPr>
  </w:style>
  <w:style w:type="character" w:customStyle="1" w:styleId="ConsPlusNormal">
    <w:name w:val="ConsPlusNormal Знак"/>
    <w:link w:val="ConsPlusNormal0"/>
    <w:qFormat/>
    <w:locked/>
    <w:rsid w:val="00434E37"/>
    <w:rPr>
      <w:rFonts w:ascii="Arial" w:eastAsia="Times New Roman" w:hAnsi="Arial" w:cs="Arial"/>
    </w:rPr>
  </w:style>
  <w:style w:type="character" w:customStyle="1" w:styleId="610">
    <w:name w:val="Знак Знак61"/>
    <w:qFormat/>
    <w:rsid w:val="0075072B"/>
    <w:rPr>
      <w:b/>
      <w:sz w:val="24"/>
    </w:rPr>
  </w:style>
  <w:style w:type="character" w:customStyle="1" w:styleId="s10">
    <w:name w:val="s_10"/>
    <w:qFormat/>
    <w:rsid w:val="009F67A9"/>
  </w:style>
  <w:style w:type="character" w:customStyle="1" w:styleId="layout">
    <w:name w:val="layout"/>
    <w:basedOn w:val="a0"/>
    <w:qFormat/>
    <w:rsid w:val="00261872"/>
  </w:style>
  <w:style w:type="character" w:customStyle="1" w:styleId="afff1">
    <w:name w:val="Основной текст_"/>
    <w:basedOn w:val="a0"/>
    <w:link w:val="11"/>
    <w:qFormat/>
    <w:rsid w:val="00B606D5"/>
    <w:rPr>
      <w:rFonts w:eastAsia="Times New Roman"/>
    </w:rPr>
  </w:style>
  <w:style w:type="character" w:customStyle="1" w:styleId="afff2">
    <w:name w:val="Ссылка указателя"/>
    <w:qFormat/>
  </w:style>
  <w:style w:type="character" w:styleId="afff3">
    <w:name w:val="line number"/>
  </w:style>
  <w:style w:type="paragraph" w:customStyle="1" w:styleId="afff4">
    <w:name w:val="Заголовок"/>
    <w:basedOn w:val="a"/>
    <w:next w:val="ad"/>
    <w:qFormat/>
    <w:pPr>
      <w:keepNext/>
      <w:spacing w:before="240" w:after="120"/>
    </w:pPr>
    <w:rPr>
      <w:rFonts w:ascii="Open Sans" w:eastAsia="Tahoma" w:hAnsi="Open Sans" w:cs="Lohit Devanagari"/>
      <w:sz w:val="28"/>
      <w:szCs w:val="28"/>
    </w:rPr>
  </w:style>
  <w:style w:type="paragraph" w:styleId="ad">
    <w:name w:val="Body Text"/>
    <w:basedOn w:val="a"/>
    <w:link w:val="ac"/>
    <w:qFormat/>
    <w:rsid w:val="00E517E3"/>
    <w:rPr>
      <w:szCs w:val="20"/>
    </w:rPr>
  </w:style>
  <w:style w:type="paragraph" w:styleId="afff5">
    <w:name w:val="List"/>
    <w:basedOn w:val="a"/>
    <w:rsid w:val="00E517E3"/>
    <w:pPr>
      <w:ind w:left="283" w:hanging="283"/>
    </w:pPr>
    <w:rPr>
      <w:sz w:val="20"/>
      <w:szCs w:val="20"/>
    </w:rPr>
  </w:style>
  <w:style w:type="paragraph" w:styleId="afff6">
    <w:name w:val="caption"/>
    <w:basedOn w:val="a"/>
    <w:qFormat/>
    <w:pPr>
      <w:suppressLineNumbers/>
      <w:spacing w:before="120" w:after="120"/>
    </w:pPr>
    <w:rPr>
      <w:rFonts w:cs="Lohit Devanagari"/>
      <w:i/>
      <w:iCs/>
    </w:rPr>
  </w:style>
  <w:style w:type="paragraph" w:styleId="afff7">
    <w:name w:val="index heading"/>
    <w:basedOn w:val="afff4"/>
  </w:style>
  <w:style w:type="paragraph" w:styleId="34">
    <w:name w:val="Body Text 3"/>
    <w:basedOn w:val="a"/>
    <w:link w:val="33"/>
    <w:uiPriority w:val="99"/>
    <w:qFormat/>
    <w:rsid w:val="00E517E3"/>
    <w:pPr>
      <w:jc w:val="center"/>
    </w:pPr>
    <w:rPr>
      <w:b/>
      <w:sz w:val="28"/>
      <w:szCs w:val="20"/>
    </w:rPr>
  </w:style>
  <w:style w:type="paragraph" w:styleId="12">
    <w:name w:val="toc 1"/>
    <w:basedOn w:val="a"/>
    <w:next w:val="a"/>
    <w:autoRedefine/>
    <w:uiPriority w:val="39"/>
    <w:rsid w:val="00154D67"/>
    <w:pPr>
      <w:tabs>
        <w:tab w:val="right" w:leader="dot" w:pos="9345"/>
      </w:tabs>
      <w:ind w:left="680" w:hanging="340"/>
    </w:pPr>
    <w:rPr>
      <w:lang w:val="en-US"/>
    </w:rPr>
  </w:style>
  <w:style w:type="paragraph" w:styleId="27">
    <w:name w:val="toc 2"/>
    <w:basedOn w:val="a"/>
    <w:next w:val="a"/>
    <w:autoRedefine/>
    <w:uiPriority w:val="39"/>
    <w:rsid w:val="00B85894"/>
    <w:pPr>
      <w:tabs>
        <w:tab w:val="right" w:leader="dot" w:pos="9345"/>
      </w:tabs>
      <w:ind w:left="540" w:hanging="180"/>
    </w:pPr>
    <w:rPr>
      <w:szCs w:val="20"/>
    </w:rPr>
  </w:style>
  <w:style w:type="paragraph" w:styleId="32">
    <w:name w:val="Body Text Indent 3"/>
    <w:basedOn w:val="a"/>
    <w:link w:val="31"/>
    <w:uiPriority w:val="99"/>
    <w:qFormat/>
    <w:rsid w:val="00E517E3"/>
    <w:pPr>
      <w:spacing w:line="360" w:lineRule="auto"/>
      <w:ind w:firstLine="567"/>
      <w:jc w:val="both"/>
    </w:pPr>
    <w:rPr>
      <w:szCs w:val="20"/>
    </w:rPr>
  </w:style>
  <w:style w:type="paragraph" w:styleId="24">
    <w:name w:val="Body Text Indent 2"/>
    <w:basedOn w:val="a"/>
    <w:link w:val="23"/>
    <w:uiPriority w:val="99"/>
    <w:qFormat/>
    <w:rsid w:val="00E517E3"/>
    <w:pPr>
      <w:spacing w:line="360" w:lineRule="auto"/>
      <w:ind w:firstLine="720"/>
    </w:pPr>
    <w:rPr>
      <w:szCs w:val="20"/>
    </w:rPr>
  </w:style>
  <w:style w:type="paragraph" w:styleId="af">
    <w:name w:val="Body Text Indent"/>
    <w:basedOn w:val="a"/>
    <w:link w:val="ae"/>
    <w:rsid w:val="00E517E3"/>
    <w:pPr>
      <w:spacing w:line="360" w:lineRule="auto"/>
      <w:ind w:firstLine="720"/>
      <w:jc w:val="both"/>
    </w:pPr>
    <w:rPr>
      <w:szCs w:val="20"/>
    </w:rPr>
  </w:style>
  <w:style w:type="paragraph" w:styleId="28">
    <w:name w:val="List 2"/>
    <w:basedOn w:val="a"/>
    <w:qFormat/>
    <w:rsid w:val="00E517E3"/>
    <w:pPr>
      <w:ind w:left="566" w:hanging="283"/>
    </w:pPr>
    <w:rPr>
      <w:sz w:val="32"/>
      <w:szCs w:val="20"/>
    </w:rPr>
  </w:style>
  <w:style w:type="paragraph" w:styleId="35">
    <w:name w:val="List 3"/>
    <w:basedOn w:val="a"/>
    <w:qFormat/>
    <w:rsid w:val="00E517E3"/>
    <w:pPr>
      <w:ind w:left="849" w:hanging="283"/>
    </w:pPr>
    <w:rPr>
      <w:sz w:val="32"/>
      <w:szCs w:val="20"/>
    </w:rPr>
  </w:style>
  <w:style w:type="paragraph" w:styleId="29">
    <w:name w:val="List Bullet 2"/>
    <w:basedOn w:val="a"/>
    <w:autoRedefine/>
    <w:rsid w:val="00E517E3"/>
    <w:pPr>
      <w:spacing w:line="360" w:lineRule="auto"/>
      <w:ind w:firstLine="709"/>
      <w:jc w:val="both"/>
      <w:outlineLvl w:val="0"/>
    </w:pPr>
    <w:rPr>
      <w:szCs w:val="20"/>
    </w:rPr>
  </w:style>
  <w:style w:type="paragraph" w:styleId="36">
    <w:name w:val="List Bullet 3"/>
    <w:basedOn w:val="a"/>
    <w:autoRedefine/>
    <w:rsid w:val="00E517E3"/>
    <w:pPr>
      <w:spacing w:line="360" w:lineRule="auto"/>
      <w:ind w:firstLine="709"/>
      <w:jc w:val="both"/>
    </w:pPr>
    <w:rPr>
      <w:b/>
      <w:bCs/>
      <w:szCs w:val="20"/>
    </w:rPr>
  </w:style>
  <w:style w:type="paragraph" w:styleId="41">
    <w:name w:val="List Bullet 4"/>
    <w:basedOn w:val="a"/>
    <w:autoRedefine/>
    <w:rsid w:val="00E517E3"/>
    <w:pPr>
      <w:tabs>
        <w:tab w:val="left" w:pos="0"/>
      </w:tabs>
      <w:spacing w:line="360" w:lineRule="auto"/>
      <w:ind w:firstLine="566"/>
    </w:pPr>
    <w:rPr>
      <w:szCs w:val="20"/>
    </w:rPr>
  </w:style>
  <w:style w:type="paragraph" w:customStyle="1" w:styleId="afff8">
    <w:name w:val="Колонтитул"/>
    <w:basedOn w:val="a"/>
    <w:qFormat/>
  </w:style>
  <w:style w:type="paragraph" w:styleId="af2">
    <w:name w:val="footer"/>
    <w:basedOn w:val="a"/>
    <w:link w:val="af1"/>
    <w:uiPriority w:val="99"/>
    <w:rsid w:val="00E517E3"/>
    <w:pPr>
      <w:tabs>
        <w:tab w:val="center" w:pos="4153"/>
        <w:tab w:val="right" w:pos="8306"/>
      </w:tabs>
    </w:pPr>
    <w:rPr>
      <w:sz w:val="32"/>
      <w:szCs w:val="20"/>
    </w:rPr>
  </w:style>
  <w:style w:type="paragraph" w:customStyle="1" w:styleId="caption1">
    <w:name w:val="caption1"/>
    <w:basedOn w:val="a"/>
    <w:next w:val="a"/>
    <w:qFormat/>
    <w:rsid w:val="00E517E3"/>
    <w:rPr>
      <w:i/>
      <w:sz w:val="22"/>
      <w:szCs w:val="20"/>
    </w:rPr>
  </w:style>
  <w:style w:type="paragraph" w:styleId="afff9">
    <w:name w:val="Block Text"/>
    <w:basedOn w:val="a"/>
    <w:qFormat/>
    <w:rsid w:val="00E517E3"/>
    <w:pPr>
      <w:ind w:left="1134" w:right="1134"/>
      <w:jc w:val="center"/>
    </w:pPr>
    <w:rPr>
      <w:szCs w:val="20"/>
      <w:lang w:val="en-US"/>
    </w:rPr>
  </w:style>
  <w:style w:type="paragraph" w:styleId="22">
    <w:name w:val="Body Text 2"/>
    <w:basedOn w:val="a"/>
    <w:link w:val="21"/>
    <w:uiPriority w:val="99"/>
    <w:qFormat/>
    <w:rsid w:val="00E517E3"/>
    <w:pPr>
      <w:spacing w:line="360" w:lineRule="auto"/>
      <w:jc w:val="center"/>
    </w:pPr>
    <w:rPr>
      <w:sz w:val="36"/>
      <w:szCs w:val="20"/>
      <w:lang w:val="en-US"/>
    </w:rPr>
  </w:style>
  <w:style w:type="paragraph" w:styleId="af6">
    <w:name w:val="Subtitle"/>
    <w:basedOn w:val="a"/>
    <w:link w:val="af5"/>
    <w:qFormat/>
    <w:rsid w:val="00E517E3"/>
    <w:pPr>
      <w:spacing w:line="360" w:lineRule="auto"/>
      <w:ind w:firstLine="720"/>
      <w:jc w:val="center"/>
    </w:pPr>
    <w:rPr>
      <w:b/>
      <w:szCs w:val="20"/>
    </w:rPr>
  </w:style>
  <w:style w:type="paragraph" w:styleId="af4">
    <w:name w:val="header"/>
    <w:basedOn w:val="a"/>
    <w:link w:val="af3"/>
    <w:uiPriority w:val="99"/>
    <w:rsid w:val="00E517E3"/>
    <w:pPr>
      <w:tabs>
        <w:tab w:val="center" w:pos="4153"/>
        <w:tab w:val="right" w:pos="8306"/>
      </w:tabs>
    </w:pPr>
    <w:rPr>
      <w:sz w:val="20"/>
      <w:szCs w:val="20"/>
    </w:rPr>
  </w:style>
  <w:style w:type="paragraph" w:styleId="afffa">
    <w:name w:val="List Bullet"/>
    <w:basedOn w:val="a"/>
    <w:autoRedefine/>
    <w:rsid w:val="00E517E3"/>
    <w:pPr>
      <w:tabs>
        <w:tab w:val="left" w:pos="0"/>
      </w:tabs>
      <w:spacing w:line="360" w:lineRule="auto"/>
      <w:ind w:left="360" w:hanging="360"/>
    </w:pPr>
    <w:rPr>
      <w:szCs w:val="20"/>
    </w:rPr>
  </w:style>
  <w:style w:type="paragraph" w:styleId="afffb">
    <w:name w:val="List Continue"/>
    <w:basedOn w:val="a"/>
    <w:rsid w:val="00E517E3"/>
    <w:pPr>
      <w:spacing w:after="120"/>
      <w:ind w:left="283"/>
    </w:pPr>
    <w:rPr>
      <w:sz w:val="32"/>
      <w:szCs w:val="20"/>
    </w:rPr>
  </w:style>
  <w:style w:type="paragraph" w:styleId="2a">
    <w:name w:val="List Continue 2"/>
    <w:basedOn w:val="a"/>
    <w:rsid w:val="00E517E3"/>
    <w:pPr>
      <w:spacing w:after="120"/>
      <w:ind w:left="566"/>
    </w:pPr>
    <w:rPr>
      <w:sz w:val="32"/>
      <w:szCs w:val="20"/>
    </w:rPr>
  </w:style>
  <w:style w:type="paragraph" w:styleId="afffc">
    <w:name w:val="Normal Indent"/>
    <w:basedOn w:val="a"/>
    <w:qFormat/>
    <w:rsid w:val="00E517E3"/>
    <w:pPr>
      <w:ind w:left="720"/>
    </w:pPr>
    <w:rPr>
      <w:sz w:val="20"/>
      <w:szCs w:val="20"/>
    </w:rPr>
  </w:style>
  <w:style w:type="paragraph" w:styleId="37">
    <w:name w:val="toc 3"/>
    <w:basedOn w:val="a"/>
    <w:next w:val="a"/>
    <w:autoRedefine/>
    <w:uiPriority w:val="39"/>
    <w:rsid w:val="00EF45B6"/>
    <w:pPr>
      <w:tabs>
        <w:tab w:val="right" w:leader="dot" w:pos="9344"/>
      </w:tabs>
      <w:ind w:left="480"/>
    </w:pPr>
    <w:rPr>
      <w:bCs/>
    </w:rPr>
  </w:style>
  <w:style w:type="paragraph" w:styleId="42">
    <w:name w:val="toc 4"/>
    <w:basedOn w:val="a"/>
    <w:next w:val="a"/>
    <w:autoRedefine/>
    <w:uiPriority w:val="39"/>
    <w:rsid w:val="00E517E3"/>
    <w:pPr>
      <w:ind w:left="720"/>
    </w:pPr>
  </w:style>
  <w:style w:type="paragraph" w:styleId="51">
    <w:name w:val="toc 5"/>
    <w:basedOn w:val="a"/>
    <w:next w:val="a"/>
    <w:autoRedefine/>
    <w:uiPriority w:val="39"/>
    <w:rsid w:val="00E517E3"/>
    <w:pPr>
      <w:ind w:left="960"/>
    </w:pPr>
  </w:style>
  <w:style w:type="paragraph" w:styleId="63">
    <w:name w:val="toc 6"/>
    <w:basedOn w:val="a"/>
    <w:next w:val="a"/>
    <w:autoRedefine/>
    <w:uiPriority w:val="39"/>
    <w:rsid w:val="00E517E3"/>
    <w:pPr>
      <w:ind w:left="1200"/>
    </w:pPr>
  </w:style>
  <w:style w:type="paragraph" w:styleId="71">
    <w:name w:val="toc 7"/>
    <w:basedOn w:val="a"/>
    <w:next w:val="a"/>
    <w:autoRedefine/>
    <w:uiPriority w:val="39"/>
    <w:rsid w:val="00E517E3"/>
    <w:pPr>
      <w:ind w:left="1440"/>
    </w:pPr>
  </w:style>
  <w:style w:type="paragraph" w:styleId="81">
    <w:name w:val="toc 8"/>
    <w:basedOn w:val="a"/>
    <w:next w:val="a"/>
    <w:autoRedefine/>
    <w:uiPriority w:val="39"/>
    <w:rsid w:val="00E517E3"/>
    <w:pPr>
      <w:ind w:left="1680"/>
    </w:pPr>
  </w:style>
  <w:style w:type="paragraph" w:styleId="91">
    <w:name w:val="toc 9"/>
    <w:basedOn w:val="a"/>
    <w:next w:val="a"/>
    <w:autoRedefine/>
    <w:uiPriority w:val="39"/>
    <w:rsid w:val="00E517E3"/>
    <w:pPr>
      <w:ind w:left="1920"/>
    </w:pPr>
  </w:style>
  <w:style w:type="paragraph" w:customStyle="1" w:styleId="afffd">
    <w:name w:val="Краткий обратный адрес"/>
    <w:basedOn w:val="a"/>
    <w:qFormat/>
    <w:rsid w:val="00E517E3"/>
  </w:style>
  <w:style w:type="paragraph" w:customStyle="1" w:styleId="14">
    <w:name w:val="Штамп1"/>
    <w:basedOn w:val="a"/>
    <w:qFormat/>
    <w:rsid w:val="00E517E3"/>
    <w:pPr>
      <w:widowControl w:val="0"/>
      <w:jc w:val="center"/>
    </w:pPr>
    <w:rPr>
      <w:szCs w:val="20"/>
    </w:rPr>
  </w:style>
  <w:style w:type="paragraph" w:customStyle="1" w:styleId="PP">
    <w:name w:val="Строка PP"/>
    <w:basedOn w:val="af8"/>
    <w:qFormat/>
    <w:rsid w:val="00E517E3"/>
  </w:style>
  <w:style w:type="paragraph" w:styleId="af8">
    <w:name w:val="Signature"/>
    <w:basedOn w:val="a"/>
    <w:link w:val="af7"/>
    <w:rsid w:val="00E517E3"/>
    <w:pPr>
      <w:ind w:left="4252"/>
    </w:pPr>
  </w:style>
  <w:style w:type="paragraph" w:customStyle="1" w:styleId="afffe">
    <w:name w:val="Адресат"/>
    <w:basedOn w:val="a"/>
    <w:qFormat/>
    <w:rsid w:val="00E517E3"/>
  </w:style>
  <w:style w:type="paragraph" w:customStyle="1" w:styleId="2b">
    <w:name w:val="Штамп2"/>
    <w:basedOn w:val="2"/>
    <w:qFormat/>
    <w:rsid w:val="00E517E3"/>
    <w:pPr>
      <w:ind w:left="34" w:right="34"/>
      <w:outlineLvl w:val="9"/>
    </w:pPr>
  </w:style>
  <w:style w:type="paragraph" w:customStyle="1" w:styleId="38">
    <w:name w:val="Штам3"/>
    <w:basedOn w:val="a"/>
    <w:qFormat/>
    <w:rsid w:val="00E517E3"/>
    <w:pPr>
      <w:ind w:left="34" w:right="34"/>
      <w:jc w:val="center"/>
    </w:pPr>
    <w:rPr>
      <w:sz w:val="16"/>
      <w:szCs w:val="20"/>
    </w:rPr>
  </w:style>
  <w:style w:type="paragraph" w:customStyle="1" w:styleId="43">
    <w:name w:val="Штам4"/>
    <w:basedOn w:val="a"/>
    <w:qFormat/>
    <w:rsid w:val="00E517E3"/>
    <w:pPr>
      <w:spacing w:before="120"/>
      <w:ind w:left="-227" w:right="-227"/>
      <w:jc w:val="both"/>
    </w:pPr>
    <w:rPr>
      <w:sz w:val="16"/>
      <w:szCs w:val="20"/>
    </w:rPr>
  </w:style>
  <w:style w:type="paragraph" w:styleId="afa">
    <w:name w:val="Title"/>
    <w:basedOn w:val="a"/>
    <w:link w:val="af9"/>
    <w:qFormat/>
    <w:rsid w:val="00E517E3"/>
    <w:pPr>
      <w:jc w:val="center"/>
    </w:pPr>
    <w:rPr>
      <w:b/>
    </w:rPr>
  </w:style>
  <w:style w:type="paragraph" w:styleId="afc">
    <w:name w:val="Document Map"/>
    <w:basedOn w:val="a"/>
    <w:link w:val="afb"/>
    <w:semiHidden/>
    <w:qFormat/>
    <w:rsid w:val="00BF1076"/>
    <w:pPr>
      <w:shd w:val="clear" w:color="auto" w:fill="000080"/>
    </w:pPr>
    <w:rPr>
      <w:rFonts w:ascii="Tahoma" w:hAnsi="Tahoma"/>
      <w:sz w:val="20"/>
      <w:szCs w:val="20"/>
    </w:rPr>
  </w:style>
  <w:style w:type="paragraph" w:customStyle="1" w:styleId="210">
    <w:name w:val="Основной текст с отступом 21"/>
    <w:basedOn w:val="a"/>
    <w:qFormat/>
    <w:rsid w:val="00B21003"/>
    <w:pPr>
      <w:widowControl w:val="0"/>
      <w:spacing w:line="259" w:lineRule="auto"/>
      <w:ind w:left="160" w:firstLine="700"/>
      <w:jc w:val="both"/>
    </w:pPr>
    <w:rPr>
      <w:sz w:val="28"/>
      <w:szCs w:val="20"/>
    </w:rPr>
  </w:style>
  <w:style w:type="paragraph" w:customStyle="1" w:styleId="211">
    <w:name w:val="Основной текст 21"/>
    <w:basedOn w:val="a"/>
    <w:qFormat/>
    <w:rsid w:val="00135EB7"/>
    <w:pPr>
      <w:jc w:val="both"/>
      <w:textAlignment w:val="baseline"/>
    </w:pPr>
    <w:rPr>
      <w:sz w:val="28"/>
      <w:szCs w:val="20"/>
    </w:rPr>
  </w:style>
  <w:style w:type="paragraph" w:styleId="15">
    <w:name w:val="index 1"/>
    <w:basedOn w:val="a"/>
    <w:next w:val="a"/>
    <w:autoRedefine/>
    <w:semiHidden/>
    <w:qFormat/>
    <w:rsid w:val="004E083C"/>
    <w:pPr>
      <w:ind w:left="240" w:hanging="240"/>
    </w:pPr>
  </w:style>
  <w:style w:type="paragraph" w:customStyle="1" w:styleId="affff">
    <w:name w:val="Заголовок статьи"/>
    <w:basedOn w:val="a"/>
    <w:next w:val="a"/>
    <w:uiPriority w:val="99"/>
    <w:qFormat/>
    <w:rsid w:val="00B65553"/>
    <w:pPr>
      <w:widowControl w:val="0"/>
      <w:ind w:left="1612" w:hanging="892"/>
      <w:jc w:val="both"/>
    </w:pPr>
    <w:rPr>
      <w:rFonts w:ascii="Arial" w:hAnsi="Arial" w:cs="Arial"/>
      <w:sz w:val="20"/>
      <w:szCs w:val="20"/>
    </w:rPr>
  </w:style>
  <w:style w:type="paragraph" w:styleId="afe">
    <w:name w:val="Plain Text"/>
    <w:basedOn w:val="a"/>
    <w:link w:val="afd"/>
    <w:qFormat/>
    <w:rsid w:val="004F0BE6"/>
    <w:rPr>
      <w:rFonts w:ascii="Courier New" w:hAnsi="Courier New"/>
      <w:sz w:val="20"/>
      <w:szCs w:val="20"/>
    </w:rPr>
  </w:style>
  <w:style w:type="paragraph" w:styleId="aff0">
    <w:name w:val="footnote text"/>
    <w:basedOn w:val="a"/>
    <w:link w:val="aff"/>
    <w:semiHidden/>
    <w:rsid w:val="00745D93"/>
    <w:rPr>
      <w:sz w:val="20"/>
      <w:szCs w:val="20"/>
    </w:rPr>
  </w:style>
  <w:style w:type="paragraph" w:styleId="affff0">
    <w:name w:val="Normal (Web)"/>
    <w:basedOn w:val="a"/>
    <w:qFormat/>
    <w:rsid w:val="008D6AD8"/>
    <w:pPr>
      <w:spacing w:beforeAutospacing="1" w:afterAutospacing="1"/>
    </w:pPr>
  </w:style>
  <w:style w:type="paragraph" w:customStyle="1" w:styleId="16">
    <w:name w:val="Обычный1"/>
    <w:qFormat/>
    <w:rsid w:val="00AA6643"/>
  </w:style>
  <w:style w:type="paragraph" w:customStyle="1" w:styleId="26">
    <w:name w:val="Заг. уровень 2"/>
    <w:link w:val="25"/>
    <w:qFormat/>
    <w:rsid w:val="006447BE"/>
    <w:pPr>
      <w:jc w:val="center"/>
      <w:outlineLvl w:val="1"/>
    </w:pPr>
    <w:rPr>
      <w:b/>
      <w:sz w:val="24"/>
    </w:rPr>
  </w:style>
  <w:style w:type="paragraph" w:styleId="aff2">
    <w:name w:val="Balloon Text"/>
    <w:basedOn w:val="a"/>
    <w:link w:val="aff1"/>
    <w:semiHidden/>
    <w:qFormat/>
    <w:rsid w:val="007A3249"/>
    <w:rPr>
      <w:rFonts w:ascii="Tahoma" w:hAnsi="Tahoma"/>
      <w:sz w:val="16"/>
      <w:szCs w:val="16"/>
    </w:rPr>
  </w:style>
  <w:style w:type="paragraph" w:customStyle="1" w:styleId="affff1">
    <w:name w:val="Оновкка"/>
    <w:qFormat/>
    <w:rsid w:val="00E56989"/>
    <w:pPr>
      <w:ind w:firstLine="709"/>
      <w:jc w:val="both"/>
    </w:pPr>
    <w:rPr>
      <w:sz w:val="24"/>
      <w:szCs w:val="28"/>
    </w:rPr>
  </w:style>
  <w:style w:type="paragraph" w:customStyle="1" w:styleId="affff2">
    <w:name w:val="Таблицы (моноширинный)"/>
    <w:basedOn w:val="a"/>
    <w:next w:val="a"/>
    <w:uiPriority w:val="99"/>
    <w:qFormat/>
    <w:rsid w:val="00263AC6"/>
    <w:pPr>
      <w:widowControl w:val="0"/>
      <w:jc w:val="both"/>
    </w:pPr>
    <w:rPr>
      <w:rFonts w:ascii="Courier New" w:hAnsi="Courier New" w:cs="Courier New"/>
      <w:sz w:val="20"/>
      <w:szCs w:val="20"/>
    </w:rPr>
  </w:style>
  <w:style w:type="paragraph" w:customStyle="1" w:styleId="affff3">
    <w:name w:val="Комментарий"/>
    <w:basedOn w:val="a"/>
    <w:next w:val="a"/>
    <w:uiPriority w:val="99"/>
    <w:qFormat/>
    <w:rsid w:val="007A6217"/>
    <w:pPr>
      <w:widowControl w:val="0"/>
      <w:ind w:left="170"/>
      <w:jc w:val="both"/>
    </w:pPr>
    <w:rPr>
      <w:rFonts w:ascii="Arial" w:hAnsi="Arial"/>
      <w:i/>
      <w:iCs/>
      <w:color w:val="800080"/>
      <w:sz w:val="20"/>
      <w:szCs w:val="20"/>
    </w:rPr>
  </w:style>
  <w:style w:type="paragraph" w:customStyle="1" w:styleId="ConsPlusTitle">
    <w:name w:val="ConsPlusTitle"/>
    <w:qFormat/>
    <w:rsid w:val="00DD0713"/>
    <w:pPr>
      <w:widowControl w:val="0"/>
    </w:pPr>
    <w:rPr>
      <w:rFonts w:ascii="Arial" w:hAnsi="Arial" w:cs="Arial"/>
      <w:b/>
      <w:bCs/>
    </w:rPr>
  </w:style>
  <w:style w:type="paragraph" w:customStyle="1" w:styleId="ConsTitle">
    <w:name w:val="ConsTitle"/>
    <w:qFormat/>
    <w:rsid w:val="00DC7B05"/>
    <w:pPr>
      <w:widowControl w:val="0"/>
      <w:ind w:right="19772"/>
    </w:pPr>
    <w:rPr>
      <w:rFonts w:ascii="Arial" w:hAnsi="Arial" w:cs="Arial"/>
      <w:b/>
      <w:bCs/>
      <w:sz w:val="16"/>
      <w:szCs w:val="16"/>
    </w:rPr>
  </w:style>
  <w:style w:type="paragraph" w:customStyle="1" w:styleId="ab">
    <w:name w:val="Основное"/>
    <w:link w:val="aa"/>
    <w:autoRedefine/>
    <w:qFormat/>
    <w:rsid w:val="00E6002D"/>
    <w:pPr>
      <w:ind w:firstLine="709"/>
      <w:jc w:val="both"/>
    </w:pPr>
    <w:rPr>
      <w:color w:val="000000"/>
      <w:sz w:val="24"/>
      <w:szCs w:val="24"/>
    </w:rPr>
  </w:style>
  <w:style w:type="paragraph" w:customStyle="1" w:styleId="affff4">
    <w:name w:val="Информация об изменениях документа"/>
    <w:basedOn w:val="affff3"/>
    <w:next w:val="a"/>
    <w:uiPriority w:val="99"/>
    <w:qFormat/>
    <w:rsid w:val="00630F56"/>
    <w:pPr>
      <w:ind w:left="0"/>
    </w:pPr>
    <w:rPr>
      <w:rFonts w:cs="Arial"/>
      <w:color w:val="353842"/>
      <w:sz w:val="24"/>
      <w:szCs w:val="24"/>
      <w:shd w:val="clear" w:color="auto" w:fill="F0F0F0"/>
    </w:rPr>
  </w:style>
  <w:style w:type="paragraph" w:styleId="affff5">
    <w:name w:val="List Paragraph"/>
    <w:basedOn w:val="a"/>
    <w:uiPriority w:val="34"/>
    <w:qFormat/>
    <w:rsid w:val="00FB2D36"/>
    <w:pPr>
      <w:ind w:left="720"/>
      <w:contextualSpacing/>
    </w:pPr>
    <w:rPr>
      <w:rFonts w:ascii="Arial" w:hAnsi="Arial" w:cs="Arial"/>
    </w:rPr>
  </w:style>
  <w:style w:type="paragraph" w:customStyle="1" w:styleId="130">
    <w:name w:val="Стиль13"/>
    <w:basedOn w:val="1"/>
    <w:link w:val="13"/>
    <w:qFormat/>
    <w:rsid w:val="00FB2D36"/>
    <w:pPr>
      <w:spacing w:before="240" w:after="60" w:line="240" w:lineRule="auto"/>
    </w:pPr>
    <w:rPr>
      <w:bCs/>
      <w:color w:val="365F91"/>
      <w:kern w:val="2"/>
      <w:szCs w:val="24"/>
    </w:rPr>
  </w:style>
  <w:style w:type="paragraph" w:styleId="affff6">
    <w:name w:val="No Spacing"/>
    <w:uiPriority w:val="1"/>
    <w:qFormat/>
    <w:rsid w:val="00F546BC"/>
    <w:rPr>
      <w:sz w:val="24"/>
      <w:szCs w:val="24"/>
    </w:rPr>
  </w:style>
  <w:style w:type="paragraph" w:styleId="affff7">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qFormat/>
    <w:rsid w:val="00D17095"/>
    <w:rPr>
      <w:rFonts w:ascii="Courier New" w:eastAsia="Times New Roman" w:hAnsi="Courier New" w:cs="Courier New"/>
    </w:rPr>
  </w:style>
  <w:style w:type="paragraph" w:customStyle="1" w:styleId="affff8">
    <w:name w:val="Нормальный (таблица)"/>
    <w:basedOn w:val="a"/>
    <w:next w:val="a"/>
    <w:uiPriority w:val="99"/>
    <w:qFormat/>
    <w:rsid w:val="00825DEA"/>
    <w:pPr>
      <w:widowControl w:val="0"/>
      <w:jc w:val="both"/>
    </w:pPr>
    <w:rPr>
      <w:rFonts w:ascii="Arial" w:eastAsia="Times New Roman" w:hAnsi="Arial" w:cs="Arial"/>
    </w:rPr>
  </w:style>
  <w:style w:type="paragraph" w:customStyle="1" w:styleId="affff9">
    <w:name w:val="Прижатый влево"/>
    <w:basedOn w:val="a"/>
    <w:next w:val="a"/>
    <w:uiPriority w:val="99"/>
    <w:qFormat/>
    <w:rsid w:val="00825DEA"/>
    <w:pPr>
      <w:widowControl w:val="0"/>
    </w:pPr>
    <w:rPr>
      <w:rFonts w:ascii="Arial" w:eastAsia="Times New Roman" w:hAnsi="Arial" w:cs="Arial"/>
    </w:rPr>
  </w:style>
  <w:style w:type="paragraph" w:styleId="aff4">
    <w:name w:val="endnote text"/>
    <w:basedOn w:val="a"/>
    <w:link w:val="aff3"/>
    <w:rsid w:val="00CE6EE5"/>
    <w:rPr>
      <w:rFonts w:eastAsia="Times New Roman"/>
      <w:sz w:val="20"/>
      <w:szCs w:val="20"/>
    </w:rPr>
  </w:style>
  <w:style w:type="paragraph" w:customStyle="1" w:styleId="l">
    <w:name w:val="l"/>
    <w:basedOn w:val="a"/>
    <w:qFormat/>
    <w:rsid w:val="00CE6EE5"/>
    <w:pPr>
      <w:spacing w:beforeAutospacing="1" w:afterAutospacing="1"/>
    </w:pPr>
    <w:rPr>
      <w:rFonts w:eastAsia="Times New Roman"/>
    </w:rPr>
  </w:style>
  <w:style w:type="paragraph" w:customStyle="1" w:styleId="u">
    <w:name w:val="u"/>
    <w:basedOn w:val="a"/>
    <w:qFormat/>
    <w:rsid w:val="00CE6EE5"/>
    <w:pPr>
      <w:spacing w:beforeAutospacing="1" w:afterAutospacing="1"/>
    </w:pPr>
    <w:rPr>
      <w:rFonts w:eastAsia="Times New Roman"/>
    </w:rPr>
  </w:style>
  <w:style w:type="paragraph" w:customStyle="1" w:styleId="r">
    <w:name w:val="r"/>
    <w:basedOn w:val="a"/>
    <w:qFormat/>
    <w:rsid w:val="00CE6EE5"/>
    <w:pPr>
      <w:spacing w:beforeAutospacing="1" w:afterAutospacing="1"/>
    </w:pPr>
    <w:rPr>
      <w:rFonts w:eastAsia="Times New Roman"/>
    </w:rPr>
  </w:style>
  <w:style w:type="paragraph" w:customStyle="1" w:styleId="c">
    <w:name w:val="c"/>
    <w:basedOn w:val="a"/>
    <w:qFormat/>
    <w:rsid w:val="00CE6EE5"/>
    <w:pPr>
      <w:spacing w:beforeAutospacing="1" w:afterAutospacing="1"/>
    </w:pPr>
    <w:rPr>
      <w:rFonts w:eastAsia="Times New Roman"/>
    </w:rPr>
  </w:style>
  <w:style w:type="paragraph" w:customStyle="1" w:styleId="uj">
    <w:name w:val="uj"/>
    <w:basedOn w:val="a"/>
    <w:qFormat/>
    <w:rsid w:val="00CE6EE5"/>
    <w:pPr>
      <w:spacing w:beforeAutospacing="1" w:afterAutospacing="1"/>
    </w:pPr>
    <w:rPr>
      <w:rFonts w:eastAsia="Times New Roman"/>
    </w:rPr>
  </w:style>
  <w:style w:type="paragraph" w:customStyle="1" w:styleId="ConsNormal">
    <w:name w:val="ConsNormal"/>
    <w:qFormat/>
    <w:rsid w:val="00CE6EE5"/>
    <w:pPr>
      <w:widowControl w:val="0"/>
      <w:ind w:firstLine="720"/>
      <w:textAlignment w:val="baseline"/>
    </w:pPr>
    <w:rPr>
      <w:rFonts w:ascii="Arial" w:eastAsia="Times New Roman" w:hAnsi="Arial"/>
    </w:rPr>
  </w:style>
  <w:style w:type="paragraph" w:customStyle="1" w:styleId="220">
    <w:name w:val="Основной текст 22"/>
    <w:basedOn w:val="a"/>
    <w:qFormat/>
    <w:rsid w:val="00CE6EE5"/>
    <w:pPr>
      <w:widowControl w:val="0"/>
      <w:spacing w:line="259" w:lineRule="auto"/>
      <w:ind w:firstLine="680"/>
      <w:jc w:val="both"/>
    </w:pPr>
    <w:rPr>
      <w:rFonts w:eastAsia="Times New Roman"/>
      <w:sz w:val="28"/>
      <w:szCs w:val="20"/>
    </w:rPr>
  </w:style>
  <w:style w:type="paragraph" w:customStyle="1" w:styleId="FR2">
    <w:name w:val="FR2"/>
    <w:qFormat/>
    <w:rsid w:val="00CE6EE5"/>
    <w:pPr>
      <w:widowControl w:val="0"/>
      <w:spacing w:line="259" w:lineRule="auto"/>
      <w:ind w:firstLine="680"/>
    </w:pPr>
    <w:rPr>
      <w:rFonts w:eastAsia="Times New Roman"/>
      <w:sz w:val="28"/>
    </w:rPr>
  </w:style>
  <w:style w:type="paragraph" w:customStyle="1" w:styleId="FR1">
    <w:name w:val="FR1"/>
    <w:qFormat/>
    <w:rsid w:val="00CE6EE5"/>
    <w:pPr>
      <w:widowControl w:val="0"/>
      <w:spacing w:before="400"/>
      <w:ind w:left="6920"/>
    </w:pPr>
    <w:rPr>
      <w:rFonts w:ascii="Arial" w:eastAsia="Times New Roman" w:hAnsi="Arial"/>
      <w:sz w:val="24"/>
    </w:rPr>
  </w:style>
  <w:style w:type="paragraph" w:customStyle="1" w:styleId="txtpril">
    <w:name w:val="_txt_pril"/>
    <w:basedOn w:val="a"/>
    <w:autoRedefine/>
    <w:qFormat/>
    <w:rsid w:val="00CE6EE5"/>
    <w:pPr>
      <w:jc w:val="center"/>
    </w:pPr>
    <w:rPr>
      <w:rFonts w:eastAsia="Times New Roman"/>
    </w:rPr>
  </w:style>
  <w:style w:type="paragraph" w:customStyle="1" w:styleId="ConsPlusNormal0">
    <w:name w:val="ConsPlusNormal"/>
    <w:link w:val="ConsPlusNormal"/>
    <w:qFormat/>
    <w:rsid w:val="00CE6EE5"/>
    <w:pPr>
      <w:widowControl w:val="0"/>
      <w:ind w:firstLine="720"/>
    </w:pPr>
    <w:rPr>
      <w:rFonts w:ascii="Arial" w:eastAsia="Times New Roman" w:hAnsi="Arial" w:cs="Arial"/>
    </w:rPr>
  </w:style>
  <w:style w:type="paragraph" w:customStyle="1" w:styleId="affffa">
    <w:name w:val="Гамова И.Б."/>
    <w:basedOn w:val="a"/>
    <w:autoRedefine/>
    <w:qFormat/>
    <w:rsid w:val="001103ED"/>
    <w:pPr>
      <w:ind w:firstLine="709"/>
      <w:jc w:val="both"/>
    </w:pPr>
  </w:style>
  <w:style w:type="paragraph" w:customStyle="1" w:styleId="2110">
    <w:name w:val="Основной текст с отступом 211"/>
    <w:basedOn w:val="a"/>
    <w:qFormat/>
    <w:rsid w:val="00CE6EE5"/>
    <w:pPr>
      <w:widowControl w:val="0"/>
      <w:spacing w:line="259" w:lineRule="auto"/>
      <w:ind w:left="160" w:firstLine="700"/>
      <w:jc w:val="both"/>
    </w:pPr>
    <w:rPr>
      <w:sz w:val="28"/>
      <w:szCs w:val="20"/>
    </w:rPr>
  </w:style>
  <w:style w:type="paragraph" w:customStyle="1" w:styleId="131">
    <w:name w:val="Обычный13"/>
    <w:qFormat/>
    <w:rsid w:val="00CE6EE5"/>
  </w:style>
  <w:style w:type="paragraph" w:customStyle="1" w:styleId="221">
    <w:name w:val="Основной текст 221"/>
    <w:basedOn w:val="a"/>
    <w:qFormat/>
    <w:rsid w:val="00CE6EE5"/>
    <w:pPr>
      <w:widowControl w:val="0"/>
      <w:spacing w:line="259" w:lineRule="auto"/>
      <w:ind w:firstLine="680"/>
      <w:jc w:val="both"/>
    </w:pPr>
    <w:rPr>
      <w:rFonts w:eastAsia="Times New Roman"/>
      <w:sz w:val="28"/>
      <w:szCs w:val="20"/>
    </w:rPr>
  </w:style>
  <w:style w:type="paragraph" w:styleId="affffb">
    <w:name w:val="Revision"/>
    <w:uiPriority w:val="99"/>
    <w:semiHidden/>
    <w:qFormat/>
    <w:rsid w:val="00A716AC"/>
    <w:rPr>
      <w:rFonts w:eastAsia="Times New Roman"/>
      <w:sz w:val="24"/>
      <w:szCs w:val="24"/>
    </w:rPr>
  </w:style>
  <w:style w:type="paragraph" w:customStyle="1" w:styleId="formattext">
    <w:name w:val="formattext"/>
    <w:basedOn w:val="a"/>
    <w:uiPriority w:val="99"/>
    <w:qFormat/>
    <w:rsid w:val="0031265E"/>
    <w:pPr>
      <w:spacing w:beforeAutospacing="1" w:afterAutospacing="1"/>
    </w:pPr>
    <w:rPr>
      <w:rFonts w:eastAsia="Times New Roman"/>
    </w:rPr>
  </w:style>
  <w:style w:type="paragraph" w:customStyle="1" w:styleId="FORMATTEXT0">
    <w:name w:val=".FORMATTEXT"/>
    <w:uiPriority w:val="99"/>
    <w:qFormat/>
    <w:rsid w:val="00576147"/>
    <w:pPr>
      <w:widowControl w:val="0"/>
    </w:pPr>
    <w:rPr>
      <w:rFonts w:ascii="Arial" w:eastAsia="Times New Roman" w:hAnsi="Arial" w:cs="Arial"/>
    </w:rPr>
  </w:style>
  <w:style w:type="paragraph" w:customStyle="1" w:styleId="affffc">
    <w:name w:val="Содержимое таблицы"/>
    <w:basedOn w:val="a"/>
    <w:qFormat/>
    <w:rsid w:val="00971E2C"/>
    <w:pPr>
      <w:suppressLineNumbers/>
      <w:suppressAutoHyphens/>
    </w:pPr>
    <w:rPr>
      <w:rFonts w:eastAsia="Times New Roman"/>
      <w:lang w:eastAsia="ar-SA"/>
    </w:rPr>
  </w:style>
  <w:style w:type="paragraph" w:customStyle="1" w:styleId="110">
    <w:name w:val="Обычный11"/>
    <w:uiPriority w:val="99"/>
    <w:qFormat/>
    <w:rsid w:val="00704D2D"/>
  </w:style>
  <w:style w:type="paragraph" w:styleId="affc">
    <w:name w:val="annotation text"/>
    <w:basedOn w:val="a"/>
    <w:link w:val="affb"/>
    <w:qFormat/>
    <w:rsid w:val="00E563F3"/>
    <w:rPr>
      <w:sz w:val="20"/>
      <w:szCs w:val="20"/>
    </w:rPr>
  </w:style>
  <w:style w:type="paragraph" w:styleId="affe">
    <w:name w:val="annotation subject"/>
    <w:basedOn w:val="affc"/>
    <w:next w:val="affc"/>
    <w:link w:val="affd"/>
    <w:qFormat/>
    <w:rsid w:val="00E563F3"/>
    <w:rPr>
      <w:b/>
      <w:bCs/>
    </w:rPr>
  </w:style>
  <w:style w:type="paragraph" w:customStyle="1" w:styleId="ce07f39af8dc6a911bcc956718e99bbbp">
    <w:name w:val="ce07f39af8dc6a911bcc956718e99bbbp"/>
    <w:basedOn w:val="a"/>
    <w:qFormat/>
    <w:rsid w:val="0079566A"/>
    <w:pPr>
      <w:spacing w:beforeAutospacing="1" w:afterAutospacing="1"/>
    </w:pPr>
    <w:rPr>
      <w:rFonts w:eastAsia="Times New Roman"/>
    </w:rPr>
  </w:style>
  <w:style w:type="paragraph" w:customStyle="1" w:styleId="310">
    <w:name w:val="Основной текст с отступом 31"/>
    <w:basedOn w:val="a"/>
    <w:qFormat/>
    <w:rsid w:val="005E1F81"/>
    <w:pPr>
      <w:spacing w:line="360" w:lineRule="auto"/>
      <w:ind w:firstLine="567"/>
      <w:jc w:val="both"/>
    </w:pPr>
    <w:rPr>
      <w:rFonts w:eastAsia="Times New Roman"/>
      <w:szCs w:val="20"/>
      <w:lang w:eastAsia="zh-CN"/>
    </w:rPr>
  </w:style>
  <w:style w:type="paragraph" w:customStyle="1" w:styleId="afff0">
    <w:name w:val="Уч.лесничество"/>
    <w:basedOn w:val="2"/>
    <w:link w:val="afff"/>
    <w:uiPriority w:val="99"/>
    <w:qFormat/>
    <w:rsid w:val="005F6BA3"/>
    <w:pPr>
      <w:widowControl w:val="0"/>
      <w:ind w:left="0"/>
    </w:pPr>
    <w:rPr>
      <w:rFonts w:ascii="Courier New" w:eastAsia="Times New Roman" w:hAnsi="Courier New"/>
      <w:b w:val="0"/>
      <w:bCs/>
      <w:i/>
      <w:iCs/>
      <w:sz w:val="18"/>
      <w:szCs w:val="18"/>
    </w:rPr>
  </w:style>
  <w:style w:type="paragraph" w:customStyle="1" w:styleId="LBBodyText2">
    <w:name w:val="LB Body Text 2"/>
    <w:basedOn w:val="a"/>
    <w:qFormat/>
    <w:rsid w:val="006D36F3"/>
    <w:pPr>
      <w:suppressAutoHyphens/>
      <w:spacing w:before="120" w:after="120"/>
      <w:ind w:left="720"/>
      <w:jc w:val="both"/>
      <w:textAlignment w:val="baseline"/>
    </w:pPr>
    <w:rPr>
      <w:rFonts w:eastAsia="MS Mincho"/>
      <w:sz w:val="22"/>
      <w:szCs w:val="20"/>
      <w:lang w:eastAsia="en-US"/>
    </w:rPr>
  </w:style>
  <w:style w:type="paragraph" w:customStyle="1" w:styleId="17">
    <w:name w:val="1"/>
    <w:basedOn w:val="a"/>
    <w:next w:val="afa"/>
    <w:qFormat/>
    <w:rsid w:val="0075072B"/>
    <w:pPr>
      <w:jc w:val="center"/>
    </w:pPr>
    <w:rPr>
      <w:b/>
    </w:rPr>
  </w:style>
  <w:style w:type="paragraph" w:customStyle="1" w:styleId="222">
    <w:name w:val="Основной текст с отступом 22"/>
    <w:basedOn w:val="a"/>
    <w:qFormat/>
    <w:rsid w:val="0075072B"/>
    <w:pPr>
      <w:widowControl w:val="0"/>
      <w:spacing w:line="259" w:lineRule="auto"/>
      <w:ind w:left="160" w:firstLine="700"/>
      <w:jc w:val="both"/>
    </w:pPr>
    <w:rPr>
      <w:sz w:val="28"/>
      <w:szCs w:val="20"/>
    </w:rPr>
  </w:style>
  <w:style w:type="paragraph" w:customStyle="1" w:styleId="2c">
    <w:name w:val="Обычный2"/>
    <w:qFormat/>
    <w:rsid w:val="0075072B"/>
  </w:style>
  <w:style w:type="paragraph" w:customStyle="1" w:styleId="230">
    <w:name w:val="Основной текст 23"/>
    <w:basedOn w:val="a"/>
    <w:qFormat/>
    <w:rsid w:val="0075072B"/>
    <w:pPr>
      <w:widowControl w:val="0"/>
      <w:spacing w:line="259" w:lineRule="auto"/>
      <w:ind w:firstLine="680"/>
      <w:jc w:val="both"/>
    </w:pPr>
    <w:rPr>
      <w:rFonts w:eastAsia="Times New Roman"/>
      <w:sz w:val="28"/>
      <w:szCs w:val="20"/>
    </w:rPr>
  </w:style>
  <w:style w:type="paragraph" w:customStyle="1" w:styleId="headertext">
    <w:name w:val="headertext"/>
    <w:basedOn w:val="a"/>
    <w:qFormat/>
    <w:rsid w:val="0075072B"/>
    <w:pPr>
      <w:spacing w:beforeAutospacing="1" w:afterAutospacing="1"/>
    </w:pPr>
    <w:rPr>
      <w:rFonts w:eastAsia="Times New Roman"/>
    </w:rPr>
  </w:style>
  <w:style w:type="paragraph" w:customStyle="1" w:styleId="120">
    <w:name w:val="Обычный12"/>
    <w:qFormat/>
    <w:rsid w:val="0036102B"/>
  </w:style>
  <w:style w:type="paragraph" w:customStyle="1" w:styleId="11">
    <w:name w:val="Основной текст1"/>
    <w:basedOn w:val="a"/>
    <w:link w:val="afff1"/>
    <w:qFormat/>
    <w:rsid w:val="00B606D5"/>
    <w:pPr>
      <w:widowControl w:val="0"/>
      <w:spacing w:line="360" w:lineRule="auto"/>
      <w:ind w:firstLine="400"/>
    </w:pPr>
    <w:rPr>
      <w:rFonts w:eastAsia="Times New Roman"/>
      <w:sz w:val="20"/>
      <w:szCs w:val="20"/>
    </w:rPr>
  </w:style>
  <w:style w:type="paragraph" w:customStyle="1" w:styleId="affffd">
    <w:name w:val="Содержимое врезки"/>
    <w:basedOn w:val="a"/>
    <w:qFormat/>
  </w:style>
  <w:style w:type="table" w:styleId="affffe">
    <w:name w:val="Table Grid"/>
    <w:basedOn w:val="a1"/>
    <w:uiPriority w:val="39"/>
    <w:rsid w:val="00965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3.xml"/><Relationship Id="rId21" Type="http://schemas.openxmlformats.org/officeDocument/2006/relationships/header" Target="header4.xml"/><Relationship Id="rId42" Type="http://schemas.openxmlformats.org/officeDocument/2006/relationships/hyperlink" Target="http://publication.pravo.gov.ru/Document/View/0001201704030023" TargetMode="External"/><Relationship Id="rId63" Type="http://schemas.openxmlformats.org/officeDocument/2006/relationships/hyperlink" Target="consultantplus://offline/ref=05F340599107419A4FEA04FF3D81E49C910F04F146DF5BC263E72F930518D76A87619750A5F62381171E0D1055981CCE0A83DB4F04C25567XCj1H" TargetMode="External"/><Relationship Id="rId84" Type="http://schemas.openxmlformats.org/officeDocument/2006/relationships/hyperlink" Target="garantf1://2068984.1000" TargetMode="External"/><Relationship Id="rId138" Type="http://schemas.openxmlformats.org/officeDocument/2006/relationships/hyperlink" Target="http://docs.cntd.ru/document/902017047" TargetMode="External"/><Relationship Id="rId159" Type="http://schemas.openxmlformats.org/officeDocument/2006/relationships/hyperlink" Target="garantf1://12050845.36" TargetMode="External"/><Relationship Id="rId170" Type="http://schemas.openxmlformats.org/officeDocument/2006/relationships/hyperlink" Target="https://docs.cntd.ru/document/352246458" TargetMode="External"/><Relationship Id="rId191" Type="http://schemas.openxmlformats.org/officeDocument/2006/relationships/footer" Target="footer26.xml"/><Relationship Id="rId107" Type="http://schemas.openxmlformats.org/officeDocument/2006/relationships/hyperlink" Target="http://docs.cntd.ru/document/902017047" TargetMode="External"/><Relationship Id="rId11" Type="http://schemas.openxmlformats.org/officeDocument/2006/relationships/footer" Target="footer1.xml"/><Relationship Id="rId32" Type="http://schemas.openxmlformats.org/officeDocument/2006/relationships/hyperlink" Target="http://docs.cntd.ru/document/445115598" TargetMode="External"/><Relationship Id="rId53" Type="http://schemas.openxmlformats.org/officeDocument/2006/relationships/hyperlink" Target="garantf1://12050845.262" TargetMode="External"/><Relationship Id="rId74" Type="http://schemas.openxmlformats.org/officeDocument/2006/relationships/hyperlink" Target="https://login.consultant.ru/link/?req=doc&amp;demo=1&amp;base=LAW&amp;n=389684&amp;date=06.12.2021&amp;dst=100612&amp;field=134" TargetMode="External"/><Relationship Id="rId128" Type="http://schemas.openxmlformats.org/officeDocument/2006/relationships/hyperlink" Target="http://rulaws.ru/Lesnoy-kodeks/Glava-9/Statya-84/" TargetMode="External"/><Relationship Id="rId149" Type="http://schemas.openxmlformats.org/officeDocument/2006/relationships/header" Target="header19.xml"/><Relationship Id="rId5" Type="http://schemas.openxmlformats.org/officeDocument/2006/relationships/settings" Target="settings.xml"/><Relationship Id="rId95" Type="http://schemas.openxmlformats.org/officeDocument/2006/relationships/hyperlink" Target="garantf1://12065555.0" TargetMode="External"/><Relationship Id="rId160" Type="http://schemas.openxmlformats.org/officeDocument/2006/relationships/hyperlink" Target="garantf1://11800732.0" TargetMode="External"/><Relationship Id="rId181" Type="http://schemas.openxmlformats.org/officeDocument/2006/relationships/footer" Target="footer21.xml"/><Relationship Id="rId22" Type="http://schemas.openxmlformats.org/officeDocument/2006/relationships/footer" Target="footer4.xml"/><Relationship Id="rId43" Type="http://schemas.openxmlformats.org/officeDocument/2006/relationships/hyperlink" Target="garantf1://12050845.262" TargetMode="External"/><Relationship Id="rId64" Type="http://schemas.openxmlformats.org/officeDocument/2006/relationships/hyperlink" Target="garantf1://12050845.262" TargetMode="External"/><Relationship Id="rId118" Type="http://schemas.openxmlformats.org/officeDocument/2006/relationships/header" Target="header14.xml"/><Relationship Id="rId139" Type="http://schemas.openxmlformats.org/officeDocument/2006/relationships/hyperlink" Target="http://docs.cntd.ru/document/902017047" TargetMode="External"/><Relationship Id="rId85" Type="http://schemas.openxmlformats.org/officeDocument/2006/relationships/hyperlink" Target="garantf1://12050845.43" TargetMode="External"/><Relationship Id="rId150" Type="http://schemas.openxmlformats.org/officeDocument/2006/relationships/footer" Target="footer19.xml"/><Relationship Id="rId171" Type="http://schemas.openxmlformats.org/officeDocument/2006/relationships/hyperlink" Target="https://docs.cntd.ru/document/573123735" TargetMode="External"/><Relationship Id="rId192" Type="http://schemas.openxmlformats.org/officeDocument/2006/relationships/header" Target="header26.xml"/><Relationship Id="rId12" Type="http://schemas.openxmlformats.org/officeDocument/2006/relationships/header" Target="header1.xml"/><Relationship Id="rId33" Type="http://schemas.openxmlformats.org/officeDocument/2006/relationships/hyperlink" Target="http://docs.cntd.ru/document/445115605" TargetMode="External"/><Relationship Id="rId108" Type="http://schemas.openxmlformats.org/officeDocument/2006/relationships/hyperlink" Target="http://docs.cntd.ru/document/902017047" TargetMode="External"/><Relationship Id="rId129" Type="http://schemas.openxmlformats.org/officeDocument/2006/relationships/hyperlink" Target="https://login.consultant.ru/link/?req=doc&amp;base=LAW&amp;n=358823&amp;date=11.01.2021&amp;demo=1" TargetMode="External"/><Relationship Id="rId54" Type="http://schemas.openxmlformats.org/officeDocument/2006/relationships/hyperlink" Target="garantf1://12050845.491" TargetMode="External"/><Relationship Id="rId75" Type="http://schemas.openxmlformats.org/officeDocument/2006/relationships/hyperlink" Target="garantf1://12050845.81" TargetMode="External"/><Relationship Id="rId96" Type="http://schemas.openxmlformats.org/officeDocument/2006/relationships/hyperlink" Target="http://docs.cntd.ru/document/902017047" TargetMode="External"/><Relationship Id="rId140" Type="http://schemas.openxmlformats.org/officeDocument/2006/relationships/hyperlink" Target="http://docs.cntd.ru/document/902017047" TargetMode="External"/><Relationship Id="rId161" Type="http://schemas.openxmlformats.org/officeDocument/2006/relationships/hyperlink" Target="http://docs.cntd.ru/document/902017047" TargetMode="External"/><Relationship Id="rId182" Type="http://schemas.openxmlformats.org/officeDocument/2006/relationships/header" Target="header21.xml"/><Relationship Id="rId6" Type="http://schemas.openxmlformats.org/officeDocument/2006/relationships/webSettings" Target="webSettings.xml"/><Relationship Id="rId23" Type="http://schemas.openxmlformats.org/officeDocument/2006/relationships/header" Target="header5.xml"/><Relationship Id="rId119" Type="http://schemas.openxmlformats.org/officeDocument/2006/relationships/footer" Target="footer14.xml"/><Relationship Id="rId44" Type="http://schemas.openxmlformats.org/officeDocument/2006/relationships/hyperlink" Target="garantf1://12050845.491" TargetMode="External"/><Relationship Id="rId65" Type="http://schemas.openxmlformats.org/officeDocument/2006/relationships/hyperlink" Target="garantf1://12066383.2000" TargetMode="External"/><Relationship Id="rId86" Type="http://schemas.openxmlformats.org/officeDocument/2006/relationships/hyperlink" Target="garantf1://2068984.0" TargetMode="External"/><Relationship Id="rId130" Type="http://schemas.openxmlformats.org/officeDocument/2006/relationships/hyperlink" Target="https://login.consultant.ru/link/?req=doc&amp;base=LAW&amp;n=370327&amp;date=11.01.2021&amp;demo=1" TargetMode="External"/><Relationship Id="rId151" Type="http://schemas.openxmlformats.org/officeDocument/2006/relationships/hyperlink" Target="http://docs.cntd.ru/document/420248201" TargetMode="External"/><Relationship Id="rId172" Type="http://schemas.openxmlformats.org/officeDocument/2006/relationships/hyperlink" Target="https://docs.cntd.ru/document/573123735" TargetMode="External"/><Relationship Id="rId193" Type="http://schemas.openxmlformats.org/officeDocument/2006/relationships/footer" Target="footer27.xml"/><Relationship Id="rId13" Type="http://schemas.openxmlformats.org/officeDocument/2006/relationships/header" Target="header2.xml"/><Relationship Id="rId109" Type="http://schemas.openxmlformats.org/officeDocument/2006/relationships/hyperlink" Target="consultantplus://offline/ref=DCD4468BC9703C95BC7B4BFF9D9EAAF3276516C0F9FAEDAFD2A1A30A0CB56FF36A42BDE60C008363bBH7H" TargetMode="External"/><Relationship Id="rId34" Type="http://schemas.openxmlformats.org/officeDocument/2006/relationships/header" Target="header8.xml"/><Relationship Id="rId50" Type="http://schemas.openxmlformats.org/officeDocument/2006/relationships/hyperlink" Target="garantf1://12050845.881" TargetMode="External"/><Relationship Id="rId55" Type="http://schemas.openxmlformats.org/officeDocument/2006/relationships/hyperlink" Target="garantf1://12050845.131" TargetMode="External"/><Relationship Id="rId76" Type="http://schemas.openxmlformats.org/officeDocument/2006/relationships/hyperlink" Target="http://docs.cntd.ru/document/902017047" TargetMode="External"/><Relationship Id="rId97" Type="http://schemas.openxmlformats.org/officeDocument/2006/relationships/hyperlink" Target="http://docs.cntd.ru/document/902017047" TargetMode="External"/><Relationship Id="rId104" Type="http://schemas.openxmlformats.org/officeDocument/2006/relationships/hyperlink" Target="https://login.consultant.ru/link/?req=doc&amp;base=LAW&amp;n=358823&amp;date=11.01.2021&amp;demo=1&amp;dst=100076&amp;fld=134" TargetMode="External"/><Relationship Id="rId120" Type="http://schemas.openxmlformats.org/officeDocument/2006/relationships/header" Target="header15.xml"/><Relationship Id="rId125" Type="http://schemas.openxmlformats.org/officeDocument/2006/relationships/hyperlink" Target="consultantplus://offline/ref=BFB48F857BD9AAF0CCEAA64E6576527D15547C7EB2817A31F81E0A19824B46FC8BC5CC2486E9B76CF706H" TargetMode="External"/><Relationship Id="rId141" Type="http://schemas.openxmlformats.org/officeDocument/2006/relationships/hyperlink" Target="https://login.consultant.ru/link/?req=doc&amp;demo=1&amp;base=LAW&amp;n=389892&amp;date=17.02.2022&amp;dst=100160&amp;field=134" TargetMode="External"/><Relationship Id="rId146" Type="http://schemas.openxmlformats.org/officeDocument/2006/relationships/footer" Target="footer17.xml"/><Relationship Id="rId167" Type="http://schemas.openxmlformats.org/officeDocument/2006/relationships/hyperlink" Target="https://login.consultant.ru/link/?req=doc&amp;base=RZB&amp;n=357147&amp;date=14.12.2020" TargetMode="External"/><Relationship Id="rId188"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hyperlink" Target="garantf1://12050845.27" TargetMode="External"/><Relationship Id="rId92" Type="http://schemas.openxmlformats.org/officeDocument/2006/relationships/hyperlink" Target="garantf1://12050845.9" TargetMode="External"/><Relationship Id="rId162" Type="http://schemas.openxmlformats.org/officeDocument/2006/relationships/hyperlink" Target="http://docs.cntd.ru/document/550609080" TargetMode="External"/><Relationship Id="rId183"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hyperlink" Target="https://login.consultant.ru/link/?req=doc&amp;demo=1&amp;base=LAW&amp;n=389892&amp;date=17.02.2022&amp;dst=1366&amp;field=134" TargetMode="External"/><Relationship Id="rId24" Type="http://schemas.openxmlformats.org/officeDocument/2006/relationships/footer" Target="footer5.xml"/><Relationship Id="rId40" Type="http://schemas.openxmlformats.org/officeDocument/2006/relationships/header" Target="header11.xml"/><Relationship Id="rId45" Type="http://schemas.openxmlformats.org/officeDocument/2006/relationships/hyperlink" Target="garantf1://12050845.601" TargetMode="External"/><Relationship Id="rId66" Type="http://schemas.openxmlformats.org/officeDocument/2006/relationships/hyperlink" Target="garantf1://12050845.491" TargetMode="External"/><Relationship Id="rId87" Type="http://schemas.openxmlformats.org/officeDocument/2006/relationships/hyperlink" Target="http://docs.cntd.ru/document/420237834" TargetMode="External"/><Relationship Id="rId110" Type="http://schemas.openxmlformats.org/officeDocument/2006/relationships/hyperlink" Target="consultantplus://offline/ref=DCD4468BC9703C95BC7B4BFF9D9EAAF3276516C0F9FAEDAFD2A1A30A0CB56FF36A42BDE60C008363bBH9H" TargetMode="External"/><Relationship Id="rId115" Type="http://schemas.openxmlformats.org/officeDocument/2006/relationships/footer" Target="footer12.xml"/><Relationship Id="rId131" Type="http://schemas.openxmlformats.org/officeDocument/2006/relationships/hyperlink" Target="https://login.consultant.ru/link/?req=doc&amp;base=LAW&amp;n=358823&amp;date=11.01.2021&amp;demo=1&amp;dst=1018&amp;fld=134" TargetMode="External"/><Relationship Id="rId136" Type="http://schemas.openxmlformats.org/officeDocument/2006/relationships/hyperlink" Target="../../../../../../../../../C:/Users/Leontyev/Desktop/1.%20&#1055;&#1088;&#1080;&#1082;&#1072;&#1079;%20&#1052;&#1055;&#1056;%20&#1086;&#1090;%2025.03.2019%20N%20188%20%20&#1087;&#1088;&#1072;&#1074;&#1080;&#1083;&#1072;%20&#1083;&#1077;&#1089;&#1086;&#1074;&#1086;&#1089;&#1089;&#1090;&#1072;&#1085;.rtf" TargetMode="External"/><Relationship Id="rId157" Type="http://schemas.openxmlformats.org/officeDocument/2006/relationships/hyperlink" Target="garantf1://12050845.36" TargetMode="External"/><Relationship Id="rId178" Type="http://schemas.openxmlformats.org/officeDocument/2006/relationships/hyperlink" Target="garantf1://7876973.0" TargetMode="External"/><Relationship Id="rId61" Type="http://schemas.openxmlformats.org/officeDocument/2006/relationships/hyperlink" Target="consultantplus://offline/ref=B8768CE649406D81FEA1FB729E660A9B5067FCAA1826C1B1CDA9DFF28CB2490D62810E3EF332CE692CFEF66955CE360B1DCF2CD4323E7E31S8eDH" TargetMode="External"/><Relationship Id="rId82" Type="http://schemas.openxmlformats.org/officeDocument/2006/relationships/hyperlink" Target="http://docs.cntd.ru/document/902017047" TargetMode="External"/><Relationship Id="rId152" Type="http://schemas.openxmlformats.org/officeDocument/2006/relationships/hyperlink" Target="https://login.consultant.ru/link/?req=doc&amp;base=RZB&amp;n=300840&amp;date=08.07.2019" TargetMode="External"/><Relationship Id="rId173" Type="http://schemas.openxmlformats.org/officeDocument/2006/relationships/hyperlink" Target="http://publication.pravo.gov.ru/Document/View/0001201704030023" TargetMode="External"/><Relationship Id="rId194" Type="http://schemas.openxmlformats.org/officeDocument/2006/relationships/fontTable" Target="fontTable.xml"/><Relationship Id="rId19" Type="http://schemas.openxmlformats.org/officeDocument/2006/relationships/hyperlink" Target="consultantplus://offline/ref=1E8E2809A900DC65C05027C97D1748E131A14EDADA74CBEB49CD88E49AC920375A7E34DB45CC2B2D76E6B6AF755C8316F8C3306FR0xAL" TargetMode="External"/><Relationship Id="rId14" Type="http://schemas.openxmlformats.org/officeDocument/2006/relationships/footer" Target="footer2.xml"/><Relationship Id="rId30" Type="http://schemas.openxmlformats.org/officeDocument/2006/relationships/hyperlink" Target="https://mobileonline.garant.ru/" TargetMode="External"/><Relationship Id="rId35" Type="http://schemas.openxmlformats.org/officeDocument/2006/relationships/footer" Target="footer8.xml"/><Relationship Id="rId56" Type="http://schemas.openxmlformats.org/officeDocument/2006/relationships/hyperlink" Target="garantf1://12050845.881" TargetMode="External"/><Relationship Id="rId77" Type="http://schemas.openxmlformats.org/officeDocument/2006/relationships/hyperlink" Target="garantf1://12027193.1500" TargetMode="External"/><Relationship Id="rId100" Type="http://schemas.openxmlformats.org/officeDocument/2006/relationships/hyperlink" Target="garantf1://12050845.45" TargetMode="External"/><Relationship Id="rId105" Type="http://schemas.openxmlformats.org/officeDocument/2006/relationships/hyperlink" Target="consultantplus://offline/ref=BFB48F857BD9AAF0CCEAA64E6576527D15557C71B5857A31F81E0A19824B46FC8BC5CC2486E9B56BF702H" TargetMode="External"/><Relationship Id="rId126" Type="http://schemas.openxmlformats.org/officeDocument/2006/relationships/hyperlink" Target="consultantplus://offline/ref=6840B78F8BFE57BF39BC152D4C8DA7FEFAF7670EB89E7E8CC4A8B735E6k4YEM" TargetMode="External"/><Relationship Id="rId147" Type="http://schemas.openxmlformats.org/officeDocument/2006/relationships/header" Target="header18.xml"/><Relationship Id="rId168" Type="http://schemas.openxmlformats.org/officeDocument/2006/relationships/hyperlink" Target="https://login.consultant.ru/link/?req=doc&amp;base=RZB&amp;n=358823&amp;date=14.12.2020&amp;dst=222&amp;fld=134" TargetMode="External"/><Relationship Id="rId8" Type="http://schemas.openxmlformats.org/officeDocument/2006/relationships/endnotes" Target="endnotes.xml"/><Relationship Id="rId51" Type="http://schemas.openxmlformats.org/officeDocument/2006/relationships/hyperlink" Target="garantf1://12054455.1013" TargetMode="External"/><Relationship Id="rId72" Type="http://schemas.openxmlformats.org/officeDocument/2006/relationships/hyperlink" Target="https://login.consultant.ru/link/?req=doc&amp;demo=1&amp;base=LAW&amp;n=389684&amp;date=06.12.2021&amp;dst=101109&amp;field=134" TargetMode="External"/><Relationship Id="rId93" Type="http://schemas.openxmlformats.org/officeDocument/2006/relationships/hyperlink" Target="garantf1://12050845.21" TargetMode="External"/><Relationship Id="rId98" Type="http://schemas.openxmlformats.org/officeDocument/2006/relationships/hyperlink" Target="http://docs.cntd.ru/document/902017047" TargetMode="External"/><Relationship Id="rId121" Type="http://schemas.openxmlformats.org/officeDocument/2006/relationships/footer" Target="footer15.xml"/><Relationship Id="rId142" Type="http://schemas.openxmlformats.org/officeDocument/2006/relationships/hyperlink" Target="garantf1://12050845.64" TargetMode="External"/><Relationship Id="rId163" Type="http://schemas.openxmlformats.org/officeDocument/2006/relationships/hyperlink" Target="https://login.consultant.ru/link/?req=doc&amp;base=LAW&amp;n=358823&amp;date=11.01.2021&amp;demo=1&amp;dst=500&amp;fld=134" TargetMode="External"/><Relationship Id="rId184" Type="http://schemas.openxmlformats.org/officeDocument/2006/relationships/header" Target="header22.xml"/><Relationship Id="rId189" Type="http://schemas.openxmlformats.org/officeDocument/2006/relationships/footer" Target="footer25.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garantf1://12050845.601" TargetMode="External"/><Relationship Id="rId67" Type="http://schemas.openxmlformats.org/officeDocument/2006/relationships/hyperlink" Target="garantf1://12050845.914" TargetMode="External"/><Relationship Id="rId116" Type="http://schemas.openxmlformats.org/officeDocument/2006/relationships/header" Target="header13.xml"/><Relationship Id="rId137" Type="http://schemas.openxmlformats.org/officeDocument/2006/relationships/hyperlink" Target="http://docs.cntd.ru/document/902017047" TargetMode="External"/><Relationship Id="rId158" Type="http://schemas.openxmlformats.org/officeDocument/2006/relationships/hyperlink" Target="garantf1://12068564.221" TargetMode="External"/><Relationship Id="rId20" Type="http://schemas.openxmlformats.org/officeDocument/2006/relationships/header" Target="header3.xml"/><Relationship Id="rId41" Type="http://schemas.openxmlformats.org/officeDocument/2006/relationships/footer" Target="footer11.xml"/><Relationship Id="rId62" Type="http://schemas.openxmlformats.org/officeDocument/2006/relationships/hyperlink" Target="consultantplus://offline/ref=05F340599107419A4FEA04FF3D81E49C910E04FE4ED05BC263E72F930518D76A87619750A5F62381181E0D1055981CCE0A83DB4F04C25567XCj1H" TargetMode="External"/><Relationship Id="rId83" Type="http://schemas.openxmlformats.org/officeDocument/2006/relationships/hyperlink" Target="garantf1://12050845.43" TargetMode="External"/><Relationship Id="rId88" Type="http://schemas.openxmlformats.org/officeDocument/2006/relationships/hyperlink" Target="http://docs.cntd.ru/document/744100004" TargetMode="External"/><Relationship Id="rId111" Type="http://schemas.openxmlformats.org/officeDocument/2006/relationships/hyperlink" Target="garantf1://12050845.5301" TargetMode="External"/><Relationship Id="rId132" Type="http://schemas.openxmlformats.org/officeDocument/2006/relationships/hyperlink" Target="https://login.consultant.ru/link/?req=doc&amp;base=LAW&amp;n=358823&amp;date=11.01.2021&amp;demo=1&amp;dst=1030&amp;fld=134" TargetMode="External"/><Relationship Id="rId153" Type="http://schemas.openxmlformats.org/officeDocument/2006/relationships/hyperlink" Target="garantf1://10004313.7/" TargetMode="External"/><Relationship Id="rId174" Type="http://schemas.openxmlformats.org/officeDocument/2006/relationships/hyperlink" Target="https://docs.cntd.ru/document/573116160" TargetMode="External"/><Relationship Id="rId179" Type="http://schemas.openxmlformats.org/officeDocument/2006/relationships/header" Target="header20.xml"/><Relationship Id="rId195" Type="http://schemas.openxmlformats.org/officeDocument/2006/relationships/theme" Target="theme/theme1.xml"/><Relationship Id="rId190" Type="http://schemas.openxmlformats.org/officeDocument/2006/relationships/header" Target="header25.xml"/><Relationship Id="rId15" Type="http://schemas.openxmlformats.org/officeDocument/2006/relationships/footer" Target="footer3.xml"/><Relationship Id="rId36" Type="http://schemas.openxmlformats.org/officeDocument/2006/relationships/header" Target="header9.xml"/><Relationship Id="rId57" Type="http://schemas.openxmlformats.org/officeDocument/2006/relationships/hyperlink" Target="garantf1://12050845.262" TargetMode="External"/><Relationship Id="rId106" Type="http://schemas.openxmlformats.org/officeDocument/2006/relationships/hyperlink" Target="consultantplus://offline/ref=1766EABEE5D90B25C7CF6FEAE79B08BE984FED3CCCDD8FD93674F3D4CEDB0587936846828EBDB7D5n0B1H" TargetMode="External"/><Relationship Id="rId127" Type="http://schemas.openxmlformats.org/officeDocument/2006/relationships/hyperlink" Target="http://rulaws.ru/Lesnoy-kodeks/Glava-1/Statya-19/" TargetMode="External"/><Relationship Id="rId10" Type="http://schemas.openxmlformats.org/officeDocument/2006/relationships/image" Target="media/image2.png"/><Relationship Id="rId31" Type="http://schemas.openxmlformats.org/officeDocument/2006/relationships/hyperlink" Target="https://mobileonline.garant.ru/" TargetMode="External"/><Relationship Id="rId52" Type="http://schemas.openxmlformats.org/officeDocument/2006/relationships/hyperlink" Target="garantf1://12054455.0" TargetMode="External"/><Relationship Id="rId73" Type="http://schemas.openxmlformats.org/officeDocument/2006/relationships/hyperlink" Target="https://login.consultant.ru/link/?req=doc&amp;demo=1&amp;base=LAW&amp;n=389684&amp;date=06.12.2021&amp;dst=100562&amp;field=134" TargetMode="External"/><Relationship Id="rId78" Type="http://schemas.openxmlformats.org/officeDocument/2006/relationships/hyperlink" Target="garantf1://12032953.50000" TargetMode="External"/><Relationship Id="rId94" Type="http://schemas.openxmlformats.org/officeDocument/2006/relationships/hyperlink" Target="garantf1://12065555.11001" TargetMode="External"/><Relationship Id="rId99" Type="http://schemas.openxmlformats.org/officeDocument/2006/relationships/hyperlink" Target="http://docs.cntd.ru/document/744100004" TargetMode="External"/><Relationship Id="rId101" Type="http://schemas.openxmlformats.org/officeDocument/2006/relationships/hyperlink" Target="garantf1://12054455.1000" TargetMode="External"/><Relationship Id="rId122" Type="http://schemas.openxmlformats.org/officeDocument/2006/relationships/hyperlink" Target="consultantplus://offline/ref=BFB48F857BD9AAF0CCEAA64E6576527D155B7A71B6837A31F81E0A19824B46FC8BC5CC2486E9B56BF702H" TargetMode="External"/><Relationship Id="rId143" Type="http://schemas.openxmlformats.org/officeDocument/2006/relationships/header" Target="header16.xml"/><Relationship Id="rId148" Type="http://schemas.openxmlformats.org/officeDocument/2006/relationships/footer" Target="footer18.xml"/><Relationship Id="rId164" Type="http://schemas.openxmlformats.org/officeDocument/2006/relationships/hyperlink" Target="https://login.consultant.ru/link/?req=doc&amp;base=LAW&amp;n=358823&amp;date=11.01.2021&amp;demo=1&amp;dst=334&amp;fld=134" TargetMode="External"/><Relationship Id="rId169" Type="http://schemas.openxmlformats.org/officeDocument/2006/relationships/hyperlink" Target="garantf1://12073629.0" TargetMode="External"/><Relationship Id="rId185"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oter" Target="footer20.xml"/><Relationship Id="rId26" Type="http://schemas.openxmlformats.org/officeDocument/2006/relationships/footer" Target="footer6.xml"/><Relationship Id="rId47" Type="http://schemas.openxmlformats.org/officeDocument/2006/relationships/hyperlink" Target="garantf1://12050845.3241" TargetMode="External"/><Relationship Id="rId68" Type="http://schemas.openxmlformats.org/officeDocument/2006/relationships/hyperlink" Target="garantf1://12050845.912" TargetMode="External"/><Relationship Id="rId89" Type="http://schemas.openxmlformats.org/officeDocument/2006/relationships/hyperlink" Target="http://www.consultant.ru/document/cons_doc_LAW_301507/e625deadfee87da5d5eb6e1866ae6969140b685b/" TargetMode="External"/><Relationship Id="rId112" Type="http://schemas.openxmlformats.org/officeDocument/2006/relationships/hyperlink" Target="garantf1://12050845.5303" TargetMode="External"/><Relationship Id="rId133" Type="http://schemas.openxmlformats.org/officeDocument/2006/relationships/hyperlink" Target="https://login.consultant.ru/link/?req=doc&amp;base=LAW&amp;n=358823&amp;date=11.01.2021&amp;demo=1&amp;dst=1067&amp;fld=134" TargetMode="External"/><Relationship Id="rId154" Type="http://schemas.openxmlformats.org/officeDocument/2006/relationships/hyperlink" Target="garantf1://10004313.191/" TargetMode="External"/><Relationship Id="rId175" Type="http://schemas.openxmlformats.org/officeDocument/2006/relationships/hyperlink" Target="https://docs.cntd.ru/document/573116160" TargetMode="External"/><Relationship Id="rId16" Type="http://schemas.openxmlformats.org/officeDocument/2006/relationships/hyperlink" Target="garantf1://10007990.1" TargetMode="External"/><Relationship Id="rId37" Type="http://schemas.openxmlformats.org/officeDocument/2006/relationships/footer" Target="footer9.xml"/><Relationship Id="rId58" Type="http://schemas.openxmlformats.org/officeDocument/2006/relationships/hyperlink" Target="garantf1://12050845.491" TargetMode="External"/><Relationship Id="rId79" Type="http://schemas.openxmlformats.org/officeDocument/2006/relationships/hyperlink" Target="garantf1://12050845.21" TargetMode="External"/><Relationship Id="rId102" Type="http://schemas.openxmlformats.org/officeDocument/2006/relationships/hyperlink" Target="garantf1://12050845.462" TargetMode="External"/><Relationship Id="rId123" Type="http://schemas.openxmlformats.org/officeDocument/2006/relationships/hyperlink" Target="consultantplus://offline/ref=BFB48F857BD9AAF0CCEAA64E6576527D15547C7EB2817A31F81E0A19824B46FC8BC5CC26F807H" TargetMode="External"/><Relationship Id="rId144" Type="http://schemas.openxmlformats.org/officeDocument/2006/relationships/footer" Target="footer16.xml"/><Relationship Id="rId90" Type="http://schemas.openxmlformats.org/officeDocument/2006/relationships/hyperlink" Target="http://www.consultant.ru/document/cons_doc_LAW_339063/3d0cac60971a511280cbba229d9b6329c07731f7/" TargetMode="External"/><Relationship Id="rId165" Type="http://schemas.openxmlformats.org/officeDocument/2006/relationships/hyperlink" Target="https://login.consultant.ru/link/?req=doc&amp;base=RZB&amp;n=358823&amp;date=14.12.2020&amp;dst=220&amp;fld=134" TargetMode="External"/><Relationship Id="rId186" Type="http://schemas.openxmlformats.org/officeDocument/2006/relationships/header" Target="header23.xml"/><Relationship Id="rId27" Type="http://schemas.openxmlformats.org/officeDocument/2006/relationships/header" Target="header7.xml"/><Relationship Id="rId48" Type="http://schemas.openxmlformats.org/officeDocument/2006/relationships/hyperlink" Target="garantf1://12068564.400" TargetMode="External"/><Relationship Id="rId69" Type="http://schemas.openxmlformats.org/officeDocument/2006/relationships/hyperlink" Target="garantf1://12050845.2" TargetMode="External"/><Relationship Id="rId113" Type="http://schemas.openxmlformats.org/officeDocument/2006/relationships/hyperlink" Target="garantf1://2056495.0" TargetMode="External"/><Relationship Id="rId134" Type="http://schemas.openxmlformats.org/officeDocument/2006/relationships/hyperlink" Target="https://login.consultant.ru/link/?req=doc&amp;base=LAW&amp;n=358823&amp;date=11.01.2021&amp;demo=1&amp;dst=1083&amp;fld=134" TargetMode="External"/><Relationship Id="rId80" Type="http://schemas.openxmlformats.org/officeDocument/2006/relationships/hyperlink" Target="garantf1://12150845.0" TargetMode="External"/><Relationship Id="rId155" Type="http://schemas.openxmlformats.org/officeDocument/2006/relationships/hyperlink" Target="https://login.consultant.ru/link/?req=doc&amp;base=RZB&amp;n=315036&amp;date=08.07.2019" TargetMode="External"/><Relationship Id="rId176" Type="http://schemas.openxmlformats.org/officeDocument/2006/relationships/hyperlink" Target="garantf1://70077974.0" TargetMode="External"/><Relationship Id="rId17" Type="http://schemas.openxmlformats.org/officeDocument/2006/relationships/hyperlink" Target="consultantplus://offline/ref=8145187AAF29202C0525DA7CEE0F033A575EDB8E92CF0D6DDBC30E3CE8662E9DF8AD899F9F9E0C7An3tBL" TargetMode="External"/><Relationship Id="rId38" Type="http://schemas.openxmlformats.org/officeDocument/2006/relationships/header" Target="header10.xml"/><Relationship Id="rId59" Type="http://schemas.openxmlformats.org/officeDocument/2006/relationships/hyperlink" Target="garantf1://12050845.914" TargetMode="External"/><Relationship Id="rId103" Type="http://schemas.openxmlformats.org/officeDocument/2006/relationships/hyperlink" Target="garantf1://12050845.142" TargetMode="External"/><Relationship Id="rId124" Type="http://schemas.openxmlformats.org/officeDocument/2006/relationships/hyperlink" Target="consultantplus://offline/ref=BFB48F857BD9AAF0CCEAA64E6576527D15547C7EB2817A31F81E0A19824B46FC8BC5CC2486E9B76FF701H" TargetMode="External"/><Relationship Id="rId70" Type="http://schemas.openxmlformats.org/officeDocument/2006/relationships/hyperlink" Target="garantf1://12050845.242" TargetMode="External"/><Relationship Id="rId91" Type="http://schemas.openxmlformats.org/officeDocument/2006/relationships/hyperlink" Target="garantf1://12050845.9" TargetMode="External"/><Relationship Id="rId145" Type="http://schemas.openxmlformats.org/officeDocument/2006/relationships/header" Target="header17.xml"/><Relationship Id="rId166" Type="http://schemas.openxmlformats.org/officeDocument/2006/relationships/hyperlink" Target="https://login.consultant.ru/link/?req=doc&amp;base=RZB&amp;n=370361&amp;date=14.12.2020" TargetMode="External"/><Relationship Id="rId187" Type="http://schemas.openxmlformats.org/officeDocument/2006/relationships/footer" Target="footer24.xml"/><Relationship Id="rId1" Type="http://schemas.openxmlformats.org/officeDocument/2006/relationships/customXml" Target="../customXml/item1.xml"/><Relationship Id="rId28" Type="http://schemas.openxmlformats.org/officeDocument/2006/relationships/footer" Target="footer7.xml"/><Relationship Id="rId49" Type="http://schemas.openxmlformats.org/officeDocument/2006/relationships/hyperlink" Target="http://docs.cntd.ru/document/902167488" TargetMode="External"/><Relationship Id="rId114" Type="http://schemas.openxmlformats.org/officeDocument/2006/relationships/header" Target="header12.xml"/><Relationship Id="rId60" Type="http://schemas.openxmlformats.org/officeDocument/2006/relationships/hyperlink" Target="garantf1://12050845.912" TargetMode="External"/><Relationship Id="rId81" Type="http://schemas.openxmlformats.org/officeDocument/2006/relationships/hyperlink" Target="http://docs.cntd.ru/document/902017047" TargetMode="External"/><Relationship Id="rId135" Type="http://schemas.openxmlformats.org/officeDocument/2006/relationships/hyperlink" Target="https://login.consultant.ru/link/?req=doc&amp;base=LAW&amp;n=212083&amp;date=11.01.2021&amp;demo=1&amp;dst=100010&amp;fld=134" TargetMode="External"/><Relationship Id="rId156" Type="http://schemas.openxmlformats.org/officeDocument/2006/relationships/hyperlink" Target="garantf1://12007402.0" TargetMode="External"/><Relationship Id="rId177" Type="http://schemas.openxmlformats.org/officeDocument/2006/relationships/hyperlink" Target="garantf1://71131496.0" TargetMode="External"/><Relationship Id="rId18" Type="http://schemas.openxmlformats.org/officeDocument/2006/relationships/hyperlink" Target="https://www.consultant.ru/document/cons_doc_LAW_440497/ceaeb4200ea6f55519fc64a68bfdae8ace3d1aef/" TargetMode="External"/><Relationship Id="rId39"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7FEE8-77A5-4B1A-88E8-3CAC6A2CC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366</Pages>
  <Words>110930</Words>
  <Characters>632304</Characters>
  <Application>Microsoft Office Word</Application>
  <DocSecurity>0</DocSecurity>
  <Lines>5269</Lines>
  <Paragraphs>1483</Paragraphs>
  <ScaleCrop>false</ScaleCrop>
  <Company>FOREST</Company>
  <LinksUpToDate>false</LinksUpToDate>
  <CharactersWithSpaces>741751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dc:description/>
  <cp:lastModifiedBy>Наталья Леонидовна Котолевская</cp:lastModifiedBy>
  <cp:revision>27</cp:revision>
  <cp:lastPrinted>2023-08-24T12:55:00Z</cp:lastPrinted>
  <dcterms:created xsi:type="dcterms:W3CDTF">2023-11-08T08:59:00Z</dcterms:created>
  <dcterms:modified xsi:type="dcterms:W3CDTF">2026-04-28T14:04:00Z</dcterms:modified>
  <dc:language>ru-RU</dc:language>
</cp:coreProperties>
</file>