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C14" w:rsidRDefault="00B70C14" w:rsidP="00B70C14">
      <w:pPr>
        <w:tabs>
          <w:tab w:val="right" w:pos="76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 cy="714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rsidR="00B70C14" w:rsidRDefault="00B70C14" w:rsidP="00B70C14">
      <w:pPr>
        <w:spacing w:before="120" w:after="0" w:line="240" w:lineRule="auto"/>
        <w:jc w:val="center"/>
        <w:rPr>
          <w:rFonts w:ascii="Times New Roman" w:eastAsia="Times New Roman" w:hAnsi="Times New Roman" w:cs="Times New Roman"/>
          <w:spacing w:val="30"/>
          <w:sz w:val="28"/>
          <w:szCs w:val="28"/>
          <w:lang w:eastAsia="ru-RU"/>
        </w:rPr>
      </w:pPr>
      <w:r>
        <w:rPr>
          <w:rFonts w:ascii="Times New Roman" w:eastAsia="Times New Roman" w:hAnsi="Times New Roman" w:cs="Times New Roman"/>
          <w:spacing w:val="30"/>
          <w:sz w:val="28"/>
          <w:szCs w:val="28"/>
          <w:lang w:eastAsia="ru-RU"/>
        </w:rPr>
        <w:t>АДМИНИСТРАЦИЯ ЛЕНИНГРАДСКОЙ ОБЛАСТИ</w:t>
      </w:r>
    </w:p>
    <w:p w:rsidR="00B70C14" w:rsidRDefault="00B70C14" w:rsidP="00B70C14">
      <w:pPr>
        <w:spacing w:before="60" w:after="0" w:line="240" w:lineRule="auto"/>
        <w:jc w:val="center"/>
        <w:rPr>
          <w:rFonts w:ascii="Times New Roman" w:eastAsia="Times New Roman" w:hAnsi="Times New Roman" w:cs="Times New Roman"/>
          <w:b/>
          <w:spacing w:val="30"/>
          <w:sz w:val="28"/>
          <w:szCs w:val="28"/>
        </w:rPr>
      </w:pPr>
      <w:r>
        <w:rPr>
          <w:rFonts w:ascii="Times New Roman" w:eastAsia="Times New Roman" w:hAnsi="Times New Roman" w:cs="Times New Roman"/>
          <w:b/>
          <w:spacing w:val="30"/>
          <w:sz w:val="28"/>
          <w:szCs w:val="28"/>
        </w:rPr>
        <w:t>КОМИТЕТ ЭКОНОМИЧЕСКОГО РАЗВИТИЯ И ИНВЕСТИЦИОННОЙ ДЕЯТЕЛЬНОСТИ</w:t>
      </w:r>
    </w:p>
    <w:p w:rsidR="00B70C14" w:rsidRDefault="00B70C14" w:rsidP="00B70C14">
      <w:pPr>
        <w:pBdr>
          <w:bottom w:val="single" w:sz="12" w:space="1" w:color="000000"/>
        </w:pBdr>
        <w:spacing w:after="0" w:line="240" w:lineRule="auto"/>
        <w:jc w:val="center"/>
        <w:rPr>
          <w:rFonts w:ascii="Times New Roman" w:eastAsia="Times New Roman" w:hAnsi="Times New Roman" w:cs="Times New Roman"/>
          <w:sz w:val="20"/>
          <w:szCs w:val="20"/>
          <w:lang w:eastAsia="ru-RU"/>
        </w:rPr>
      </w:pPr>
    </w:p>
    <w:p w:rsidR="00B70C14" w:rsidRDefault="00B70C14" w:rsidP="00B70C14">
      <w:pPr>
        <w:spacing w:before="240" w:after="120" w:line="240" w:lineRule="auto"/>
        <w:jc w:val="center"/>
        <w:rPr>
          <w:rFonts w:ascii="Times New Roman" w:eastAsia="Times New Roman" w:hAnsi="Times New Roman" w:cs="Times New Roman"/>
          <w:b/>
          <w:spacing w:val="80"/>
          <w:sz w:val="40"/>
          <w:szCs w:val="40"/>
          <w:lang w:eastAsia="ru-RU"/>
        </w:rPr>
      </w:pPr>
      <w:r>
        <w:rPr>
          <w:rFonts w:ascii="Times New Roman" w:eastAsia="Times New Roman" w:hAnsi="Times New Roman" w:cs="Times New Roman"/>
          <w:b/>
          <w:spacing w:val="80"/>
          <w:sz w:val="40"/>
          <w:szCs w:val="40"/>
          <w:lang w:eastAsia="ru-RU"/>
        </w:rPr>
        <w:t>ПРИКАЗ</w:t>
      </w:r>
    </w:p>
    <w:p w:rsidR="00B70C14" w:rsidRDefault="00B70C14" w:rsidP="00B70C14">
      <w:pPr>
        <w:tabs>
          <w:tab w:val="right" w:pos="9356"/>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Санкт-Петербург</w:t>
      </w:r>
    </w:p>
    <w:p w:rsidR="00B70C14" w:rsidRDefault="00B70C14" w:rsidP="00B70C14">
      <w:pPr>
        <w:tabs>
          <w:tab w:val="right" w:pos="9356"/>
        </w:tabs>
        <w:spacing w:after="0" w:line="240" w:lineRule="auto"/>
        <w:jc w:val="center"/>
        <w:rPr>
          <w:rFonts w:ascii="Times New Roman" w:eastAsia="Times New Roman" w:hAnsi="Times New Roman" w:cs="Times New Roman"/>
          <w:b/>
          <w:bCs/>
          <w:sz w:val="28"/>
          <w:szCs w:val="28"/>
          <w:lang w:eastAsia="ru-RU"/>
        </w:rPr>
      </w:pPr>
    </w:p>
    <w:p w:rsidR="00EE2A94" w:rsidRDefault="00B70C14" w:rsidP="00F9504E">
      <w:pPr>
        <w:tabs>
          <w:tab w:val="right" w:pos="9356"/>
        </w:tabs>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Об утверждении Порядка предоставления сведений (выписки) из подсистемы «Поквартирная карта Ленинградской области» региональной государственной информационной системы жилищно-коммунальн</w:t>
      </w:r>
      <w:r w:rsidR="00F9504E">
        <w:rPr>
          <w:rFonts w:ascii="Times New Roman" w:eastAsia="Times New Roman" w:hAnsi="Times New Roman" w:cs="Times New Roman"/>
          <w:b/>
          <w:sz w:val="28"/>
          <w:szCs w:val="24"/>
          <w:lang w:eastAsia="ru-RU"/>
        </w:rPr>
        <w:t xml:space="preserve">ого </w:t>
      </w:r>
      <w:r>
        <w:rPr>
          <w:rFonts w:ascii="Times New Roman" w:eastAsia="Times New Roman" w:hAnsi="Times New Roman" w:cs="Times New Roman"/>
          <w:b/>
          <w:sz w:val="28"/>
          <w:szCs w:val="24"/>
          <w:lang w:eastAsia="ru-RU"/>
        </w:rPr>
        <w:t xml:space="preserve">хозяйства Ленинградской области, а также внесению изменений в сведения, содержащиеся в подсистеме «Поквартирная карта Ленинградской области», а также признании </w:t>
      </w:r>
      <w:proofErr w:type="gramStart"/>
      <w:r>
        <w:rPr>
          <w:rFonts w:ascii="Times New Roman" w:eastAsia="Times New Roman" w:hAnsi="Times New Roman" w:cs="Times New Roman"/>
          <w:b/>
          <w:sz w:val="28"/>
          <w:szCs w:val="24"/>
          <w:lang w:eastAsia="ru-RU"/>
        </w:rPr>
        <w:t>утратившим</w:t>
      </w:r>
      <w:proofErr w:type="gramEnd"/>
      <w:r>
        <w:rPr>
          <w:rFonts w:ascii="Times New Roman" w:eastAsia="Times New Roman" w:hAnsi="Times New Roman" w:cs="Times New Roman"/>
          <w:b/>
          <w:sz w:val="28"/>
          <w:szCs w:val="24"/>
          <w:lang w:eastAsia="ru-RU"/>
        </w:rPr>
        <w:t xml:space="preserve"> силу приказа Комитета экономического развития и инвестиционной деятельности Ленинградской области </w:t>
      </w:r>
    </w:p>
    <w:p w:rsidR="00B70C14" w:rsidRDefault="00B70C14" w:rsidP="00F9504E">
      <w:pPr>
        <w:tabs>
          <w:tab w:val="right" w:pos="9356"/>
        </w:tabs>
        <w:spacing w:after="0" w:line="240" w:lineRule="auto"/>
        <w:jc w:val="center"/>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sz w:val="28"/>
          <w:szCs w:val="24"/>
          <w:lang w:eastAsia="ru-RU"/>
        </w:rPr>
        <w:t>от 9 декабря 2021 года №32</w:t>
      </w:r>
    </w:p>
    <w:p w:rsidR="00B70C14" w:rsidRDefault="00B70C14" w:rsidP="00B70C14">
      <w:pPr>
        <w:spacing w:after="0" w:line="240" w:lineRule="auto"/>
        <w:ind w:firstLine="709"/>
        <w:jc w:val="both"/>
        <w:rPr>
          <w:rFonts w:ascii="Times New Roman" w:eastAsia="Times New Roman" w:hAnsi="Times New Roman" w:cs="Times New Roman"/>
          <w:sz w:val="28"/>
          <w:szCs w:val="28"/>
          <w:lang w:eastAsia="ru-RU"/>
        </w:rPr>
      </w:pPr>
    </w:p>
    <w:p w:rsidR="00B70C14" w:rsidRDefault="00B70C14" w:rsidP="00B70C1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В соответствии с пунктами 2.1 – 2.4</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распоряжения Правительства Ленинградской области от 13 мая 2020 года № 358-р «О развитии региональной государственной информационной системы жилищно-коммунального хозяйства Ленинградской области» приказываю:</w:t>
      </w:r>
    </w:p>
    <w:p w:rsidR="00B70C14" w:rsidRDefault="00B70C14" w:rsidP="00B70C14">
      <w:pPr>
        <w:pStyle w:val="a6"/>
        <w:numPr>
          <w:ilvl w:val="0"/>
          <w:numId w:val="1"/>
        </w:numPr>
        <w:spacing w:after="0" w:line="240" w:lineRule="auto"/>
        <w:ind w:firstLine="567"/>
        <w:jc w:val="both"/>
      </w:pPr>
      <w:r>
        <w:rPr>
          <w:rFonts w:ascii="Times New Roman" w:hAnsi="Times New Roman"/>
          <w:sz w:val="28"/>
          <w:szCs w:val="28"/>
        </w:rPr>
        <w:t>Утвердить Порядок предоставления сведений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а также внесения изменений в сведения, содержащиеся в подсистеме «Поквартирная карта Ленинградской области» согласно приложению к настоящему приказу.</w:t>
      </w:r>
    </w:p>
    <w:p w:rsidR="00B70C14" w:rsidRDefault="00B70C14" w:rsidP="00B70C14">
      <w:pPr>
        <w:pStyle w:val="a6"/>
        <w:numPr>
          <w:ilvl w:val="0"/>
          <w:numId w:val="1"/>
        </w:numPr>
        <w:spacing w:after="0" w:line="240" w:lineRule="auto"/>
        <w:ind w:firstLine="567"/>
        <w:jc w:val="both"/>
        <w:rPr>
          <w:rFonts w:ascii="Times New Roman" w:hAnsi="Times New Roman"/>
          <w:sz w:val="28"/>
          <w:szCs w:val="28"/>
        </w:rPr>
      </w:pPr>
      <w:r>
        <w:rPr>
          <w:rFonts w:ascii="Times New Roman" w:hAnsi="Times New Roman"/>
          <w:sz w:val="28"/>
          <w:szCs w:val="28"/>
        </w:rPr>
        <w:t>Признать утратившим силу приказ комитета экономического развития  и инвестиционной деятельности Ленинградской области от 9 декабря 2021 года №32 «Об утверждении Порядка выдачи сведений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B70C14" w:rsidRDefault="00B70C14" w:rsidP="00B70C14">
      <w:pPr>
        <w:pStyle w:val="a6"/>
        <w:numPr>
          <w:ilvl w:val="0"/>
          <w:numId w:val="1"/>
        </w:numPr>
        <w:spacing w:after="0" w:line="240" w:lineRule="auto"/>
        <w:ind w:firstLine="567"/>
        <w:jc w:val="both"/>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приказа возложить на заместителя председателя комитета, курирующего департамент процессного управления и государственных услуг.</w:t>
      </w:r>
    </w:p>
    <w:p w:rsidR="00B70C14" w:rsidRDefault="00B70C14" w:rsidP="00B70C14">
      <w:pPr>
        <w:spacing w:after="0" w:line="240" w:lineRule="auto"/>
        <w:jc w:val="both"/>
        <w:rPr>
          <w:rFonts w:ascii="Times New Roman" w:eastAsia="Times New Roman" w:hAnsi="Times New Roman" w:cs="Times New Roman"/>
          <w:sz w:val="28"/>
          <w:szCs w:val="28"/>
          <w:lang w:eastAsia="ru-RU"/>
        </w:rPr>
      </w:pPr>
    </w:p>
    <w:p w:rsidR="00B70C14" w:rsidRDefault="00B70C14" w:rsidP="00B70C14">
      <w:pPr>
        <w:spacing w:after="0" w:line="240" w:lineRule="auto"/>
        <w:jc w:val="both"/>
        <w:rPr>
          <w:rFonts w:ascii="Times New Roman" w:eastAsia="Times New Roman" w:hAnsi="Times New Roman" w:cs="Times New Roman"/>
          <w:sz w:val="28"/>
          <w:szCs w:val="28"/>
          <w:lang w:eastAsia="ru-RU"/>
        </w:rPr>
      </w:pPr>
    </w:p>
    <w:tbl>
      <w:tblPr>
        <w:tblW w:w="10314" w:type="dxa"/>
        <w:tblLook w:val="04A0" w:firstRow="1" w:lastRow="0" w:firstColumn="1" w:lastColumn="0" w:noHBand="0" w:noVBand="1"/>
      </w:tblPr>
      <w:tblGrid>
        <w:gridCol w:w="6345"/>
        <w:gridCol w:w="3969"/>
      </w:tblGrid>
      <w:tr w:rsidR="00B70C14" w:rsidTr="00B70C14">
        <w:tc>
          <w:tcPr>
            <w:tcW w:w="6345" w:type="dxa"/>
            <w:hideMark/>
          </w:tcPr>
          <w:p w:rsidR="00B70C14" w:rsidRDefault="00B70C14">
            <w:pPr>
              <w:spacing w:after="0" w:line="240" w:lineRule="auto"/>
            </w:pPr>
            <w:r>
              <w:rPr>
                <w:rFonts w:ascii="Times New Roman" w:eastAsia="Times New Roman" w:hAnsi="Times New Roman" w:cs="Times New Roman"/>
                <w:sz w:val="28"/>
                <w:szCs w:val="28"/>
                <w:lang w:eastAsia="ru-RU"/>
              </w:rPr>
              <w:t>Вице-губернатор</w:t>
            </w:r>
          </w:p>
          <w:p w:rsidR="00B70C14" w:rsidRDefault="00B70C14">
            <w:pPr>
              <w:spacing w:after="0" w:line="240" w:lineRule="auto"/>
            </w:pPr>
            <w:r>
              <w:rPr>
                <w:rFonts w:ascii="Times New Roman" w:eastAsia="Times New Roman" w:hAnsi="Times New Roman" w:cs="Times New Roman"/>
                <w:sz w:val="28"/>
                <w:szCs w:val="28"/>
                <w:lang w:eastAsia="ru-RU"/>
              </w:rPr>
              <w:t xml:space="preserve">Ленинградской области </w:t>
            </w:r>
          </w:p>
          <w:p w:rsidR="00B70C14" w:rsidRDefault="00B70C14">
            <w:pPr>
              <w:spacing w:after="0" w:line="240" w:lineRule="auto"/>
            </w:pPr>
            <w:r>
              <w:rPr>
                <w:rFonts w:ascii="Times New Roman" w:eastAsia="Times New Roman" w:hAnsi="Times New Roman" w:cs="Times New Roman"/>
                <w:sz w:val="28"/>
                <w:szCs w:val="28"/>
                <w:lang w:eastAsia="ru-RU"/>
              </w:rPr>
              <w:t xml:space="preserve">по экономическому развитию – </w:t>
            </w:r>
          </w:p>
          <w:p w:rsidR="00B70C14" w:rsidRDefault="00B70C14">
            <w:pPr>
              <w:spacing w:after="0" w:line="240" w:lineRule="auto"/>
            </w:pPr>
            <w:r>
              <w:rPr>
                <w:rFonts w:ascii="Times New Roman" w:eastAsia="Times New Roman" w:hAnsi="Times New Roman" w:cs="Times New Roman"/>
                <w:sz w:val="28"/>
                <w:szCs w:val="28"/>
                <w:lang w:eastAsia="ru-RU"/>
              </w:rPr>
              <w:t xml:space="preserve">председатель комитета      </w:t>
            </w:r>
          </w:p>
        </w:tc>
        <w:tc>
          <w:tcPr>
            <w:tcW w:w="3969" w:type="dxa"/>
          </w:tcPr>
          <w:p w:rsidR="00B70C14" w:rsidRDefault="00B70C14">
            <w:pPr>
              <w:spacing w:after="0" w:line="240" w:lineRule="auto"/>
              <w:jc w:val="right"/>
              <w:rPr>
                <w:rFonts w:ascii="Times New Roman" w:eastAsia="Times New Roman" w:hAnsi="Times New Roman" w:cs="Times New Roman"/>
                <w:sz w:val="28"/>
                <w:szCs w:val="28"/>
                <w:lang w:eastAsia="ru-RU"/>
              </w:rPr>
            </w:pPr>
          </w:p>
          <w:p w:rsidR="00B70C14" w:rsidRDefault="00B70C14">
            <w:pPr>
              <w:spacing w:after="0" w:line="240" w:lineRule="auto"/>
              <w:jc w:val="right"/>
              <w:rPr>
                <w:rFonts w:ascii="Times New Roman" w:eastAsia="Times New Roman" w:hAnsi="Times New Roman" w:cs="Times New Roman"/>
                <w:sz w:val="28"/>
                <w:szCs w:val="28"/>
                <w:lang w:eastAsia="ru-RU"/>
              </w:rPr>
            </w:pPr>
          </w:p>
          <w:p w:rsidR="00B70C14" w:rsidRDefault="00B70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B70C14" w:rsidRDefault="000B40F1" w:rsidP="00B70C1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0C14">
              <w:rPr>
                <w:rFonts w:ascii="Times New Roman" w:eastAsia="Times New Roman" w:hAnsi="Times New Roman" w:cs="Times New Roman"/>
                <w:sz w:val="28"/>
                <w:szCs w:val="28"/>
                <w:lang w:eastAsia="ru-RU"/>
              </w:rPr>
              <w:t xml:space="preserve">Е.С. Мищеряков  </w:t>
            </w:r>
          </w:p>
        </w:tc>
      </w:tr>
    </w:tbl>
    <w:p w:rsidR="00656218" w:rsidRDefault="00656218" w:rsidP="00B70C14">
      <w:pPr>
        <w:spacing w:after="0" w:line="240" w:lineRule="auto"/>
        <w:ind w:left="5670"/>
        <w:jc w:val="right"/>
        <w:rPr>
          <w:rFonts w:ascii="Times New Roman" w:hAnsi="Times New Roman" w:cs="Times New Roman"/>
          <w:sz w:val="28"/>
          <w:szCs w:val="28"/>
        </w:rPr>
      </w:pPr>
    </w:p>
    <w:p w:rsidR="00B70C14" w:rsidRDefault="00B70C14" w:rsidP="00B70C14">
      <w:pPr>
        <w:spacing w:after="0" w:line="240" w:lineRule="auto"/>
        <w:ind w:left="5670"/>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B70C14" w:rsidRDefault="00B70C14" w:rsidP="00B70C14">
      <w:pPr>
        <w:spacing w:after="0" w:line="240" w:lineRule="auto"/>
        <w:ind w:left="5670"/>
        <w:jc w:val="right"/>
        <w:rPr>
          <w:rFonts w:ascii="Times New Roman" w:hAnsi="Times New Roman" w:cs="Times New Roman"/>
          <w:sz w:val="28"/>
          <w:szCs w:val="28"/>
        </w:rPr>
      </w:pPr>
      <w:r>
        <w:rPr>
          <w:rFonts w:ascii="Times New Roman" w:hAnsi="Times New Roman" w:cs="Times New Roman"/>
          <w:sz w:val="28"/>
          <w:szCs w:val="28"/>
        </w:rPr>
        <w:t xml:space="preserve">к приказу Комитета </w:t>
      </w:r>
    </w:p>
    <w:p w:rsidR="00B70C14" w:rsidRDefault="00B70C14" w:rsidP="00B70C14">
      <w:pPr>
        <w:spacing w:after="0" w:line="240" w:lineRule="auto"/>
        <w:ind w:left="5670"/>
        <w:jc w:val="right"/>
        <w:rPr>
          <w:rFonts w:ascii="Times New Roman" w:hAnsi="Times New Roman" w:cs="Times New Roman"/>
          <w:sz w:val="28"/>
          <w:szCs w:val="28"/>
        </w:rPr>
      </w:pPr>
      <w:r>
        <w:rPr>
          <w:rFonts w:ascii="Times New Roman" w:hAnsi="Times New Roman" w:cs="Times New Roman"/>
          <w:sz w:val="28"/>
          <w:szCs w:val="28"/>
        </w:rPr>
        <w:t>экономического развития и инвестиционной деятельности Ленинградской области</w:t>
      </w:r>
    </w:p>
    <w:p w:rsidR="00B70C14" w:rsidRDefault="00B70C14" w:rsidP="00B70C14">
      <w:pPr>
        <w:spacing w:after="0" w:line="240" w:lineRule="auto"/>
        <w:ind w:left="5103"/>
        <w:jc w:val="right"/>
        <w:rPr>
          <w:rFonts w:ascii="Times New Roman" w:hAnsi="Times New Roman" w:cs="Times New Roman"/>
          <w:sz w:val="28"/>
          <w:szCs w:val="28"/>
        </w:rPr>
      </w:pPr>
    </w:p>
    <w:p w:rsidR="00B70C14" w:rsidRDefault="00B70C14" w:rsidP="00B70C14">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               от</w:t>
      </w:r>
    </w:p>
    <w:p w:rsidR="00B70C14" w:rsidRDefault="00B70C14" w:rsidP="00B70C14">
      <w:pPr>
        <w:pStyle w:val="ConsPlusNormal"/>
        <w:ind w:firstLine="567"/>
        <w:jc w:val="center"/>
        <w:rPr>
          <w:rFonts w:ascii="Times New Roman" w:hAnsi="Times New Roman" w:cs="Times New Roman"/>
          <w:b/>
          <w:bCs/>
          <w:sz w:val="28"/>
          <w:szCs w:val="28"/>
        </w:rPr>
      </w:pPr>
    </w:p>
    <w:p w:rsidR="00B70C14" w:rsidRDefault="00B70C14" w:rsidP="00B70C14">
      <w:pPr>
        <w:pStyle w:val="ConsPlusNormal"/>
        <w:ind w:firstLine="567"/>
        <w:jc w:val="center"/>
        <w:rPr>
          <w:rFonts w:ascii="Times New Roman" w:hAnsi="Times New Roman" w:cs="Times New Roman"/>
          <w:b/>
          <w:bCs/>
          <w:sz w:val="28"/>
          <w:szCs w:val="28"/>
        </w:rPr>
      </w:pPr>
    </w:p>
    <w:p w:rsidR="00B70C14" w:rsidRDefault="00B70C14" w:rsidP="00B70C14">
      <w:pPr>
        <w:pStyle w:val="ConsPlusNormal"/>
        <w:ind w:firstLine="567"/>
        <w:jc w:val="center"/>
        <w:rPr>
          <w:rFonts w:ascii="Times New Roman" w:hAnsi="Times New Roman" w:cs="Times New Roman"/>
          <w:b/>
          <w:bCs/>
          <w:sz w:val="28"/>
          <w:szCs w:val="28"/>
        </w:rPr>
      </w:pPr>
      <w:r>
        <w:rPr>
          <w:rFonts w:ascii="Times New Roman" w:hAnsi="Times New Roman" w:cs="Times New Roman"/>
          <w:b/>
          <w:bCs/>
          <w:sz w:val="28"/>
          <w:szCs w:val="28"/>
        </w:rPr>
        <w:t>ПОРЯДОК</w:t>
      </w:r>
    </w:p>
    <w:p w:rsidR="00B70C14" w:rsidRDefault="00B70C14" w:rsidP="00B70C14">
      <w:pPr>
        <w:pStyle w:val="ConsPlusNormal"/>
        <w:ind w:firstLine="283"/>
        <w:jc w:val="center"/>
        <w:rPr>
          <w:rFonts w:ascii="Times New Roman" w:hAnsi="Times New Roman" w:cs="Times New Roman"/>
          <w:b/>
          <w:bCs/>
          <w:sz w:val="28"/>
          <w:szCs w:val="28"/>
        </w:rPr>
      </w:pPr>
      <w:r>
        <w:rPr>
          <w:rFonts w:ascii="Times New Roman" w:hAnsi="Times New Roman" w:cs="Times New Roman"/>
          <w:b/>
          <w:bCs/>
          <w:sz w:val="28"/>
          <w:szCs w:val="28"/>
        </w:rPr>
        <w:t xml:space="preserve">ПРЕДОСТАВЛЕНИЯ СВЕДЕНИЙ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w:t>
      </w:r>
    </w:p>
    <w:p w:rsidR="00B70C14" w:rsidRDefault="00B70C14" w:rsidP="00B70C14">
      <w:pPr>
        <w:pStyle w:val="ConsPlusNormal"/>
        <w:ind w:firstLine="567"/>
        <w:jc w:val="center"/>
        <w:rPr>
          <w:rFonts w:ascii="Times New Roman" w:hAnsi="Times New Roman" w:cs="Times New Roman"/>
          <w:b/>
          <w:bCs/>
          <w:sz w:val="28"/>
          <w:szCs w:val="28"/>
        </w:rPr>
      </w:pPr>
      <w:r>
        <w:rPr>
          <w:rFonts w:ascii="Times New Roman" w:hAnsi="Times New Roman" w:cs="Times New Roman"/>
          <w:b/>
          <w:bCs/>
          <w:sz w:val="28"/>
          <w:szCs w:val="28"/>
        </w:rPr>
        <w:t>ЛЕНИНГРАДСКОЙ ОБЛАСТИ, А ТАКЖЕ ВНЕСЕНИЯ ИЗМЕНЕНИЙ В СВЕДЕНИЯ, СОДЕРЖАЩИЕСЯ В ПОДСИСТЕМЕ «ПОКВАРТИРНАЯ КАРТА ЛЕНИНГРАДСКОЙ ОБЛАСТИ»</w:t>
      </w:r>
    </w:p>
    <w:p w:rsidR="00B70C14" w:rsidRDefault="00B70C14" w:rsidP="00B70C14">
      <w:pPr>
        <w:pStyle w:val="ConsPlusNormal"/>
        <w:ind w:firstLine="567"/>
        <w:jc w:val="center"/>
        <w:rPr>
          <w:rFonts w:ascii="Times New Roman" w:hAnsi="Times New Roman" w:cs="Times New Roman"/>
          <w:b/>
          <w:bCs/>
          <w:sz w:val="28"/>
          <w:szCs w:val="28"/>
        </w:rPr>
      </w:pPr>
    </w:p>
    <w:p w:rsidR="00B70C14" w:rsidRDefault="00B70C14" w:rsidP="00B70C14">
      <w:pPr>
        <w:pStyle w:val="ConsPlusNormal"/>
        <w:numPr>
          <w:ilvl w:val="0"/>
          <w:numId w:val="2"/>
        </w:numPr>
        <w:ind w:left="360"/>
        <w:contextualSpacing/>
        <w:jc w:val="center"/>
        <w:rPr>
          <w:rFonts w:ascii="Times New Roman" w:hAnsi="Times New Roman" w:cs="Times New Roman"/>
          <w:b/>
          <w:bCs/>
          <w:sz w:val="28"/>
          <w:szCs w:val="28"/>
        </w:rPr>
      </w:pPr>
      <w:r>
        <w:rPr>
          <w:rFonts w:ascii="Times New Roman" w:hAnsi="Times New Roman" w:cs="Times New Roman"/>
          <w:b/>
          <w:bCs/>
          <w:sz w:val="28"/>
          <w:szCs w:val="28"/>
        </w:rPr>
        <w:t>Термины и определения</w:t>
      </w:r>
    </w:p>
    <w:p w:rsidR="00B70C14" w:rsidRDefault="00B70C14" w:rsidP="00B70C14">
      <w:pPr>
        <w:pStyle w:val="ConsPlusNormal"/>
        <w:ind w:firstLine="567"/>
        <w:jc w:val="center"/>
        <w:rPr>
          <w:rFonts w:ascii="Times New Roman" w:hAnsi="Times New Roman" w:cs="Times New Roman"/>
          <w:b/>
          <w:bCs/>
          <w:sz w:val="28"/>
          <w:szCs w:val="28"/>
        </w:rPr>
      </w:pPr>
    </w:p>
    <w:p w:rsidR="00B70C14" w:rsidRDefault="00B70C14" w:rsidP="00B70C14">
      <w:pPr>
        <w:pStyle w:val="a6"/>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Настоящий Порядок определяет процедуру предоставления сведений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(далее - Модуль, информация поквартирного учета, Единый жилищный документ), а также внесения изменений в сведения, содержащиеся в Модуле.</w:t>
      </w:r>
    </w:p>
    <w:p w:rsidR="00B70C14" w:rsidRDefault="00B70C14" w:rsidP="00B70C14">
      <w:pPr>
        <w:pStyle w:val="a6"/>
        <w:numPr>
          <w:ilvl w:val="0"/>
          <w:numId w:val="3"/>
        </w:numPr>
        <w:spacing w:after="0" w:line="240" w:lineRule="auto"/>
        <w:ind w:left="0" w:firstLine="567"/>
        <w:jc w:val="both"/>
        <w:rPr>
          <w:rFonts w:ascii="Times New Roman" w:hAnsi="Times New Roman"/>
          <w:sz w:val="28"/>
          <w:szCs w:val="28"/>
          <w:highlight w:val="white"/>
        </w:rPr>
      </w:pPr>
      <w:r>
        <w:rPr>
          <w:rFonts w:ascii="Times New Roman" w:hAnsi="Times New Roman"/>
          <w:sz w:val="28"/>
          <w:szCs w:val="28"/>
          <w:highlight w:val="white"/>
        </w:rPr>
        <w:t xml:space="preserve">Оператор Модуля – Комитет экономического развития и инвестиционной деятельности Ленинградской области. </w:t>
      </w:r>
    </w:p>
    <w:p w:rsidR="00B70C14" w:rsidRDefault="00B70C14" w:rsidP="00B70C14">
      <w:pPr>
        <w:pStyle w:val="a6"/>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Единый жилищный документ  - сформированная в электронном виде  выписка из Модуля, удостоверенная усиленной квалификационной подписью уполномоченного органа – Оператора Модуля. При получении посредством обращения заявителя в МФЦ составляется на бумажном носителе и заверяется сотрудником МФЦ.  </w:t>
      </w:r>
    </w:p>
    <w:p w:rsidR="00B70C14" w:rsidRDefault="00B70C14" w:rsidP="00B70C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Единый жилищный документ содержит информацию поквартирного (подомового) учета, в том числе сведения о жилом помещении и его владельце, зарегистрированных в жилом помещении гражданах, родственных отношениях между лицами, зарегистрированными совместно с заявителем (о составе семьи), а также информацию о технических характеристиках жилого помещения по  форме, установленной Приложением 1 к настоящему Порядку. </w:t>
      </w:r>
    </w:p>
    <w:p w:rsidR="00B70C14" w:rsidRDefault="00B70C14" w:rsidP="00B70C14">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Единый жилищный документ по содержанию является аналогом справки Формы № 7 и справки Формы № 9 на территории Ленинградской области,  выдается при наличии соответствующих сведений в Модуле, достоверность и актуальность которых подтверждены представителем Оператора.</w:t>
      </w:r>
    </w:p>
    <w:p w:rsidR="00B70C14" w:rsidRDefault="00B70C14" w:rsidP="00B70C14">
      <w:pPr>
        <w:pStyle w:val="a6"/>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highlight w:val="white"/>
        </w:rPr>
        <w:t>Представитель Оператора -</w:t>
      </w:r>
      <w:r>
        <w:rPr>
          <w:rFonts w:ascii="Times New Roman" w:hAnsi="Times New Roman"/>
          <w:sz w:val="28"/>
          <w:szCs w:val="28"/>
        </w:rPr>
        <w:t xml:space="preserve"> организация, осуществляющая оказание услуг по сопровождению Модуля в рамках заключенных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государственных контрактов.</w:t>
      </w:r>
    </w:p>
    <w:p w:rsidR="00B70C14" w:rsidRDefault="00B70C14" w:rsidP="00B70C14">
      <w:pPr>
        <w:pStyle w:val="a6"/>
        <w:numPr>
          <w:ilvl w:val="0"/>
          <w:numId w:val="3"/>
        </w:numPr>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lastRenderedPageBreak/>
        <w:t>Заявитель -  гражданин (юридическое лицо) - собственник (наниматель) жилого помещения, которое используется для проживания граждан и/или зарегистрированный по месту жительства или месту пребывания (либо ранее зарегистрированный, но снятый с регистрационного учета) в жилом помещении, в отношении которого (лиц, проживающих в котором) им запрашивается информация поквартирного учета.</w:t>
      </w:r>
      <w:proofErr w:type="gramEnd"/>
    </w:p>
    <w:p w:rsidR="00B70C14" w:rsidRDefault="00B70C14" w:rsidP="00B70C14">
      <w:pPr>
        <w:pStyle w:val="a6"/>
        <w:numPr>
          <w:ilvl w:val="0"/>
          <w:numId w:val="3"/>
        </w:numPr>
        <w:spacing w:line="240" w:lineRule="auto"/>
        <w:ind w:left="0" w:firstLine="567"/>
        <w:jc w:val="both"/>
        <w:rPr>
          <w:rFonts w:ascii="Times New Roman" w:hAnsi="Times New Roman"/>
          <w:sz w:val="28"/>
          <w:szCs w:val="28"/>
        </w:rPr>
      </w:pPr>
      <w:r>
        <w:rPr>
          <w:rFonts w:ascii="Times New Roman" w:hAnsi="Times New Roman"/>
          <w:sz w:val="28"/>
          <w:szCs w:val="28"/>
        </w:rPr>
        <w:t>Представитель заявителя - законный представитель или лицо, уполномоченное в установленном законом порядке на представление интересов заявителя.</w:t>
      </w:r>
    </w:p>
    <w:p w:rsidR="00B70C14" w:rsidRDefault="00B70C14" w:rsidP="00B70C14">
      <w:pPr>
        <w:pStyle w:val="a6"/>
        <w:spacing w:line="240" w:lineRule="auto"/>
        <w:ind w:left="0" w:firstLine="567"/>
        <w:jc w:val="both"/>
        <w:rPr>
          <w:rFonts w:ascii="Times New Roman" w:hAnsi="Times New Roman"/>
          <w:sz w:val="28"/>
          <w:szCs w:val="28"/>
        </w:rPr>
      </w:pPr>
      <w:r>
        <w:rPr>
          <w:rFonts w:ascii="Times New Roman" w:hAnsi="Times New Roman"/>
          <w:sz w:val="28"/>
          <w:szCs w:val="28"/>
        </w:rPr>
        <w:t xml:space="preserve">6.1.  </w:t>
      </w:r>
      <w:proofErr w:type="gramStart"/>
      <w:r>
        <w:rPr>
          <w:rFonts w:ascii="Times New Roman" w:hAnsi="Times New Roman"/>
          <w:sz w:val="28"/>
          <w:szCs w:val="28"/>
        </w:rPr>
        <w:t>Представитель юридического лица – физическое лицо, действующее от имени юридического лица без доверенности: приказ (распоряжение) о приеме на работу (вступлении в должность)/ решение единственного участника о назначении на должность/ протокол общего собрания участников по вопросу избрания (назначения) единоличного исполнительного органа/ выписка из Единого государственного реестра юридических лиц/ иные документы, подтверждающие полномочия лица, действующего от имени юридического лица без доверенности.</w:t>
      </w:r>
      <w:proofErr w:type="gramEnd"/>
    </w:p>
    <w:p w:rsidR="00B70C14" w:rsidRDefault="00B70C14" w:rsidP="00B70C14">
      <w:pPr>
        <w:pStyle w:val="a6"/>
        <w:spacing w:line="240" w:lineRule="auto"/>
        <w:ind w:left="0" w:firstLine="567"/>
        <w:jc w:val="both"/>
        <w:rPr>
          <w:rFonts w:ascii="Times New Roman" w:hAnsi="Times New Roman"/>
          <w:sz w:val="28"/>
          <w:szCs w:val="28"/>
        </w:rPr>
      </w:pPr>
      <w:r>
        <w:rPr>
          <w:rFonts w:ascii="Times New Roman" w:hAnsi="Times New Roman"/>
          <w:sz w:val="28"/>
          <w:szCs w:val="28"/>
        </w:rPr>
        <w:t>6.2.  Представитель по доверенности – физическое лицо, предоставившее доверенность, оформленную в соответствии с требованиями действующего  законодательства и подтверждающую наличие у представителя права действовать от лица заявителя</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ростая или нотариально заверенная).</w:t>
      </w:r>
    </w:p>
    <w:p w:rsidR="00B70C14" w:rsidRDefault="00B70C14" w:rsidP="00B70C14">
      <w:pPr>
        <w:pStyle w:val="a6"/>
        <w:keepLines/>
        <w:spacing w:after="0" w:line="240" w:lineRule="auto"/>
        <w:ind w:left="0" w:firstLine="567"/>
        <w:jc w:val="both"/>
        <w:rPr>
          <w:rFonts w:ascii="Times New Roman" w:hAnsi="Times New Roman"/>
          <w:sz w:val="28"/>
          <w:szCs w:val="28"/>
        </w:rPr>
      </w:pPr>
      <w:r>
        <w:rPr>
          <w:rFonts w:ascii="Times New Roman" w:hAnsi="Times New Roman"/>
          <w:sz w:val="28"/>
          <w:szCs w:val="28"/>
        </w:rPr>
        <w:t>6.3.    Законный представитель -  физическое лицо, которое по закону представляет интересы заявителя и предоставившее один из документов: свидетельство о рождении (усыновлении) - для родителей / акт органа опеки и попечительства об установлении опеки (попечительства) - для опекунов и попечителей/ договор о приемной семье - для приемных родителей, и иные документы, подтверждающие полномочия законного представителя заявителя.</w:t>
      </w:r>
    </w:p>
    <w:p w:rsidR="00B70C14" w:rsidRDefault="00B70C14" w:rsidP="00B70C14">
      <w:pPr>
        <w:pStyle w:val="ConsPlusNormal"/>
        <w:keepLines/>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Лицевой счет - уникальный идентификатор, закреплённый за помещением, который используется для учёта начислений и платежей за жилищно-коммунальные услуги.</w:t>
      </w:r>
    </w:p>
    <w:p w:rsidR="00B70C14" w:rsidRDefault="00B70C14" w:rsidP="00B70C14">
      <w:pPr>
        <w:pStyle w:val="ConsPlusNormal"/>
        <w:numPr>
          <w:ilvl w:val="0"/>
          <w:numId w:val="3"/>
        </w:numPr>
        <w:ind w:left="0" w:firstLine="567"/>
        <w:jc w:val="both"/>
        <w:rPr>
          <w:rFonts w:ascii="Times New Roman" w:hAnsi="Times New Roman" w:cs="Times New Roman"/>
          <w:sz w:val="28"/>
          <w:szCs w:val="28"/>
          <w:highlight w:val="white"/>
        </w:rPr>
      </w:pPr>
      <w:proofErr w:type="gramStart"/>
      <w:r>
        <w:rPr>
          <w:rFonts w:ascii="Times New Roman" w:hAnsi="Times New Roman" w:cs="Times New Roman"/>
          <w:sz w:val="28"/>
          <w:szCs w:val="28"/>
          <w:highlight w:val="white"/>
        </w:rPr>
        <w:t>Сервис по внесению изменений в сведения в Модуле – комплекс действий Оператора Модуля, направленный на изменение информации в Лицевом счете и актуализации данных в Модуле о собственниках помещений,  праве собственности и иной информации, на основании сведений, представленных заявителем при обращении в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 либо посредством заполнения интерактивной формы через</w:t>
      </w:r>
      <w:proofErr w:type="gramEnd"/>
      <w:r>
        <w:rPr>
          <w:rFonts w:ascii="Times New Roman" w:hAnsi="Times New Roman" w:cs="Times New Roman"/>
          <w:sz w:val="28"/>
          <w:szCs w:val="28"/>
          <w:highlight w:val="white"/>
        </w:rPr>
        <w:t xml:space="preserve"> Единый личный кабинет по ссылке https://elklo.lenreg.ru/.</w:t>
      </w:r>
    </w:p>
    <w:p w:rsidR="00B70C14" w:rsidRDefault="00B70C14" w:rsidP="00B70C14">
      <w:pPr>
        <w:pStyle w:val="ConsPlusNormal"/>
        <w:numPr>
          <w:ilvl w:val="0"/>
          <w:numId w:val="3"/>
        </w:numPr>
        <w:ind w:left="0" w:firstLine="567"/>
        <w:contextualSpacing/>
        <w:jc w:val="both"/>
        <w:rPr>
          <w:rFonts w:ascii="Times New Roman" w:hAnsi="Times New Roman" w:cs="Times New Roman"/>
          <w:sz w:val="28"/>
          <w:szCs w:val="28"/>
          <w:highlight w:val="white"/>
        </w:rPr>
      </w:pPr>
      <w:r>
        <w:rPr>
          <w:rFonts w:ascii="Times New Roman" w:hAnsi="Times New Roman" w:cs="Times New Roman"/>
          <w:sz w:val="28"/>
          <w:szCs w:val="28"/>
          <w:highlight w:val="white"/>
        </w:rPr>
        <w:t>Организации ЖКХ - предприятия и службы, отвечающие за управление инфраструктурой населенных пунктов, обслуживание многоквартирных домов и предоставление жилищно-коммунальных услуг.</w:t>
      </w:r>
    </w:p>
    <w:p w:rsidR="00B70C14" w:rsidRDefault="00B70C14" w:rsidP="00B70C14">
      <w:pPr>
        <w:pStyle w:val="ConsPlusNormal"/>
        <w:numPr>
          <w:ilvl w:val="0"/>
          <w:numId w:val="3"/>
        </w:numPr>
        <w:ind w:left="0" w:firstLine="567"/>
        <w:contextualSpacing/>
        <w:jc w:val="both"/>
      </w:pPr>
      <w:proofErr w:type="gramStart"/>
      <w:r>
        <w:rPr>
          <w:rFonts w:ascii="Times New Roman" w:hAnsi="Times New Roman" w:cs="Times New Roman"/>
          <w:sz w:val="28"/>
          <w:szCs w:val="28"/>
        </w:rPr>
        <w:t xml:space="preserve">Единый личный кабинет - единый личный кабинет жителя Ленинградской области, являющегося собственником, нанимателем или зарегистрированным в жилом помещении на территории Ленинградской области, созданный с целью возможности гражданину подтвердить собственность, наём или регистрацию в жилом помещении, проверять и обновлять данные о жилом помещение (изменение прав собственности, </w:t>
      </w:r>
      <w:r>
        <w:rPr>
          <w:rFonts w:ascii="Times New Roman" w:hAnsi="Times New Roman" w:cs="Times New Roman"/>
          <w:sz w:val="28"/>
          <w:szCs w:val="28"/>
        </w:rPr>
        <w:lastRenderedPageBreak/>
        <w:t>регистрация/снятие с регистрации и т.д.), направлять обращения в Модуль для актуализации информации в системе.</w:t>
      </w:r>
      <w:proofErr w:type="gramEnd"/>
    </w:p>
    <w:p w:rsidR="00B70C14" w:rsidRDefault="00B70C14" w:rsidP="00B70C14">
      <w:pPr>
        <w:pStyle w:val="a6"/>
        <w:spacing w:after="0" w:line="240" w:lineRule="auto"/>
        <w:ind w:left="0" w:firstLine="567"/>
        <w:jc w:val="center"/>
        <w:rPr>
          <w:rFonts w:ascii="Times New Roman" w:hAnsi="Times New Roman"/>
          <w:b/>
          <w:bCs/>
          <w:sz w:val="28"/>
          <w:szCs w:val="28"/>
        </w:rPr>
      </w:pPr>
    </w:p>
    <w:p w:rsidR="00B70C14" w:rsidRDefault="00B70C14" w:rsidP="00B70C14">
      <w:pPr>
        <w:pStyle w:val="a6"/>
        <w:spacing w:after="0" w:line="240" w:lineRule="auto"/>
        <w:ind w:left="0"/>
        <w:jc w:val="center"/>
        <w:rPr>
          <w:rFonts w:ascii="Times New Roman" w:hAnsi="Times New Roman"/>
          <w:b/>
          <w:bCs/>
          <w:sz w:val="28"/>
          <w:szCs w:val="28"/>
        </w:rPr>
      </w:pPr>
      <w:r>
        <w:rPr>
          <w:rFonts w:ascii="Times New Roman" w:hAnsi="Times New Roman"/>
          <w:b/>
          <w:sz w:val="28"/>
          <w:szCs w:val="28"/>
        </w:rPr>
        <w:t>2. Выдача единого жилищного документа</w:t>
      </w:r>
    </w:p>
    <w:p w:rsidR="00B70C14" w:rsidRDefault="00B70C14" w:rsidP="00B70C14">
      <w:pPr>
        <w:pStyle w:val="a6"/>
        <w:spacing w:after="0" w:line="240" w:lineRule="auto"/>
        <w:ind w:left="0" w:firstLine="567"/>
        <w:jc w:val="both"/>
        <w:rPr>
          <w:rFonts w:ascii="Times New Roman" w:hAnsi="Times New Roman"/>
          <w:sz w:val="28"/>
          <w:szCs w:val="28"/>
        </w:rPr>
      </w:pPr>
    </w:p>
    <w:p w:rsidR="00B70C14" w:rsidRDefault="00B70C14" w:rsidP="00B70C1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2.1. Заявление на получение Единого жилищного документа может быть подано следующими способами по выбору заявителя: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при личной явке в любое обособленное подразделение МФЦ.</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лица заявителя с заявлением могут  обратиться представители заявителя;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2.1.2. через личный кабинет заявителя на  Портале государственных и муниципальных услуг (функций) Ленинградской области: </w:t>
      </w:r>
      <w:hyperlink r:id="rId7" w:tooltip="https://gu.lenobl.ru" w:history="1">
        <w:r>
          <w:rPr>
            <w:rStyle w:val="a3"/>
            <w:rFonts w:ascii="Times New Roman" w:hAnsi="Times New Roman" w:cs="Times New Roman"/>
            <w:color w:val="auto"/>
            <w:sz w:val="28"/>
            <w:szCs w:val="28"/>
            <w:u w:val="none"/>
          </w:rPr>
          <w:t>www.gu.lenobl.ru</w:t>
        </w:r>
      </w:hyperlink>
      <w:r>
        <w:rPr>
          <w:rFonts w:ascii="Times New Roman" w:hAnsi="Times New Roman" w:cs="Times New Roman"/>
          <w:sz w:val="28"/>
          <w:szCs w:val="28"/>
        </w:rPr>
        <w:t xml:space="preserve"> (далее - ПГУ ЛО).</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При обращении в МФЦ заявитель (представитель заявителя) представляет:</w:t>
      </w:r>
    </w:p>
    <w:p w:rsidR="00B70C14" w:rsidRDefault="00B70C14" w:rsidP="00B70C14">
      <w:pPr>
        <w:pStyle w:val="ConsPlusNormal"/>
        <w:numPr>
          <w:ilvl w:val="2"/>
          <w:numId w:val="4"/>
        </w:numPr>
        <w:ind w:left="0"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документ, удостоверяющий личность. </w:t>
      </w:r>
      <w:proofErr w:type="gramStart"/>
      <w:r>
        <w:rPr>
          <w:rFonts w:ascii="Times New Roman" w:hAnsi="Times New Roman" w:cs="Times New Roman"/>
          <w:sz w:val="28"/>
          <w:szCs w:val="28"/>
        </w:rPr>
        <w:t>Установление личности заявителя (представителя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в МФЦ посредством идентификации и аутентификации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w:t>
      </w:r>
      <w:proofErr w:type="gramEnd"/>
      <w:r>
        <w:rPr>
          <w:rFonts w:ascii="Times New Roman" w:hAnsi="Times New Roman" w:cs="Times New Roman"/>
          <w:sz w:val="28"/>
          <w:szCs w:val="28"/>
        </w:rPr>
        <w:t xml:space="preserve">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Pr>
          <w:rFonts w:ascii="Times New Roman" w:hAnsi="Times New Roman" w:cs="Times New Roman"/>
          <w:sz w:val="28"/>
          <w:szCs w:val="28"/>
        </w:rPr>
        <w:t>утратившими</w:t>
      </w:r>
      <w:proofErr w:type="gramEnd"/>
      <w:r>
        <w:rPr>
          <w:rFonts w:ascii="Times New Roman" w:hAnsi="Times New Roman" w:cs="Times New Roman"/>
          <w:sz w:val="28"/>
          <w:szCs w:val="28"/>
        </w:rPr>
        <w:t xml:space="preserve"> силу отдельных положений законодательных актов Российской Федерации»;</w:t>
      </w:r>
    </w:p>
    <w:p w:rsidR="00B70C14" w:rsidRDefault="00B70C14" w:rsidP="00B70C14">
      <w:pPr>
        <w:pStyle w:val="ConsPlusNormal"/>
        <w:numPr>
          <w:ilvl w:val="2"/>
          <w:numId w:val="4"/>
        </w:numPr>
        <w:ind w:left="0"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доверенность, оформленную в соответствии с требованиями  действующего законодательства, или иные документы, подтверждающие наличие у представителя полномочий действовать от лица заявителя;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2.2.3. </w:t>
      </w:r>
      <w:proofErr w:type="gramStart"/>
      <w:r>
        <w:rPr>
          <w:rFonts w:ascii="Times New Roman" w:hAnsi="Times New Roman" w:cs="Times New Roman"/>
          <w:sz w:val="28"/>
          <w:szCs w:val="28"/>
        </w:rPr>
        <w:t>з</w:t>
      </w:r>
      <w:hyperlink w:anchor="Par176" w:tooltip="#Par176" w:history="1">
        <w:r>
          <w:rPr>
            <w:rStyle w:val="a3"/>
            <w:rFonts w:ascii="Times New Roman" w:hAnsi="Times New Roman" w:cs="Times New Roman"/>
            <w:color w:val="auto"/>
            <w:sz w:val="28"/>
            <w:szCs w:val="28"/>
            <w:u w:val="none"/>
          </w:rPr>
          <w:t>аявление</w:t>
        </w:r>
        <w:proofErr w:type="gramEnd"/>
      </w:hyperlink>
      <w:r>
        <w:rPr>
          <w:rFonts w:ascii="Times New Roman" w:hAnsi="Times New Roman" w:cs="Times New Roman"/>
          <w:sz w:val="28"/>
          <w:szCs w:val="28"/>
        </w:rPr>
        <w:t xml:space="preserve"> по форме, установленной Приложением 2 к настоящему Порядку, которое формируется  работником МФЦ в электронном виде и предоставляется для ознакомления и подписания заявителю.</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2.2.4. Заявление и представленные заявителем документы сканируются работником МФЦ для формирования электронного пакета документов и возвращаются заявителю.  </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Полученные при формировании электронного пакета документов сведения от заявителя направляются посредством системы электронного взаимодействия Оператору.</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При подаче Заявления в электронной форме через личный кабинет заявителя на ПГУ ЛО заполняется интерактивная форма заявления с указанием соответствующих сведений.</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Единого жилищного документа через ПГУ ЛО заявителю необходимо иметь подтвержденную учетную запись в Единой системе идентификац</w:t>
      </w:r>
      <w:proofErr w:type="gramStart"/>
      <w:r>
        <w:rPr>
          <w:rFonts w:ascii="Times New Roman" w:hAnsi="Times New Roman" w:cs="Times New Roman"/>
          <w:sz w:val="28"/>
          <w:szCs w:val="28"/>
        </w:rPr>
        <w:t>ии и ау</w:t>
      </w:r>
      <w:proofErr w:type="gramEnd"/>
      <w:r>
        <w:rPr>
          <w:rFonts w:ascii="Times New Roman" w:hAnsi="Times New Roman" w:cs="Times New Roman"/>
          <w:sz w:val="28"/>
          <w:szCs w:val="28"/>
        </w:rPr>
        <w:t xml:space="preserve">тентификации. </w:t>
      </w:r>
    </w:p>
    <w:p w:rsidR="00B70C14" w:rsidRDefault="00B70C14" w:rsidP="00B70C1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rPr>
        <w:t xml:space="preserve">При обращении за Единым жилищным документом через ПГУ ЛО выдача бумажного результата не предусмотрена. Единый жилищный документ, полученный через ПГУ ЛО, обладает признаками электронного документа и </w:t>
      </w:r>
      <w:r>
        <w:rPr>
          <w:rFonts w:ascii="Times New Roman" w:hAnsi="Times New Roman" w:cs="Times New Roman"/>
          <w:sz w:val="28"/>
        </w:rPr>
        <w:lastRenderedPageBreak/>
        <w:t xml:space="preserve">используется в соответствии с требованиями Федерального закона от 06.04.2011 № 63-ФЗ «Об электронной подписи».   </w:t>
      </w:r>
    </w:p>
    <w:p w:rsidR="00B70C14" w:rsidRDefault="00B70C14" w:rsidP="00B70C1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rPr>
        <w:t xml:space="preserve">2.4. </w:t>
      </w:r>
      <w:r>
        <w:rPr>
          <w:rFonts w:ascii="Times New Roman" w:hAnsi="Times New Roman" w:cs="Times New Roman"/>
          <w:sz w:val="28"/>
          <w:szCs w:val="28"/>
        </w:rPr>
        <w:t>Срок рассмотрения заявления составляет 7 рабочих дней с момента обращения.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Результатом рассмотрения заявления о предоставлении Единого жилищного документа является: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2.5.1. предоставление Единого жилищного документа по форме Приложения 1  к настоящему Порядку в подразделении МФЦ;</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highlight w:val="white"/>
        </w:rPr>
        <w:t>2.5.2. предоставление Единого жилищного документа в электронной форме через ПГУ ЛО.</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2.5.3. отказ в предоставлении Единого жилищного документа по форме приложения 3 к настоящему Порядку.</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Причинами отказа в предоставлении услуги является:</w:t>
      </w: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2.6.1. несоответствие заявителя категории лиц, имеющих право на получение Единого жилищного документа;</w:t>
      </w:r>
    </w:p>
    <w:p w:rsidR="00B70C14" w:rsidRDefault="00B70C14" w:rsidP="00B70C14">
      <w:pPr>
        <w:pStyle w:val="a6"/>
        <w:spacing w:after="0" w:line="240" w:lineRule="auto"/>
        <w:ind w:left="0" w:firstLine="567"/>
        <w:jc w:val="both"/>
        <w:rPr>
          <w:rFonts w:ascii="Times New Roman" w:hAnsi="Times New Roman"/>
          <w:sz w:val="28"/>
          <w:szCs w:val="28"/>
        </w:rPr>
      </w:pPr>
      <w:r>
        <w:rPr>
          <w:rFonts w:ascii="Times New Roman" w:hAnsi="Times New Roman"/>
          <w:sz w:val="28"/>
          <w:szCs w:val="28"/>
        </w:rPr>
        <w:t>2.6.2. отсутствие в Модуле сведений, указанных в пункте 3 Порядка.</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3.</w:t>
      </w:r>
      <w:r>
        <w:rPr>
          <w:rFonts w:ascii="Times New Roman" w:hAnsi="Times New Roman" w:cs="Times New Roman"/>
          <w:sz w:val="28"/>
          <w:szCs w:val="28"/>
        </w:rPr>
        <w:t xml:space="preserve"> </w:t>
      </w:r>
      <w:r>
        <w:rPr>
          <w:rFonts w:ascii="Times New Roman" w:hAnsi="Times New Roman" w:cs="Times New Roman"/>
          <w:b/>
          <w:bCs/>
          <w:sz w:val="28"/>
          <w:szCs w:val="28"/>
        </w:rPr>
        <w:t>Сервис по внесению изменений в сведения, содержащиеся в Модуле</w:t>
      </w:r>
    </w:p>
    <w:p w:rsidR="00B70C14" w:rsidRDefault="00B70C14" w:rsidP="00B70C14">
      <w:pPr>
        <w:pStyle w:val="ConsPlusNormal"/>
        <w:ind w:firstLine="567"/>
        <w:jc w:val="center"/>
        <w:rPr>
          <w:rFonts w:ascii="Times New Roman" w:hAnsi="Times New Roman" w:cs="Times New Roman"/>
          <w:b/>
          <w:bCs/>
          <w:sz w:val="28"/>
          <w:szCs w:val="28"/>
        </w:rPr>
      </w:pP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3.1. С заявлением по внесению изменений в </w:t>
      </w:r>
      <w:proofErr w:type="gramStart"/>
      <w:r>
        <w:rPr>
          <w:rFonts w:ascii="Times New Roman" w:hAnsi="Times New Roman" w:cs="Times New Roman"/>
          <w:sz w:val="28"/>
          <w:szCs w:val="28"/>
        </w:rPr>
        <w:t>сведения, содержащиеся в Модуле по форме Приложения 4 к настоящему Порядку имеют</w:t>
      </w:r>
      <w:proofErr w:type="gramEnd"/>
      <w:r>
        <w:rPr>
          <w:rFonts w:ascii="Times New Roman" w:hAnsi="Times New Roman" w:cs="Times New Roman"/>
          <w:sz w:val="28"/>
          <w:szCs w:val="28"/>
        </w:rPr>
        <w:t xml:space="preserve"> право обратиться граждане, являющиеся собственниками жилых помещений, юридические лица - собственники жилых помещений, которые используются для проживания граждан.</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лица заявителей-собственников жилых помещений с заявлением могут  обратиться представители заявителя.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В случае если жилое помещение находится в долевой собственности с заявлением</w:t>
      </w:r>
      <w:r>
        <w:rPr>
          <w:rFonts w:ascii="Times New Roman" w:eastAsiaTheme="minorHAnsi" w:hAnsi="Times New Roman" w:cs="Times New Roman"/>
          <w:sz w:val="28"/>
          <w:szCs w:val="28"/>
          <w:lang w:eastAsia="en-US"/>
          <w14:ligatures w14:val="standardContextual"/>
        </w:rPr>
        <w:t xml:space="preserve"> </w:t>
      </w:r>
      <w:r>
        <w:rPr>
          <w:rFonts w:ascii="Times New Roman" w:hAnsi="Times New Roman" w:cs="Times New Roman"/>
          <w:sz w:val="28"/>
          <w:szCs w:val="28"/>
        </w:rPr>
        <w:t>по внесению изменений в сведения, содержащиеся в Модуле, а также о передаче таких сведений Оператору, вправе обратиться каждый из собственников жилого помещения либо их представители.</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3.3. Заявление по внесению изменений в </w:t>
      </w:r>
      <w:proofErr w:type="gramStart"/>
      <w:r>
        <w:rPr>
          <w:rFonts w:ascii="Times New Roman" w:hAnsi="Times New Roman" w:cs="Times New Roman"/>
          <w:sz w:val="28"/>
          <w:szCs w:val="28"/>
        </w:rPr>
        <w:t>сведения, содержащиеся в Модуле может</w:t>
      </w:r>
      <w:proofErr w:type="gramEnd"/>
      <w:r>
        <w:rPr>
          <w:rFonts w:ascii="Times New Roman" w:hAnsi="Times New Roman" w:cs="Times New Roman"/>
          <w:sz w:val="28"/>
          <w:szCs w:val="28"/>
        </w:rPr>
        <w:t xml:space="preserve"> быть подано при личной явке в любое обособленное подразделение МФЦ по выбору заявителя, а также посредством Единого личного кабинета (за исключением изменения сведений о Лицевых счетах).</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rPr>
        <w:tab/>
        <w:t>При обращении в МФЦ заявитель предоставляет:</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3.4.1. документ, удостоверяющий личность. </w:t>
      </w:r>
      <w:proofErr w:type="gramStart"/>
      <w:r>
        <w:rPr>
          <w:rFonts w:ascii="Times New Roman" w:hAnsi="Times New Roman" w:cs="Times New Roman"/>
          <w:sz w:val="28"/>
          <w:szCs w:val="28"/>
        </w:rPr>
        <w:t>Установление личности заявителя (представителя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в МФЦ посредством идентификации и аутентификации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w:t>
      </w:r>
      <w:proofErr w:type="gramEnd"/>
      <w:r>
        <w:rPr>
          <w:rFonts w:ascii="Times New Roman" w:hAnsi="Times New Roman" w:cs="Times New Roman"/>
          <w:sz w:val="28"/>
          <w:szCs w:val="28"/>
        </w:rPr>
        <w:t xml:space="preserve">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Pr>
          <w:rFonts w:ascii="Times New Roman" w:hAnsi="Times New Roman" w:cs="Times New Roman"/>
          <w:sz w:val="28"/>
          <w:szCs w:val="28"/>
        </w:rPr>
        <w:t>утратившими</w:t>
      </w:r>
      <w:proofErr w:type="gramEnd"/>
      <w:r>
        <w:rPr>
          <w:rFonts w:ascii="Times New Roman" w:hAnsi="Times New Roman" w:cs="Times New Roman"/>
          <w:sz w:val="28"/>
          <w:szCs w:val="28"/>
        </w:rPr>
        <w:t xml:space="preserve"> силу отдельных положений законодательных актов Российской Федерации»;</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3.4.2. доверенность, оформленную в соответствии с требованиями  </w:t>
      </w:r>
      <w:r>
        <w:rPr>
          <w:rFonts w:ascii="Times New Roman" w:hAnsi="Times New Roman" w:cs="Times New Roman"/>
          <w:sz w:val="28"/>
          <w:szCs w:val="28"/>
        </w:rPr>
        <w:lastRenderedPageBreak/>
        <w:t>действующего законодательства, или иные документы, подтверждающие наличие у представителя полномочий действовать от лица заявителя;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3.4.3. заявление по форме, установленной Приложением 4 к настоящему Порядку, которое формируется  работником МФЦ в электронном виде и предоставляется для ознакомления и подписания заявителю;</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3.4.4. согласие на обработку персональных данных по форме согласно приложению 5 к настоящему Порядку (заполняется лично заявителем либо с его согласия формируется работником МФЦ и предоставляется на подпись заявителю).</w:t>
      </w:r>
    </w:p>
    <w:p w:rsidR="00B70C14" w:rsidRDefault="00B70C14" w:rsidP="00B70C14">
      <w:pPr>
        <w:pStyle w:val="ConsPlusNormal"/>
        <w:ind w:firstLine="567"/>
        <w:rPr>
          <w:rFonts w:ascii="Times New Roman" w:hAnsi="Times New Roman" w:cs="Times New Roman"/>
          <w:sz w:val="28"/>
          <w:szCs w:val="28"/>
        </w:rPr>
      </w:pPr>
      <w:r>
        <w:rPr>
          <w:rFonts w:ascii="Times New Roman" w:hAnsi="Times New Roman" w:cs="Times New Roman"/>
          <w:sz w:val="28"/>
          <w:szCs w:val="28"/>
        </w:rPr>
        <w:t>3.4.5. Один из документов, подтверждающих право собственности на жилое помещение:</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недвижимости;</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свидетельство о государственной регистрации права;</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иной документ, подтверждающий право собственности на жилое помещение, выданный до 1998 года.</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3.5. Заявление и представленные заявителем документы сканируются работником МФЦ для формирования электронного пакета документов и возвращаются заявителю.  </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Полученные при формировании электронного пакета документов сведения от заявителя направляются посредством системы электронного взаимодействия Оператору.</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Поступление результата предоставления сервиса в МФЦ не предусмотрено.</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3.8. Срок внесения изменений в сведения, содержащиеся в Модуле, составляет 30 календарных дней с момента обращения заявителя в МФЦ. </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3.9. Основанием для отказа в приеме заявления по внесению изменений в сведения, содержащиеся в Модуле, является предоставление неполного пакета документов, предусмотренных пунктом 3.4. настоящего раздела. </w:t>
      </w:r>
    </w:p>
    <w:p w:rsidR="00B70C14" w:rsidRDefault="00B70C14" w:rsidP="00B70C14">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3.10. Б</w:t>
      </w:r>
      <w:r>
        <w:rPr>
          <w:rFonts w:ascii="Times New Roman" w:hAnsi="Times New Roman" w:cs="Times New Roman"/>
          <w:color w:val="000000" w:themeColor="text1"/>
          <w:sz w:val="28"/>
          <w:szCs w:val="28"/>
        </w:rPr>
        <w:t xml:space="preserve">ез личной явки через Единый личный кабинет по ссылке </w:t>
      </w:r>
      <w:hyperlink r:id="rId8" w:tooltip="https://elklo.lenreg.ru/" w:history="1">
        <w:r>
          <w:rPr>
            <w:rStyle w:val="1"/>
            <w:rFonts w:ascii="Times New Roman" w:hAnsi="Times New Roman" w:cs="Times New Roman"/>
            <w:color w:val="000000" w:themeColor="text1"/>
            <w:sz w:val="28"/>
            <w:szCs w:val="28"/>
          </w:rPr>
          <w:t>https://elklo.lenreg.ru/</w:t>
        </w:r>
      </w:hyperlink>
      <w:r>
        <w:rPr>
          <w:rFonts w:ascii="Times New Roman" w:hAnsi="Times New Roman" w:cs="Times New Roman"/>
          <w:color w:val="000000" w:themeColor="text1"/>
          <w:sz w:val="28"/>
          <w:szCs w:val="28"/>
        </w:rPr>
        <w:t xml:space="preserve"> (за исключением изменений сведений о Лицевых счетов и передачи таких сведений в организации ЖКХ). В данном случае заполняется интерактивная форма запроса с указанием соответствующих сведений и приложением подтверждающих документов. </w:t>
      </w:r>
    </w:p>
    <w:p w:rsidR="00B70C14" w:rsidRDefault="00B70C14" w:rsidP="00B70C14">
      <w:pPr>
        <w:pStyle w:val="ConsPlusNormal"/>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Для обновления информации поквартирного учета, содержащейся в Модуле, внесения изменений в Единый жилищный документ через Единый личный кабинет заявителю необходимо иметь подтвержденную учетную запись в Единой системе идентификации и аутентификации и документы, подтверждающие принадлежность к жилому помещению (правоустанавливающий/</w:t>
      </w:r>
      <w:proofErr w:type="spellStart"/>
      <w:r>
        <w:rPr>
          <w:rFonts w:ascii="Times New Roman" w:hAnsi="Times New Roman" w:cs="Times New Roman"/>
          <w:color w:val="000000" w:themeColor="text1"/>
          <w:sz w:val="28"/>
          <w:szCs w:val="28"/>
        </w:rPr>
        <w:t>правоподтверждающий</w:t>
      </w:r>
      <w:proofErr w:type="spellEnd"/>
      <w:r>
        <w:rPr>
          <w:rFonts w:ascii="Times New Roman" w:hAnsi="Times New Roman" w:cs="Times New Roman"/>
          <w:color w:val="000000" w:themeColor="text1"/>
          <w:sz w:val="28"/>
          <w:szCs w:val="28"/>
        </w:rPr>
        <w:t xml:space="preserve"> документ для собственника/нанимателя, документ подтверждающий регистрацию в жилом помещении для проживающего).</w:t>
      </w:r>
      <w:proofErr w:type="gramEnd"/>
    </w:p>
    <w:p w:rsidR="00B70C14" w:rsidRDefault="00B70C14" w:rsidP="00B70C14">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3.11. Отказ в предоставлении услуги внесения (обновления) сведений о смене собственника, содержащейся в Модуле, предусматривается в следующих случаях: </w:t>
      </w:r>
    </w:p>
    <w:p w:rsidR="00B70C14" w:rsidRDefault="00B70C14" w:rsidP="00B70C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несоответствие заявителя категории лиц, имеющих право на подачу заявления о внесении (обновления) сведений о смене собственника, содержащихся Модуле;</w:t>
      </w:r>
    </w:p>
    <w:p w:rsidR="00B70C14" w:rsidRDefault="00B70C14" w:rsidP="00B70C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представление не в полном объеме документов, предусмотренных </w:t>
      </w:r>
      <w:r>
        <w:rPr>
          <w:rFonts w:ascii="Times New Roman" w:hAnsi="Times New Roman" w:cs="Times New Roman"/>
          <w:sz w:val="28"/>
          <w:szCs w:val="28"/>
        </w:rPr>
        <w:lastRenderedPageBreak/>
        <w:t>пунктом 3.4.5. настоящего Порядка.</w:t>
      </w:r>
    </w:p>
    <w:p w:rsidR="00B70C14" w:rsidRDefault="00B70C14" w:rsidP="00B70C14">
      <w:pPr>
        <w:pStyle w:val="ConsPlusNormal"/>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3.12. </w:t>
      </w:r>
      <w:r>
        <w:rPr>
          <w:rFonts w:ascii="Times New Roman" w:hAnsi="Times New Roman" w:cs="Times New Roman"/>
          <w:sz w:val="28"/>
          <w:szCs w:val="28"/>
        </w:rPr>
        <w:t>Срок рассмотрения заявления составляет 5 рабочих дней.</w:t>
      </w:r>
    </w:p>
    <w:p w:rsidR="00B70C14" w:rsidRDefault="00B70C14" w:rsidP="00B70C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3.13. Результатом является уведомление о внесении изменений в Единый жилищный документ и/или о смене собственников </w:t>
      </w:r>
      <w:proofErr w:type="gramStart"/>
      <w:r>
        <w:rPr>
          <w:rFonts w:ascii="Times New Roman" w:hAnsi="Times New Roman" w:cs="Times New Roman"/>
          <w:sz w:val="28"/>
          <w:szCs w:val="28"/>
        </w:rPr>
        <w:t>жилого</w:t>
      </w:r>
      <w:proofErr w:type="gramEnd"/>
      <w:r>
        <w:rPr>
          <w:rFonts w:ascii="Times New Roman" w:hAnsi="Times New Roman" w:cs="Times New Roman"/>
          <w:sz w:val="28"/>
          <w:szCs w:val="28"/>
        </w:rPr>
        <w:t xml:space="preserve"> помещение в Лицевом счете.</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4. Межведомственное взаимодействие</w:t>
      </w:r>
    </w:p>
    <w:p w:rsidR="00B70C14" w:rsidRDefault="00B70C14" w:rsidP="00B70C14">
      <w:pPr>
        <w:pStyle w:val="ConsPlusNormal"/>
        <w:ind w:firstLine="567"/>
        <w:jc w:val="both"/>
        <w:rPr>
          <w:rFonts w:ascii="Times New Roman" w:hAnsi="Times New Roman" w:cs="Times New Roman"/>
          <w:b/>
          <w:bCs/>
          <w:sz w:val="28"/>
          <w:szCs w:val="28"/>
        </w:rPr>
      </w:pP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4.1. В рамках межведомственного взаимодействия органы публичной власти, а также должностные лица, наделённые государством полномочиями совершать нотариальные действия, для получения Единого жилищного документа направляют обращение в свободной форме на адрес электронной почты Оператора econ@lenreg.ru, с указанием адреса, в отношении которого необходим Единый жилищный документ, а также цели его получения. </w:t>
      </w:r>
    </w:p>
    <w:p w:rsidR="00B70C14" w:rsidRDefault="00B70C14" w:rsidP="00B70C1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4.2. Срок рассмотрения заявления составляет 5 рабочих дней с момента обращения.</w:t>
      </w:r>
    </w:p>
    <w:p w:rsidR="00B70C14" w:rsidRDefault="00B70C14" w:rsidP="00B70C1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4.3.Результатом рассмотрения заявления о предоставлении Единого жилищного документа является: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4.3.1. предоставление Единого жилищного документа по форме Приложения 1  к настоящему Порядку  в рамках межведомственного взаимодействия;</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4.3.2. отказ в предоставлении Единого жилищного документа по форме приложения 3 к настоящему Порядку.</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4.4. Причинами отказа в предоставлении услуги является:</w:t>
      </w: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4.4.1. отсутствие правовых оснований предоставлять сведения, в том числе несоответствие цели получения информации;</w:t>
      </w:r>
    </w:p>
    <w:p w:rsidR="00B70C14" w:rsidRDefault="00B70C14" w:rsidP="00B70C14">
      <w:pPr>
        <w:pStyle w:val="a6"/>
        <w:spacing w:after="0" w:line="240" w:lineRule="auto"/>
        <w:ind w:left="0" w:firstLine="567"/>
        <w:jc w:val="both"/>
        <w:rPr>
          <w:rFonts w:ascii="Times New Roman" w:hAnsi="Times New Roman"/>
          <w:sz w:val="28"/>
          <w:szCs w:val="28"/>
        </w:rPr>
      </w:pPr>
      <w:r>
        <w:rPr>
          <w:rFonts w:ascii="Times New Roman" w:hAnsi="Times New Roman"/>
          <w:sz w:val="28"/>
          <w:szCs w:val="28"/>
        </w:rPr>
        <w:t>4.4.2. отсутствие в Модуле сведений, указанных в пункте 3 Порядка.</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right"/>
        <w:outlineLvl w:val="1"/>
        <w:rPr>
          <w:rFonts w:ascii="Times New Roman" w:hAnsi="Times New Roman" w:cs="Times New Roman"/>
          <w:sz w:val="28"/>
          <w:szCs w:val="28"/>
        </w:rPr>
      </w:pPr>
      <w:r>
        <w:rPr>
          <w:rFonts w:ascii="Times New Roman" w:hAnsi="Times New Roman" w:cs="Times New Roman"/>
          <w:sz w:val="28"/>
          <w:szCs w:val="28"/>
        </w:rPr>
        <w:t>Приложение 1</w:t>
      </w: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к Порядку ….</w:t>
      </w:r>
    </w:p>
    <w:p w:rsidR="00B70C14" w:rsidRDefault="00B70C14" w:rsidP="00B70C14">
      <w:pPr>
        <w:pStyle w:val="ConsPlusNormal"/>
        <w:ind w:firstLine="567"/>
        <w:jc w:val="both"/>
        <w:rPr>
          <w:rFonts w:ascii="Times New Roman" w:hAnsi="Times New Roman" w:cs="Times New Roman"/>
          <w:sz w:val="28"/>
          <w:szCs w:val="28"/>
        </w:rPr>
      </w:pPr>
    </w:p>
    <w:tbl>
      <w:tblPr>
        <w:tblW w:w="10482" w:type="dxa"/>
        <w:tblLayout w:type="fixed"/>
        <w:tblCellMar>
          <w:top w:w="102" w:type="dxa"/>
          <w:left w:w="62" w:type="dxa"/>
          <w:bottom w:w="102" w:type="dxa"/>
          <w:right w:w="62" w:type="dxa"/>
        </w:tblCellMar>
        <w:tblLook w:val="04A0" w:firstRow="1" w:lastRow="0" w:firstColumn="1" w:lastColumn="0" w:noHBand="0" w:noVBand="1"/>
      </w:tblPr>
      <w:tblGrid>
        <w:gridCol w:w="204"/>
        <w:gridCol w:w="235"/>
        <w:gridCol w:w="652"/>
        <w:gridCol w:w="229"/>
        <w:gridCol w:w="339"/>
        <w:gridCol w:w="34"/>
        <w:gridCol w:w="78"/>
        <w:gridCol w:w="144"/>
        <w:gridCol w:w="450"/>
        <w:gridCol w:w="113"/>
        <w:gridCol w:w="236"/>
        <w:gridCol w:w="312"/>
        <w:gridCol w:w="338"/>
        <w:gridCol w:w="144"/>
        <w:gridCol w:w="98"/>
        <w:gridCol w:w="114"/>
        <w:gridCol w:w="338"/>
        <w:gridCol w:w="508"/>
        <w:gridCol w:w="211"/>
        <w:gridCol w:w="114"/>
        <w:gridCol w:w="250"/>
        <w:gridCol w:w="951"/>
        <w:gridCol w:w="331"/>
        <w:gridCol w:w="546"/>
        <w:gridCol w:w="144"/>
        <w:gridCol w:w="124"/>
        <w:gridCol w:w="419"/>
        <w:gridCol w:w="140"/>
        <w:gridCol w:w="149"/>
        <w:gridCol w:w="688"/>
        <w:gridCol w:w="190"/>
        <w:gridCol w:w="649"/>
        <w:gridCol w:w="23"/>
        <w:gridCol w:w="142"/>
        <w:gridCol w:w="451"/>
        <w:gridCol w:w="250"/>
        <w:gridCol w:w="144"/>
      </w:tblGrid>
      <w:tr w:rsidR="00B70C14" w:rsidTr="00B70C14">
        <w:trPr>
          <w:gridAfter w:val="4"/>
          <w:wAfter w:w="987" w:type="dxa"/>
        </w:trPr>
        <w:tc>
          <w:tcPr>
            <w:tcW w:w="9495" w:type="dxa"/>
            <w:gridSpan w:val="33"/>
            <w:hideMark/>
          </w:tcPr>
          <w:p w:rsidR="00B70C14" w:rsidRDefault="00B70C14">
            <w:pPr>
              <w:pStyle w:val="ConsPlusNormal"/>
              <w:spacing w:line="276" w:lineRule="auto"/>
              <w:ind w:firstLine="567"/>
              <w:jc w:val="center"/>
              <w:rPr>
                <w:rFonts w:ascii="Times New Roman" w:hAnsi="Times New Roman" w:cs="Times New Roman"/>
                <w:lang w:eastAsia="en-US"/>
              </w:rPr>
            </w:pPr>
            <w:r>
              <w:rPr>
                <w:rFonts w:ascii="Times New Roman" w:hAnsi="Times New Roman" w:cs="Times New Roman"/>
                <w:sz w:val="28"/>
                <w:szCs w:val="28"/>
                <w:lang w:eastAsia="en-US"/>
              </w:rPr>
              <w:t>Единый жилищный документ Ленинградской области</w:t>
            </w:r>
          </w:p>
          <w:p w:rsidR="00B70C14" w:rsidRDefault="00B70C14">
            <w:pPr>
              <w:pStyle w:val="ConsPlusNormal"/>
              <w:spacing w:line="276" w:lineRule="auto"/>
              <w:ind w:firstLine="567"/>
              <w:jc w:val="center"/>
              <w:rPr>
                <w:rFonts w:ascii="Times New Roman" w:hAnsi="Times New Roman" w:cs="Times New Roman"/>
                <w:sz w:val="24"/>
                <w:szCs w:val="24"/>
                <w:lang w:eastAsia="en-US"/>
              </w:rPr>
            </w:pPr>
            <w:r>
              <w:rPr>
                <w:rStyle w:val="a7"/>
                <w:rFonts w:ascii="Times New Roman" w:hAnsi="Times New Roman" w:cs="Times New Roman"/>
                <w:sz w:val="24"/>
                <w:szCs w:val="24"/>
                <w:lang w:eastAsia="en-US"/>
              </w:rPr>
              <w:t>от _____________ 20__ года</w:t>
            </w:r>
          </w:p>
        </w:tc>
      </w:tr>
      <w:tr w:rsidR="00B70C14" w:rsidTr="00B70C14">
        <w:trPr>
          <w:gridAfter w:val="4"/>
          <w:wAfter w:w="987" w:type="dxa"/>
        </w:trPr>
        <w:tc>
          <w:tcPr>
            <w:tcW w:w="9495" w:type="dxa"/>
            <w:gridSpan w:val="33"/>
          </w:tcPr>
          <w:p w:rsidR="00B70C14" w:rsidRDefault="00B70C14">
            <w:pPr>
              <w:pStyle w:val="ConsPlusNormal"/>
              <w:spacing w:line="276" w:lineRule="auto"/>
              <w:ind w:firstLine="567"/>
              <w:jc w:val="center"/>
              <w:rPr>
                <w:rFonts w:ascii="Times New Roman" w:hAnsi="Times New Roman" w:cs="Times New Roman"/>
                <w:sz w:val="28"/>
                <w:szCs w:val="28"/>
                <w:lang w:eastAsia="en-US"/>
              </w:rPr>
            </w:pPr>
          </w:p>
        </w:tc>
      </w:tr>
      <w:tr w:rsidR="00B70C14" w:rsidTr="00B70C14">
        <w:trPr>
          <w:gridAfter w:val="4"/>
          <w:wAfter w:w="987" w:type="dxa"/>
          <w:trHeight w:hRule="exact" w:val="344"/>
        </w:trPr>
        <w:tc>
          <w:tcPr>
            <w:tcW w:w="1659" w:type="dxa"/>
            <w:gridSpan w:val="5"/>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Пользователь:</w:t>
            </w:r>
          </w:p>
        </w:tc>
        <w:tc>
          <w:tcPr>
            <w:tcW w:w="7836" w:type="dxa"/>
            <w:gridSpan w:val="28"/>
            <w:tcBorders>
              <w:top w:val="nil"/>
              <w:left w:val="nil"/>
              <w:bottom w:val="single" w:sz="6" w:space="0" w:color="000000"/>
              <w:right w:val="nil"/>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4"/>
          <w:wAfter w:w="987" w:type="dxa"/>
          <w:trHeight w:hRule="exact" w:val="344"/>
        </w:trPr>
        <w:tc>
          <w:tcPr>
            <w:tcW w:w="1915" w:type="dxa"/>
            <w:gridSpan w:val="8"/>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Подразделение:</w:t>
            </w:r>
          </w:p>
          <w:p w:rsidR="00B70C14" w:rsidRDefault="00B70C14">
            <w:pPr>
              <w:spacing w:after="0" w:line="240" w:lineRule="auto"/>
              <w:ind w:firstLine="567"/>
              <w:contextualSpacing/>
              <w:rPr>
                <w:rFonts w:ascii="Times New Roman" w:eastAsia="Arial" w:hAnsi="Times New Roman" w:cs="Times New Roman"/>
                <w:spacing w:val="-2"/>
                <w:sz w:val="28"/>
                <w:szCs w:val="28"/>
              </w:rPr>
            </w:pPr>
          </w:p>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7580" w:type="dxa"/>
            <w:gridSpan w:val="25"/>
            <w:tcBorders>
              <w:top w:val="single" w:sz="6" w:space="0" w:color="000000"/>
              <w:left w:val="nil"/>
              <w:bottom w:val="single" w:sz="6" w:space="0" w:color="000000"/>
              <w:right w:val="nil"/>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4"/>
          <w:wAfter w:w="987" w:type="dxa"/>
          <w:trHeight w:val="329"/>
        </w:trPr>
        <w:tc>
          <w:tcPr>
            <w:tcW w:w="9495" w:type="dxa"/>
            <w:gridSpan w:val="33"/>
            <w:tcBorders>
              <w:top w:val="nil"/>
              <w:left w:val="nil"/>
              <w:bottom w:val="single" w:sz="6" w:space="0" w:color="000000"/>
              <w:right w:val="nil"/>
            </w:tcBorders>
            <w:vAlign w:val="bottom"/>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4"/>
          <w:wAfter w:w="987" w:type="dxa"/>
          <w:trHeight w:val="647"/>
        </w:trPr>
        <w:tc>
          <w:tcPr>
            <w:tcW w:w="9495" w:type="dxa"/>
            <w:gridSpan w:val="33"/>
            <w:tcBorders>
              <w:top w:val="single" w:sz="6" w:space="0" w:color="000000"/>
              <w:left w:val="nil"/>
              <w:right w:val="nil"/>
            </w:tcBorders>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(фамилия, имя, отчество заявителя)</w:t>
            </w:r>
          </w:p>
        </w:tc>
      </w:tr>
      <w:tr w:rsidR="00B70C14" w:rsidTr="00B70C14">
        <w:trPr>
          <w:gridAfter w:val="4"/>
          <w:wAfter w:w="987" w:type="dxa"/>
          <w:trHeight w:hRule="exact" w:val="785"/>
        </w:trPr>
        <w:tc>
          <w:tcPr>
            <w:tcW w:w="3720" w:type="dxa"/>
            <w:gridSpan w:val="16"/>
            <w:vAlign w:val="bottom"/>
            <w:hideMark/>
          </w:tcPr>
          <w:p w:rsidR="00B70C14" w:rsidRDefault="00B70C14" w:rsidP="00B70C14">
            <w:pPr>
              <w:spacing w:after="0" w:line="240" w:lineRule="auto"/>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Паспортные данные заявителя:</w:t>
            </w:r>
          </w:p>
        </w:tc>
        <w:tc>
          <w:tcPr>
            <w:tcW w:w="5775" w:type="dxa"/>
            <w:gridSpan w:val="17"/>
            <w:vAlign w:val="bottom"/>
          </w:tcPr>
          <w:p w:rsidR="00B70C14" w:rsidRDefault="00B70C14">
            <w:pPr>
              <w:spacing w:after="0" w:line="240" w:lineRule="auto"/>
              <w:ind w:firstLine="567"/>
              <w:contextualSpacing/>
              <w:jc w:val="both"/>
              <w:rPr>
                <w:rFonts w:ascii="Times New Roman" w:eastAsia="Arial" w:hAnsi="Times New Roman" w:cs="Times New Roman"/>
                <w:spacing w:val="-2"/>
                <w:sz w:val="28"/>
                <w:szCs w:val="28"/>
              </w:rPr>
            </w:pPr>
          </w:p>
        </w:tc>
      </w:tr>
      <w:tr w:rsidR="00B70C14" w:rsidTr="00B70C14">
        <w:trPr>
          <w:gridAfter w:val="4"/>
          <w:wAfter w:w="987" w:type="dxa"/>
          <w:trHeight w:val="329"/>
        </w:trPr>
        <w:tc>
          <w:tcPr>
            <w:tcW w:w="9495" w:type="dxa"/>
            <w:gridSpan w:val="33"/>
            <w:tcBorders>
              <w:left w:val="nil"/>
              <w:bottom w:val="single" w:sz="6" w:space="0" w:color="000000"/>
              <w:right w:val="nil"/>
            </w:tcBorders>
            <w:vAlign w:val="bottom"/>
          </w:tcPr>
          <w:p w:rsidR="00B70C14" w:rsidRDefault="00B70C14">
            <w:pPr>
              <w:spacing w:after="0" w:line="240" w:lineRule="auto"/>
              <w:ind w:firstLine="567"/>
              <w:contextualSpacing/>
              <w:jc w:val="both"/>
              <w:rPr>
                <w:rFonts w:ascii="Times New Roman" w:eastAsia="Arial" w:hAnsi="Times New Roman" w:cs="Times New Roman"/>
                <w:spacing w:val="-2"/>
                <w:sz w:val="28"/>
                <w:szCs w:val="28"/>
              </w:rPr>
            </w:pPr>
          </w:p>
        </w:tc>
      </w:tr>
      <w:tr w:rsidR="00B70C14" w:rsidTr="00B70C14">
        <w:trPr>
          <w:gridAfter w:val="4"/>
          <w:wAfter w:w="987" w:type="dxa"/>
          <w:trHeight w:val="559"/>
        </w:trPr>
        <w:tc>
          <w:tcPr>
            <w:tcW w:w="9495" w:type="dxa"/>
            <w:gridSpan w:val="33"/>
            <w:tcBorders>
              <w:top w:val="single" w:sz="6" w:space="0" w:color="000000"/>
              <w:left w:val="nil"/>
              <w:bottom w:val="nil"/>
              <w:right w:val="nil"/>
            </w:tcBorders>
            <w:hideMark/>
          </w:tcPr>
          <w:p w:rsidR="00B70C14" w:rsidRDefault="00B70C14">
            <w:pPr>
              <w:spacing w:after="0" w:line="240" w:lineRule="auto"/>
              <w:ind w:firstLine="567"/>
              <w:contextualSpacing/>
              <w:jc w:val="both"/>
              <w:rPr>
                <w:rFonts w:ascii="Times New Roman" w:hAnsi="Times New Roman" w:cs="Times New Roman"/>
                <w:sz w:val="28"/>
                <w:szCs w:val="28"/>
              </w:rPr>
            </w:pPr>
            <w:r>
              <w:rPr>
                <w:rFonts w:ascii="Times New Roman" w:eastAsia="Arial" w:hAnsi="Times New Roman" w:cs="Times New Roman"/>
                <w:spacing w:val="-2"/>
                <w:sz w:val="28"/>
                <w:szCs w:val="28"/>
              </w:rPr>
              <w:lastRenderedPageBreak/>
              <w:t xml:space="preserve">Заявитель зарегистрирован по месту жительства </w:t>
            </w:r>
            <w:proofErr w:type="gramStart"/>
            <w:r>
              <w:rPr>
                <w:rFonts w:ascii="Times New Roman" w:eastAsia="Arial" w:hAnsi="Times New Roman" w:cs="Times New Roman"/>
                <w:spacing w:val="-2"/>
                <w:sz w:val="28"/>
                <w:szCs w:val="28"/>
              </w:rPr>
              <w:t>с</w:t>
            </w:r>
            <w:proofErr w:type="gramEnd"/>
            <w:r>
              <w:rPr>
                <w:rFonts w:ascii="Times New Roman" w:eastAsia="Arial" w:hAnsi="Times New Roman" w:cs="Times New Roman"/>
                <w:spacing w:val="-2"/>
                <w:sz w:val="28"/>
                <w:szCs w:val="28"/>
              </w:rPr>
              <w:t xml:space="preserve"> </w:t>
            </w:r>
          </w:p>
        </w:tc>
      </w:tr>
      <w:tr w:rsidR="00B70C14" w:rsidTr="00B70C14">
        <w:trPr>
          <w:gridAfter w:val="4"/>
          <w:wAfter w:w="987" w:type="dxa"/>
          <w:trHeight w:hRule="exact" w:val="344"/>
        </w:trPr>
        <w:tc>
          <w:tcPr>
            <w:tcW w:w="1771" w:type="dxa"/>
            <w:gridSpan w:val="7"/>
            <w:vAlign w:val="bottom"/>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Вид заселения:</w:t>
            </w:r>
          </w:p>
        </w:tc>
        <w:tc>
          <w:tcPr>
            <w:tcW w:w="144" w:type="dxa"/>
          </w:tcPr>
          <w:p w:rsidR="00B70C14" w:rsidRDefault="00B70C14">
            <w:pPr>
              <w:spacing w:after="0" w:line="240" w:lineRule="auto"/>
              <w:ind w:firstLine="567"/>
              <w:contextualSpacing/>
              <w:rPr>
                <w:rFonts w:ascii="Times New Roman" w:hAnsi="Times New Roman" w:cs="Times New Roman"/>
                <w:sz w:val="28"/>
                <w:szCs w:val="28"/>
              </w:rPr>
            </w:pPr>
          </w:p>
        </w:tc>
        <w:tc>
          <w:tcPr>
            <w:tcW w:w="7580" w:type="dxa"/>
            <w:gridSpan w:val="25"/>
            <w:tcBorders>
              <w:top w:val="nil"/>
              <w:left w:val="nil"/>
              <w:bottom w:val="single" w:sz="6" w:space="0" w:color="000000"/>
              <w:right w:val="nil"/>
            </w:tcBorders>
            <w:vAlign w:val="bottom"/>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4"/>
          <w:wAfter w:w="987" w:type="dxa"/>
          <w:trHeight w:val="544"/>
        </w:trPr>
        <w:tc>
          <w:tcPr>
            <w:tcW w:w="9495" w:type="dxa"/>
            <w:gridSpan w:val="33"/>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на основании: __________________________________________________________________________________</w:t>
            </w:r>
          </w:p>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val="229"/>
        </w:trPr>
        <w:tc>
          <w:tcPr>
            <w:tcW w:w="9495" w:type="dxa"/>
            <w:gridSpan w:val="33"/>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val="344"/>
        </w:trPr>
        <w:tc>
          <w:tcPr>
            <w:tcW w:w="9495" w:type="dxa"/>
            <w:gridSpan w:val="33"/>
            <w:vAlign w:val="bottom"/>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 xml:space="preserve">Сведения о </w:t>
            </w:r>
            <w:proofErr w:type="gramStart"/>
            <w:r>
              <w:rPr>
                <w:rFonts w:ascii="Times New Roman" w:eastAsia="Arial" w:hAnsi="Times New Roman" w:cs="Times New Roman"/>
                <w:spacing w:val="-2"/>
                <w:sz w:val="28"/>
                <w:szCs w:val="28"/>
              </w:rPr>
              <w:t>зарегистрированных</w:t>
            </w:r>
            <w:proofErr w:type="gramEnd"/>
          </w:p>
        </w:tc>
      </w:tr>
      <w:tr w:rsidR="00B70C14" w:rsidTr="00B70C14">
        <w:trPr>
          <w:gridAfter w:val="4"/>
          <w:wAfter w:w="987" w:type="dxa"/>
          <w:trHeight w:val="101"/>
        </w:trPr>
        <w:tc>
          <w:tcPr>
            <w:tcW w:w="9495" w:type="dxa"/>
            <w:gridSpan w:val="33"/>
            <w:tcBorders>
              <w:top w:val="nil"/>
              <w:left w:val="nil"/>
              <w:bottom w:val="single" w:sz="6" w:space="0" w:color="000000"/>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hRule="exact" w:val="1614"/>
        </w:trPr>
        <w:tc>
          <w:tcPr>
            <w:tcW w:w="1915" w:type="dxa"/>
            <w:gridSpan w:val="8"/>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ФИО</w:t>
            </w:r>
          </w:p>
        </w:tc>
        <w:tc>
          <w:tcPr>
            <w:tcW w:w="1691" w:type="dxa"/>
            <w:gridSpan w:val="7"/>
            <w:tcBorders>
              <w:top w:val="single" w:sz="6" w:space="0" w:color="000000"/>
              <w:left w:val="single" w:sz="6" w:space="0" w:color="000000"/>
              <w:bottom w:val="single" w:sz="6" w:space="0" w:color="000000"/>
              <w:right w:val="single" w:sz="6" w:space="0" w:color="000000"/>
            </w:tcBorders>
            <w:vAlign w:val="center"/>
            <w:hideMark/>
          </w:tcPr>
          <w:p w:rsidR="00B70C14" w:rsidRDefault="00B70C14" w:rsidP="00B70C14">
            <w:pPr>
              <w:spacing w:after="0" w:line="240" w:lineRule="auto"/>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Родственные отношения</w:t>
            </w:r>
          </w:p>
        </w:tc>
        <w:tc>
          <w:tcPr>
            <w:tcW w:w="1285" w:type="dxa"/>
            <w:gridSpan w:val="5"/>
            <w:tcBorders>
              <w:top w:val="single" w:sz="6" w:space="0" w:color="000000"/>
              <w:left w:val="single" w:sz="6" w:space="0" w:color="000000"/>
              <w:bottom w:val="single" w:sz="6" w:space="0" w:color="000000"/>
              <w:right w:val="single" w:sz="6" w:space="0" w:color="000000"/>
            </w:tcBorders>
            <w:vAlign w:val="center"/>
            <w:hideMark/>
          </w:tcPr>
          <w:p w:rsidR="00B70C14" w:rsidRDefault="00B70C14" w:rsidP="00B70C14">
            <w:pPr>
              <w:spacing w:after="0" w:line="240" w:lineRule="auto"/>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Дата рождения</w:t>
            </w:r>
          </w:p>
        </w:tc>
        <w:tc>
          <w:tcPr>
            <w:tcW w:w="1532" w:type="dxa"/>
            <w:gridSpan w:val="3"/>
            <w:tcBorders>
              <w:top w:val="single" w:sz="6" w:space="0" w:color="000000"/>
              <w:left w:val="single" w:sz="6" w:space="0" w:color="000000"/>
              <w:bottom w:val="single" w:sz="6" w:space="0" w:color="000000"/>
              <w:right w:val="single" w:sz="6" w:space="0" w:color="000000"/>
            </w:tcBorders>
            <w:vAlign w:val="center"/>
            <w:hideMark/>
          </w:tcPr>
          <w:p w:rsidR="00B70C14" w:rsidRDefault="00B70C14" w:rsidP="00B70C14">
            <w:pPr>
              <w:spacing w:after="0" w:line="240" w:lineRule="auto"/>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Дата регистрации</w:t>
            </w:r>
          </w:p>
        </w:tc>
        <w:tc>
          <w:tcPr>
            <w:tcW w:w="1233"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 xml:space="preserve">Когда и куда снят с </w:t>
            </w:r>
            <w:proofErr w:type="spellStart"/>
            <w:r>
              <w:rPr>
                <w:rFonts w:ascii="Times New Roman" w:eastAsia="Courier New" w:hAnsi="Times New Roman" w:cs="Times New Roman"/>
                <w:spacing w:val="-2"/>
                <w:sz w:val="28"/>
                <w:szCs w:val="28"/>
              </w:rPr>
              <w:t>рег</w:t>
            </w:r>
            <w:proofErr w:type="gramStart"/>
            <w:r>
              <w:rPr>
                <w:rFonts w:ascii="Times New Roman" w:eastAsia="Courier New" w:hAnsi="Times New Roman" w:cs="Times New Roman"/>
                <w:spacing w:val="-2"/>
                <w:sz w:val="28"/>
                <w:szCs w:val="28"/>
              </w:rPr>
              <w:t>.у</w:t>
            </w:r>
            <w:proofErr w:type="gramEnd"/>
            <w:r>
              <w:rPr>
                <w:rFonts w:ascii="Times New Roman" w:eastAsia="Courier New" w:hAnsi="Times New Roman" w:cs="Times New Roman"/>
                <w:spacing w:val="-2"/>
                <w:sz w:val="28"/>
                <w:szCs w:val="28"/>
              </w:rPr>
              <w:t>чета</w:t>
            </w:r>
            <w:proofErr w:type="spellEnd"/>
          </w:p>
        </w:tc>
        <w:tc>
          <w:tcPr>
            <w:tcW w:w="1839" w:type="dxa"/>
            <w:gridSpan w:val="6"/>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Вид регистрации</w:t>
            </w:r>
          </w:p>
        </w:tc>
      </w:tr>
      <w:tr w:rsidR="00B70C14" w:rsidTr="00B70C14">
        <w:trPr>
          <w:gridAfter w:val="4"/>
          <w:wAfter w:w="987" w:type="dxa"/>
          <w:trHeight w:hRule="exact" w:val="487"/>
        </w:trPr>
        <w:tc>
          <w:tcPr>
            <w:tcW w:w="1915" w:type="dxa"/>
            <w:gridSpan w:val="8"/>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691" w:type="dxa"/>
            <w:gridSpan w:val="7"/>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85"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532"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33"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839"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r>
      <w:tr w:rsidR="00B70C14" w:rsidTr="00B70C14">
        <w:trPr>
          <w:gridAfter w:val="4"/>
          <w:wAfter w:w="987" w:type="dxa"/>
          <w:trHeight w:hRule="exact" w:val="1132"/>
        </w:trPr>
        <w:tc>
          <w:tcPr>
            <w:tcW w:w="1915" w:type="dxa"/>
            <w:gridSpan w:val="8"/>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691" w:type="dxa"/>
            <w:gridSpan w:val="7"/>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85"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532"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33"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839"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r>
      <w:tr w:rsidR="00B70C14" w:rsidTr="00B70C14">
        <w:trPr>
          <w:gridAfter w:val="4"/>
          <w:wAfter w:w="987" w:type="dxa"/>
          <w:trHeight w:hRule="exact" w:val="473"/>
        </w:trPr>
        <w:tc>
          <w:tcPr>
            <w:tcW w:w="1915" w:type="dxa"/>
            <w:gridSpan w:val="8"/>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691" w:type="dxa"/>
            <w:gridSpan w:val="7"/>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85"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532"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33"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839"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r>
      <w:tr w:rsidR="00B70C14" w:rsidTr="00B70C14">
        <w:trPr>
          <w:gridAfter w:val="4"/>
          <w:wAfter w:w="987" w:type="dxa"/>
          <w:trHeight w:hRule="exact" w:val="487"/>
        </w:trPr>
        <w:tc>
          <w:tcPr>
            <w:tcW w:w="1915" w:type="dxa"/>
            <w:gridSpan w:val="8"/>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691" w:type="dxa"/>
            <w:gridSpan w:val="7"/>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85"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532"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33"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839"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r>
      <w:tr w:rsidR="00B70C14" w:rsidTr="00B70C14">
        <w:trPr>
          <w:gridAfter w:val="4"/>
          <w:wAfter w:w="987" w:type="dxa"/>
          <w:trHeight w:hRule="exact" w:val="473"/>
        </w:trPr>
        <w:tc>
          <w:tcPr>
            <w:tcW w:w="1915" w:type="dxa"/>
            <w:gridSpan w:val="8"/>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691" w:type="dxa"/>
            <w:gridSpan w:val="7"/>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85"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532"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33"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839"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r>
      <w:tr w:rsidR="00B70C14" w:rsidTr="00B70C14">
        <w:trPr>
          <w:gridAfter w:val="4"/>
          <w:wAfter w:w="987" w:type="dxa"/>
          <w:trHeight w:hRule="exact" w:val="1146"/>
        </w:trPr>
        <w:tc>
          <w:tcPr>
            <w:tcW w:w="1915" w:type="dxa"/>
            <w:gridSpan w:val="8"/>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691" w:type="dxa"/>
            <w:gridSpan w:val="7"/>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85"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532"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233"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839"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r>
      <w:tr w:rsidR="00B70C14" w:rsidTr="00B70C14">
        <w:trPr>
          <w:gridAfter w:val="4"/>
          <w:wAfter w:w="987" w:type="dxa"/>
          <w:trHeight w:val="445"/>
        </w:trPr>
        <w:tc>
          <w:tcPr>
            <w:tcW w:w="9495" w:type="dxa"/>
            <w:gridSpan w:val="33"/>
            <w:tcBorders>
              <w:top w:val="single" w:sz="6" w:space="0" w:color="000000"/>
              <w:left w:val="nil"/>
              <w:bottom w:val="nil"/>
              <w:right w:val="nil"/>
            </w:tcBorders>
            <w:tcMar>
              <w:top w:w="143" w:type="dxa"/>
              <w:left w:w="62" w:type="dxa"/>
              <w:bottom w:w="102" w:type="dxa"/>
              <w:right w:w="62" w:type="dxa"/>
            </w:tcMar>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Задолженность по оплате жилого помещения и коммунальных услуг на 15.10.2025 г.</w:t>
            </w:r>
            <w:proofErr w:type="gramStart"/>
            <w:r>
              <w:rPr>
                <w:rFonts w:ascii="Times New Roman" w:eastAsia="Arial" w:hAnsi="Times New Roman" w:cs="Times New Roman"/>
                <w:spacing w:val="-2"/>
                <w:sz w:val="28"/>
                <w:szCs w:val="28"/>
              </w:rPr>
              <w:t xml:space="preserve"> .</w:t>
            </w:r>
            <w:proofErr w:type="gramEnd"/>
          </w:p>
        </w:tc>
      </w:tr>
      <w:tr w:rsidR="00B70C14" w:rsidTr="00B70C14">
        <w:trPr>
          <w:gridAfter w:val="4"/>
          <w:wAfter w:w="987" w:type="dxa"/>
          <w:trHeight w:val="343"/>
        </w:trPr>
        <w:tc>
          <w:tcPr>
            <w:tcW w:w="9495" w:type="dxa"/>
            <w:gridSpan w:val="33"/>
            <w:vAlign w:val="bottom"/>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Характеристика занимаемого жилого помещения</w:t>
            </w:r>
          </w:p>
        </w:tc>
      </w:tr>
      <w:tr w:rsidR="00B70C14" w:rsidTr="00B70C14">
        <w:trPr>
          <w:gridAfter w:val="4"/>
          <w:wAfter w:w="987" w:type="dxa"/>
          <w:trHeight w:val="101"/>
        </w:trPr>
        <w:tc>
          <w:tcPr>
            <w:tcW w:w="9495" w:type="dxa"/>
            <w:gridSpan w:val="33"/>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val="344"/>
        </w:trPr>
        <w:tc>
          <w:tcPr>
            <w:tcW w:w="9495" w:type="dxa"/>
            <w:gridSpan w:val="33"/>
            <w:vAlign w:val="bottom"/>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Характеристика дома</w:t>
            </w:r>
          </w:p>
        </w:tc>
      </w:tr>
      <w:tr w:rsidR="00B70C14" w:rsidTr="00B70C14">
        <w:trPr>
          <w:gridAfter w:val="4"/>
          <w:wAfter w:w="987" w:type="dxa"/>
          <w:trHeight w:val="114"/>
        </w:trPr>
        <w:tc>
          <w:tcPr>
            <w:tcW w:w="9495" w:type="dxa"/>
            <w:gridSpan w:val="33"/>
            <w:tcBorders>
              <w:top w:val="nil"/>
              <w:left w:val="nil"/>
              <w:bottom w:val="single" w:sz="6" w:space="0" w:color="000000"/>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hRule="exact" w:val="444"/>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Год постройки</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Всего этажей</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hRule="exact" w:val="1017"/>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lastRenderedPageBreak/>
              <w:t xml:space="preserve">Год </w:t>
            </w:r>
            <w:proofErr w:type="spellStart"/>
            <w:r>
              <w:rPr>
                <w:rFonts w:ascii="Times New Roman" w:eastAsia="Courier New" w:hAnsi="Times New Roman" w:cs="Times New Roman"/>
                <w:spacing w:val="-2"/>
                <w:sz w:val="28"/>
                <w:szCs w:val="28"/>
              </w:rPr>
              <w:t>посл</w:t>
            </w:r>
            <w:proofErr w:type="gramStart"/>
            <w:r>
              <w:rPr>
                <w:rFonts w:ascii="Times New Roman" w:eastAsia="Courier New" w:hAnsi="Times New Roman" w:cs="Times New Roman"/>
                <w:spacing w:val="-2"/>
                <w:sz w:val="28"/>
                <w:szCs w:val="28"/>
              </w:rPr>
              <w:t>.к</w:t>
            </w:r>
            <w:proofErr w:type="gramEnd"/>
            <w:r>
              <w:rPr>
                <w:rFonts w:ascii="Times New Roman" w:eastAsia="Courier New" w:hAnsi="Times New Roman" w:cs="Times New Roman"/>
                <w:spacing w:val="-2"/>
                <w:sz w:val="28"/>
                <w:szCs w:val="28"/>
              </w:rPr>
              <w:t>ап.ремонта</w:t>
            </w:r>
            <w:proofErr w:type="spellEnd"/>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 xml:space="preserve">Планируемый год </w:t>
            </w:r>
            <w:proofErr w:type="spellStart"/>
            <w:r>
              <w:rPr>
                <w:rFonts w:ascii="Times New Roman" w:eastAsia="Courier New" w:hAnsi="Times New Roman" w:cs="Times New Roman"/>
                <w:spacing w:val="-2"/>
                <w:sz w:val="28"/>
                <w:szCs w:val="28"/>
              </w:rPr>
              <w:t>кап</w:t>
            </w:r>
            <w:proofErr w:type="gramStart"/>
            <w:r>
              <w:rPr>
                <w:rFonts w:ascii="Times New Roman" w:eastAsia="Courier New" w:hAnsi="Times New Roman" w:cs="Times New Roman"/>
                <w:spacing w:val="-2"/>
                <w:sz w:val="28"/>
                <w:szCs w:val="28"/>
              </w:rPr>
              <w:t>.р</w:t>
            </w:r>
            <w:proofErr w:type="gramEnd"/>
            <w:r>
              <w:rPr>
                <w:rFonts w:ascii="Times New Roman" w:eastAsia="Courier New" w:hAnsi="Times New Roman" w:cs="Times New Roman"/>
                <w:spacing w:val="-2"/>
                <w:sz w:val="28"/>
                <w:szCs w:val="28"/>
              </w:rPr>
              <w:t>ем</w:t>
            </w:r>
            <w:proofErr w:type="spellEnd"/>
            <w:r>
              <w:rPr>
                <w:rFonts w:ascii="Times New Roman" w:eastAsia="Courier New" w:hAnsi="Times New Roman" w:cs="Times New Roman"/>
                <w:spacing w:val="-2"/>
                <w:sz w:val="28"/>
                <w:szCs w:val="28"/>
              </w:rPr>
              <w:t>.</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hRule="exact" w:val="458"/>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Материал стен</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Этажей в подъезде</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hRule="exact" w:val="1123"/>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Отопление</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 xml:space="preserve">Низ окон 1-го </w:t>
            </w:r>
            <w:proofErr w:type="spellStart"/>
            <w:proofErr w:type="gramStart"/>
            <w:r>
              <w:rPr>
                <w:rFonts w:ascii="Times New Roman" w:eastAsia="Courier New" w:hAnsi="Times New Roman" w:cs="Times New Roman"/>
                <w:spacing w:val="-2"/>
                <w:sz w:val="28"/>
                <w:szCs w:val="28"/>
              </w:rPr>
              <w:t>эт</w:t>
            </w:r>
            <w:proofErr w:type="spellEnd"/>
            <w:r>
              <w:rPr>
                <w:rFonts w:ascii="Times New Roman" w:eastAsia="Courier New" w:hAnsi="Times New Roman" w:cs="Times New Roman"/>
                <w:spacing w:val="-2"/>
                <w:sz w:val="28"/>
                <w:szCs w:val="28"/>
              </w:rPr>
              <w:t>. от</w:t>
            </w:r>
            <w:proofErr w:type="gramEnd"/>
            <w:r>
              <w:rPr>
                <w:rFonts w:ascii="Times New Roman" w:eastAsia="Courier New" w:hAnsi="Times New Roman" w:cs="Times New Roman"/>
                <w:spacing w:val="-2"/>
                <w:sz w:val="28"/>
                <w:szCs w:val="28"/>
              </w:rPr>
              <w:t xml:space="preserve"> тротуара (м)</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val="330"/>
        </w:trPr>
        <w:tc>
          <w:tcPr>
            <w:tcW w:w="9495" w:type="dxa"/>
            <w:gridSpan w:val="33"/>
            <w:tcBorders>
              <w:top w:val="single" w:sz="6" w:space="0" w:color="000000"/>
              <w:left w:val="nil"/>
              <w:bottom w:val="nil"/>
              <w:right w:val="nil"/>
            </w:tcBorders>
            <w:vAlign w:val="bottom"/>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 xml:space="preserve">Характеристика квартиры </w:t>
            </w:r>
          </w:p>
        </w:tc>
      </w:tr>
      <w:tr w:rsidR="00B70C14" w:rsidTr="00B70C14">
        <w:trPr>
          <w:gridAfter w:val="4"/>
          <w:wAfter w:w="987" w:type="dxa"/>
          <w:trHeight w:val="114"/>
        </w:trPr>
        <w:tc>
          <w:tcPr>
            <w:tcW w:w="9495" w:type="dxa"/>
            <w:gridSpan w:val="33"/>
            <w:tcBorders>
              <w:top w:val="nil"/>
              <w:left w:val="nil"/>
              <w:bottom w:val="single" w:sz="6" w:space="0" w:color="000000"/>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hRule="exact" w:val="459"/>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Этаж</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Общая площадь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r>
      <w:tr w:rsidR="00B70C14" w:rsidTr="00B70C14">
        <w:trPr>
          <w:gridAfter w:val="4"/>
          <w:wAfter w:w="987" w:type="dxa"/>
          <w:trHeight w:hRule="exact" w:val="444"/>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Количество жилых комнат</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квартиры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r>
      <w:tr w:rsidR="00B70C14" w:rsidTr="00B70C14">
        <w:trPr>
          <w:gridAfter w:val="4"/>
          <w:wAfter w:w="987" w:type="dxa"/>
          <w:trHeight w:hRule="exact" w:val="559"/>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Количество кухонь</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Занимаемая жилая площадь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r>
      <w:tr w:rsidR="00B70C14" w:rsidTr="00B70C14">
        <w:trPr>
          <w:gridAfter w:val="4"/>
          <w:wAfter w:w="987" w:type="dxa"/>
          <w:trHeight w:hRule="exact" w:val="458"/>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Расположение кухни</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лоджий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r>
      <w:tr w:rsidR="00B70C14" w:rsidTr="00B70C14">
        <w:trPr>
          <w:gridAfter w:val="4"/>
          <w:wAfter w:w="987" w:type="dxa"/>
          <w:trHeight w:val="330"/>
        </w:trPr>
        <w:tc>
          <w:tcPr>
            <w:tcW w:w="9495" w:type="dxa"/>
            <w:gridSpan w:val="33"/>
            <w:tcBorders>
              <w:top w:val="single" w:sz="6" w:space="0" w:color="000000"/>
              <w:left w:val="nil"/>
              <w:bottom w:val="nil"/>
              <w:right w:val="nil"/>
            </w:tcBorders>
            <w:vAlign w:val="bottom"/>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 xml:space="preserve">Характеристика квартиры </w:t>
            </w:r>
          </w:p>
        </w:tc>
      </w:tr>
      <w:tr w:rsidR="00B70C14" w:rsidTr="00B70C14">
        <w:trPr>
          <w:gridAfter w:val="4"/>
          <w:wAfter w:w="987" w:type="dxa"/>
          <w:trHeight w:val="114"/>
        </w:trPr>
        <w:tc>
          <w:tcPr>
            <w:tcW w:w="9495" w:type="dxa"/>
            <w:gridSpan w:val="33"/>
            <w:tcBorders>
              <w:top w:val="nil"/>
              <w:left w:val="nil"/>
              <w:bottom w:val="single" w:sz="6" w:space="0" w:color="000000"/>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hRule="exact" w:val="574"/>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Освещенность кухни</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балконов и террас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r>
      <w:tr w:rsidR="00B70C14" w:rsidTr="00B70C14">
        <w:trPr>
          <w:gridAfter w:val="4"/>
          <w:wAfter w:w="987" w:type="dxa"/>
          <w:trHeight w:hRule="exact" w:val="690"/>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кухни (кухонь)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веранд и холодных кладовых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r>
      <w:tr w:rsidR="00B70C14" w:rsidTr="00B70C14">
        <w:trPr>
          <w:gridAfter w:val="4"/>
          <w:wAfter w:w="987" w:type="dxa"/>
          <w:trHeight w:hRule="exact" w:val="701"/>
        </w:trPr>
        <w:tc>
          <w:tcPr>
            <w:tcW w:w="3026" w:type="dxa"/>
            <w:gridSpan w:val="12"/>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МОП без кухни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c>
          <w:tcPr>
            <w:tcW w:w="1540" w:type="dxa"/>
            <w:gridSpan w:val="6"/>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4929" w:type="dxa"/>
            <w:gridSpan w:val="15"/>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rPr>
                <w:rFonts w:ascii="Times New Roman" w:eastAsia="Courier New" w:hAnsi="Times New Roman" w:cs="Times New Roman"/>
                <w:spacing w:val="-2"/>
                <w:sz w:val="28"/>
                <w:szCs w:val="28"/>
              </w:rPr>
            </w:pPr>
          </w:p>
        </w:tc>
      </w:tr>
      <w:tr w:rsidR="00B70C14" w:rsidTr="00B70C14">
        <w:trPr>
          <w:gridAfter w:val="4"/>
          <w:wAfter w:w="987" w:type="dxa"/>
          <w:trHeight w:val="344"/>
        </w:trPr>
        <w:tc>
          <w:tcPr>
            <w:tcW w:w="9495" w:type="dxa"/>
            <w:gridSpan w:val="33"/>
            <w:tcBorders>
              <w:top w:val="single" w:sz="6" w:space="0" w:color="000000"/>
              <w:left w:val="nil"/>
              <w:bottom w:val="nil"/>
              <w:right w:val="nil"/>
            </w:tcBorders>
            <w:vAlign w:val="bottom"/>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Удобства</w:t>
            </w:r>
          </w:p>
        </w:tc>
      </w:tr>
      <w:tr w:rsidR="00B70C14" w:rsidTr="00B70C14">
        <w:trPr>
          <w:gridAfter w:val="4"/>
          <w:wAfter w:w="987" w:type="dxa"/>
          <w:trHeight w:val="115"/>
        </w:trPr>
        <w:tc>
          <w:tcPr>
            <w:tcW w:w="9495" w:type="dxa"/>
            <w:gridSpan w:val="33"/>
            <w:tcBorders>
              <w:top w:val="nil"/>
              <w:left w:val="nil"/>
              <w:bottom w:val="single" w:sz="6" w:space="0" w:color="000000"/>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hRule="exact" w:val="444"/>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Лифт</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Высота помещений</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hRule="exact" w:val="458"/>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Мусоропровод</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Плита</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hRule="exact" w:val="573"/>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Ванная</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Телефон</w:t>
            </w: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hRule="exact" w:val="445"/>
        </w:trPr>
        <w:tc>
          <w:tcPr>
            <w:tcW w:w="2478" w:type="dxa"/>
            <w:gridSpan w:val="10"/>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hideMark/>
          </w:tcPr>
          <w:p w:rsidR="00B70C14" w:rsidRDefault="00B70C14">
            <w:pPr>
              <w:spacing w:after="0" w:line="240" w:lineRule="auto"/>
              <w:ind w:firstLine="567"/>
              <w:contextualSpacing/>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Горячая вода</w:t>
            </w:r>
          </w:p>
        </w:tc>
        <w:tc>
          <w:tcPr>
            <w:tcW w:w="2663" w:type="dxa"/>
            <w:gridSpan w:val="11"/>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Courier New" w:hAnsi="Times New Roman" w:cs="Times New Roman"/>
                <w:spacing w:val="-2"/>
                <w:sz w:val="28"/>
                <w:szCs w:val="28"/>
              </w:rPr>
            </w:pPr>
          </w:p>
        </w:tc>
        <w:tc>
          <w:tcPr>
            <w:tcW w:w="2804" w:type="dxa"/>
            <w:gridSpan w:val="8"/>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rPr>
                <w:rFonts w:ascii="Times New Roman" w:eastAsia="Courier New" w:hAnsi="Times New Roman" w:cs="Times New Roman"/>
                <w:spacing w:val="-2"/>
                <w:sz w:val="28"/>
                <w:szCs w:val="28"/>
              </w:rPr>
            </w:pPr>
          </w:p>
        </w:tc>
        <w:tc>
          <w:tcPr>
            <w:tcW w:w="1550" w:type="dxa"/>
            <w:gridSpan w:val="4"/>
            <w:tcBorders>
              <w:top w:val="single" w:sz="6" w:space="0" w:color="000000"/>
              <w:left w:val="single" w:sz="6" w:space="0" w:color="000000"/>
              <w:bottom w:val="single" w:sz="6" w:space="0" w:color="000000"/>
              <w:right w:val="single" w:sz="6" w:space="0" w:color="000000"/>
            </w:tcBorders>
            <w:tcMar>
              <w:top w:w="102" w:type="dxa"/>
              <w:left w:w="14" w:type="dxa"/>
              <w:bottom w:w="102" w:type="dxa"/>
              <w:right w:w="14" w:type="dxa"/>
            </w:tcMar>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r>
      <w:tr w:rsidR="00B70C14" w:rsidTr="00B70C14">
        <w:trPr>
          <w:gridAfter w:val="4"/>
          <w:wAfter w:w="987" w:type="dxa"/>
          <w:trHeight w:val="114"/>
        </w:trPr>
        <w:tc>
          <w:tcPr>
            <w:tcW w:w="9495" w:type="dxa"/>
            <w:gridSpan w:val="33"/>
            <w:tcBorders>
              <w:top w:val="single" w:sz="6" w:space="0" w:color="000000"/>
              <w:left w:val="nil"/>
              <w:bottom w:val="nil"/>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4"/>
          <w:wAfter w:w="987" w:type="dxa"/>
          <w:trHeight w:val="344"/>
        </w:trPr>
        <w:tc>
          <w:tcPr>
            <w:tcW w:w="9495" w:type="dxa"/>
            <w:gridSpan w:val="33"/>
            <w:vAlign w:val="bottom"/>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Характеристика занимаемых помещений</w:t>
            </w:r>
          </w:p>
        </w:tc>
      </w:tr>
      <w:tr w:rsidR="00B70C14" w:rsidTr="00B70C14">
        <w:trPr>
          <w:gridAfter w:val="4"/>
          <w:wAfter w:w="987" w:type="dxa"/>
          <w:trHeight w:val="115"/>
        </w:trPr>
        <w:tc>
          <w:tcPr>
            <w:tcW w:w="9495" w:type="dxa"/>
            <w:gridSpan w:val="33"/>
            <w:tcBorders>
              <w:top w:val="nil"/>
              <w:left w:val="nil"/>
              <w:bottom w:val="single" w:sz="6" w:space="0" w:color="000000"/>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5"/>
          <w:wAfter w:w="1010" w:type="dxa"/>
          <w:trHeight w:hRule="exact" w:val="739"/>
        </w:trPr>
        <w:tc>
          <w:tcPr>
            <w:tcW w:w="43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w:t>
            </w:r>
          </w:p>
        </w:tc>
        <w:tc>
          <w:tcPr>
            <w:tcW w:w="1254"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Наименование помещения</w:t>
            </w:r>
          </w:p>
        </w:tc>
        <w:tc>
          <w:tcPr>
            <w:tcW w:w="1021" w:type="dxa"/>
            <w:gridSpan w:val="5"/>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Площадь (</w:t>
            </w:r>
            <w:proofErr w:type="spellStart"/>
            <w:r>
              <w:rPr>
                <w:rFonts w:ascii="Times New Roman" w:eastAsia="Courier New" w:hAnsi="Times New Roman" w:cs="Times New Roman"/>
                <w:spacing w:val="-2"/>
                <w:sz w:val="28"/>
                <w:szCs w:val="28"/>
              </w:rPr>
              <w:t>кв</w:t>
            </w:r>
            <w:proofErr w:type="gramStart"/>
            <w:r>
              <w:rPr>
                <w:rFonts w:ascii="Times New Roman" w:eastAsia="Courier New" w:hAnsi="Times New Roman" w:cs="Times New Roman"/>
                <w:spacing w:val="-2"/>
                <w:sz w:val="28"/>
                <w:szCs w:val="28"/>
              </w:rPr>
              <w:t>.м</w:t>
            </w:r>
            <w:proofErr w:type="spellEnd"/>
            <w:proofErr w:type="gramEnd"/>
            <w:r>
              <w:rPr>
                <w:rFonts w:ascii="Times New Roman" w:eastAsia="Courier New" w:hAnsi="Times New Roman" w:cs="Times New Roman"/>
                <w:spacing w:val="-2"/>
                <w:sz w:val="28"/>
                <w:szCs w:val="28"/>
              </w:rPr>
              <w:t>)</w:t>
            </w:r>
          </w:p>
        </w:tc>
        <w:tc>
          <w:tcPr>
            <w:tcW w:w="1344" w:type="dxa"/>
            <w:gridSpan w:val="6"/>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Планировка</w:t>
            </w:r>
          </w:p>
        </w:tc>
        <w:tc>
          <w:tcPr>
            <w:tcW w:w="71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Форма</w:t>
            </w:r>
          </w:p>
        </w:tc>
        <w:tc>
          <w:tcPr>
            <w:tcW w:w="1315" w:type="dxa"/>
            <w:gridSpan w:val="3"/>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Вход в помещение</w:t>
            </w:r>
          </w:p>
        </w:tc>
        <w:tc>
          <w:tcPr>
            <w:tcW w:w="1145"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Балкон (лоджия)</w:t>
            </w:r>
          </w:p>
        </w:tc>
        <w:tc>
          <w:tcPr>
            <w:tcW w:w="55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Пол</w:t>
            </w:r>
          </w:p>
        </w:tc>
        <w:tc>
          <w:tcPr>
            <w:tcW w:w="837"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Дефект</w:t>
            </w:r>
          </w:p>
        </w:tc>
        <w:tc>
          <w:tcPr>
            <w:tcW w:w="83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center"/>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Примечание</w:t>
            </w:r>
          </w:p>
        </w:tc>
      </w:tr>
      <w:tr w:rsidR="00B70C14" w:rsidTr="00B70C14">
        <w:trPr>
          <w:gridAfter w:val="5"/>
          <w:wAfter w:w="1010" w:type="dxa"/>
          <w:trHeight w:hRule="exact" w:val="444"/>
        </w:trPr>
        <w:tc>
          <w:tcPr>
            <w:tcW w:w="43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lastRenderedPageBreak/>
              <w:t>1</w:t>
            </w:r>
          </w:p>
        </w:tc>
        <w:tc>
          <w:tcPr>
            <w:tcW w:w="1254"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Комната</w:t>
            </w:r>
          </w:p>
        </w:tc>
        <w:tc>
          <w:tcPr>
            <w:tcW w:w="1021"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c>
          <w:tcPr>
            <w:tcW w:w="1344"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71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315"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145"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55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7"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5"/>
          <w:wAfter w:w="1010" w:type="dxa"/>
          <w:trHeight w:hRule="exact" w:val="458"/>
        </w:trPr>
        <w:tc>
          <w:tcPr>
            <w:tcW w:w="43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2</w:t>
            </w:r>
          </w:p>
        </w:tc>
        <w:tc>
          <w:tcPr>
            <w:tcW w:w="1254"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Комната</w:t>
            </w:r>
          </w:p>
        </w:tc>
        <w:tc>
          <w:tcPr>
            <w:tcW w:w="1021"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c>
          <w:tcPr>
            <w:tcW w:w="1344"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71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315"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145"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55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7"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5"/>
          <w:wAfter w:w="1010" w:type="dxa"/>
          <w:trHeight w:hRule="exact" w:val="444"/>
        </w:trPr>
        <w:tc>
          <w:tcPr>
            <w:tcW w:w="43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3</w:t>
            </w:r>
          </w:p>
        </w:tc>
        <w:tc>
          <w:tcPr>
            <w:tcW w:w="1254"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Комната</w:t>
            </w:r>
          </w:p>
        </w:tc>
        <w:tc>
          <w:tcPr>
            <w:tcW w:w="1021"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c>
          <w:tcPr>
            <w:tcW w:w="1344"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71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315"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145"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55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7"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5"/>
          <w:wAfter w:w="1010" w:type="dxa"/>
          <w:trHeight w:hRule="exact" w:val="459"/>
        </w:trPr>
        <w:tc>
          <w:tcPr>
            <w:tcW w:w="439" w:type="dxa"/>
            <w:gridSpan w:val="2"/>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4</w:t>
            </w:r>
          </w:p>
        </w:tc>
        <w:tc>
          <w:tcPr>
            <w:tcW w:w="1254" w:type="dxa"/>
            <w:gridSpan w:val="4"/>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Комната</w:t>
            </w:r>
          </w:p>
        </w:tc>
        <w:tc>
          <w:tcPr>
            <w:tcW w:w="1021" w:type="dxa"/>
            <w:gridSpan w:val="5"/>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jc w:val="right"/>
              <w:rPr>
                <w:rFonts w:ascii="Times New Roman" w:eastAsia="Arial" w:hAnsi="Times New Roman" w:cs="Times New Roman"/>
                <w:spacing w:val="-2"/>
                <w:sz w:val="28"/>
                <w:szCs w:val="28"/>
              </w:rPr>
            </w:pPr>
          </w:p>
        </w:tc>
        <w:tc>
          <w:tcPr>
            <w:tcW w:w="1344" w:type="dxa"/>
            <w:gridSpan w:val="6"/>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71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315" w:type="dxa"/>
            <w:gridSpan w:val="3"/>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145" w:type="dxa"/>
            <w:gridSpan w:val="4"/>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55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7"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839" w:type="dxa"/>
            <w:gridSpan w:val="2"/>
            <w:tcBorders>
              <w:top w:val="single" w:sz="6" w:space="0" w:color="000000"/>
              <w:left w:val="single" w:sz="6" w:space="0" w:color="000000"/>
              <w:bottom w:val="single" w:sz="6" w:space="0" w:color="000000"/>
              <w:right w:val="single" w:sz="6" w:space="0" w:color="000000"/>
            </w:tcBorders>
            <w:vAlign w:val="center"/>
          </w:tcPr>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6"/>
          <w:wAfter w:w="1659" w:type="dxa"/>
          <w:trHeight w:val="1017"/>
        </w:trPr>
        <w:tc>
          <w:tcPr>
            <w:tcW w:w="8823" w:type="dxa"/>
            <w:gridSpan w:val="31"/>
            <w:tcBorders>
              <w:top w:val="single" w:sz="6" w:space="0" w:color="000000"/>
              <w:left w:val="nil"/>
              <w:bottom w:val="nil"/>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12"/>
          <w:wAfter w:w="3369" w:type="dxa"/>
          <w:trHeight w:hRule="exact" w:val="467"/>
        </w:trPr>
        <w:tc>
          <w:tcPr>
            <w:tcW w:w="204" w:type="dxa"/>
          </w:tcPr>
          <w:p w:rsidR="00B70C14" w:rsidRDefault="00B70C14">
            <w:pPr>
              <w:spacing w:after="0" w:line="240" w:lineRule="auto"/>
              <w:ind w:firstLine="567"/>
              <w:contextualSpacing/>
              <w:rPr>
                <w:rFonts w:ascii="Times New Roman" w:hAnsi="Times New Roman" w:cs="Times New Roman"/>
                <w:sz w:val="28"/>
                <w:szCs w:val="28"/>
              </w:rPr>
            </w:pPr>
          </w:p>
        </w:tc>
        <w:tc>
          <w:tcPr>
            <w:tcW w:w="887" w:type="dxa"/>
            <w:gridSpan w:val="2"/>
            <w:vAlign w:val="center"/>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М.П.</w:t>
            </w:r>
          </w:p>
        </w:tc>
        <w:tc>
          <w:tcPr>
            <w:tcW w:w="229" w:type="dxa"/>
          </w:tcPr>
          <w:p w:rsidR="00B70C14" w:rsidRDefault="00B70C14">
            <w:pPr>
              <w:spacing w:after="0" w:line="240" w:lineRule="auto"/>
              <w:ind w:firstLine="567"/>
              <w:contextualSpacing/>
              <w:rPr>
                <w:rFonts w:ascii="Times New Roman" w:hAnsi="Times New Roman" w:cs="Times New Roman"/>
                <w:sz w:val="28"/>
                <w:szCs w:val="28"/>
              </w:rPr>
            </w:pPr>
          </w:p>
        </w:tc>
        <w:tc>
          <w:tcPr>
            <w:tcW w:w="2044" w:type="dxa"/>
            <w:gridSpan w:val="9"/>
            <w:vAlign w:val="bottom"/>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144" w:type="dxa"/>
          </w:tcPr>
          <w:p w:rsidR="00B70C14" w:rsidRDefault="00B70C14">
            <w:pPr>
              <w:spacing w:after="0" w:line="240" w:lineRule="auto"/>
              <w:ind w:firstLine="567"/>
              <w:contextualSpacing/>
              <w:rPr>
                <w:rFonts w:ascii="Times New Roman" w:hAnsi="Times New Roman" w:cs="Times New Roman"/>
                <w:sz w:val="28"/>
                <w:szCs w:val="28"/>
              </w:rPr>
            </w:pPr>
          </w:p>
        </w:tc>
        <w:tc>
          <w:tcPr>
            <w:tcW w:w="3461" w:type="dxa"/>
            <w:gridSpan w:val="10"/>
            <w:tcBorders>
              <w:right w:val="nil"/>
            </w:tcBorders>
            <w:vAlign w:val="bottom"/>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144" w:type="dxa"/>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trHeight w:hRule="exact" w:val="863"/>
        </w:trPr>
        <w:tc>
          <w:tcPr>
            <w:tcW w:w="1320" w:type="dxa"/>
            <w:gridSpan w:val="4"/>
          </w:tcPr>
          <w:p w:rsidR="00B70C14" w:rsidRDefault="00B70C14">
            <w:pPr>
              <w:spacing w:after="0" w:line="240" w:lineRule="auto"/>
              <w:ind w:firstLine="567"/>
              <w:contextualSpacing/>
              <w:rPr>
                <w:rFonts w:ascii="Times New Roman" w:hAnsi="Times New Roman" w:cs="Times New Roman"/>
                <w:sz w:val="28"/>
                <w:szCs w:val="28"/>
              </w:rPr>
            </w:pPr>
          </w:p>
        </w:tc>
        <w:tc>
          <w:tcPr>
            <w:tcW w:w="2044" w:type="dxa"/>
            <w:gridSpan w:val="9"/>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(подпись)</w:t>
            </w:r>
          </w:p>
        </w:tc>
        <w:tc>
          <w:tcPr>
            <w:tcW w:w="144" w:type="dxa"/>
          </w:tcPr>
          <w:p w:rsidR="00B70C14" w:rsidRDefault="00B70C14">
            <w:pPr>
              <w:spacing w:after="0" w:line="240" w:lineRule="auto"/>
              <w:ind w:firstLine="567"/>
              <w:contextualSpacing/>
              <w:rPr>
                <w:rFonts w:ascii="Times New Roman" w:hAnsi="Times New Roman" w:cs="Times New Roman"/>
                <w:sz w:val="28"/>
                <w:szCs w:val="28"/>
              </w:rPr>
            </w:pPr>
          </w:p>
        </w:tc>
        <w:tc>
          <w:tcPr>
            <w:tcW w:w="3461" w:type="dxa"/>
            <w:gridSpan w:val="10"/>
            <w:tcBorders>
              <w:right w:val="nil"/>
            </w:tcBorders>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(Ф.И.О. должностного лица)</w:t>
            </w:r>
          </w:p>
        </w:tc>
        <w:tc>
          <w:tcPr>
            <w:tcW w:w="144" w:type="dxa"/>
          </w:tcPr>
          <w:p w:rsidR="00B70C14" w:rsidRDefault="00B70C14">
            <w:pPr>
              <w:spacing w:after="0" w:line="240" w:lineRule="auto"/>
              <w:ind w:firstLine="567"/>
              <w:contextualSpacing/>
              <w:rPr>
                <w:rFonts w:ascii="Times New Roman" w:hAnsi="Times New Roman" w:cs="Times New Roman"/>
                <w:sz w:val="28"/>
                <w:szCs w:val="28"/>
              </w:rPr>
            </w:pPr>
          </w:p>
        </w:tc>
        <w:tc>
          <w:tcPr>
            <w:tcW w:w="3225" w:type="dxa"/>
            <w:gridSpan w:val="11"/>
            <w:tcBorders>
              <w:top w:val="single" w:sz="6" w:space="0" w:color="000000"/>
              <w:left w:val="nil"/>
              <w:bottom w:val="nil"/>
              <w:right w:val="nil"/>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(должность лица) подписавшего ЕЖД)</w:t>
            </w:r>
          </w:p>
        </w:tc>
        <w:tc>
          <w:tcPr>
            <w:tcW w:w="144" w:type="dxa"/>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2"/>
          <w:wAfter w:w="394" w:type="dxa"/>
          <w:trHeight w:val="229"/>
        </w:trPr>
        <w:tc>
          <w:tcPr>
            <w:tcW w:w="10088" w:type="dxa"/>
            <w:gridSpan w:val="35"/>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2"/>
          <w:wAfter w:w="394" w:type="dxa"/>
          <w:trHeight w:val="636"/>
        </w:trPr>
        <w:tc>
          <w:tcPr>
            <w:tcW w:w="10088" w:type="dxa"/>
            <w:gridSpan w:val="35"/>
            <w:vAlign w:val="bottom"/>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 xml:space="preserve">Документ действителен </w:t>
            </w:r>
            <w:proofErr w:type="gramStart"/>
            <w:r>
              <w:rPr>
                <w:rFonts w:ascii="Times New Roman" w:eastAsia="Arial" w:hAnsi="Times New Roman" w:cs="Times New Roman"/>
                <w:spacing w:val="-2"/>
                <w:sz w:val="28"/>
                <w:szCs w:val="28"/>
              </w:rPr>
              <w:t>до</w:t>
            </w:r>
            <w:proofErr w:type="gramEnd"/>
            <w:r>
              <w:rPr>
                <w:rFonts w:ascii="Times New Roman" w:eastAsia="Arial" w:hAnsi="Times New Roman" w:cs="Times New Roman"/>
                <w:spacing w:val="-2"/>
                <w:sz w:val="28"/>
                <w:szCs w:val="28"/>
              </w:rPr>
              <w:t xml:space="preserve"> _____________</w:t>
            </w:r>
          </w:p>
          <w:p w:rsidR="00B70C14" w:rsidRDefault="00B70C14">
            <w:pPr>
              <w:spacing w:after="0" w:line="240" w:lineRule="auto"/>
              <w:ind w:firstLine="567"/>
              <w:contextualSpacing/>
              <w:rPr>
                <w:rFonts w:ascii="Times New Roman" w:eastAsia="Arial" w:hAnsi="Times New Roman" w:cs="Times New Roman"/>
                <w:spacing w:val="-2"/>
                <w:sz w:val="28"/>
                <w:szCs w:val="28"/>
              </w:rPr>
            </w:pPr>
          </w:p>
        </w:tc>
      </w:tr>
      <w:tr w:rsidR="00B70C14" w:rsidTr="00B70C14">
        <w:trPr>
          <w:gridAfter w:val="2"/>
          <w:wAfter w:w="394" w:type="dxa"/>
          <w:trHeight w:hRule="exact" w:val="1276"/>
        </w:trPr>
        <w:tc>
          <w:tcPr>
            <w:tcW w:w="9637" w:type="dxa"/>
            <w:gridSpan w:val="34"/>
            <w:vMerge w:val="restart"/>
          </w:tcPr>
          <w:p w:rsidR="00B70C14" w:rsidRDefault="00B70C14">
            <w:pPr>
              <w:spacing w:after="0" w:line="240" w:lineRule="auto"/>
              <w:ind w:firstLine="567"/>
              <w:contextualSpacing/>
              <w:rPr>
                <w:rFonts w:ascii="Times New Roman" w:eastAsia="Arial" w:hAnsi="Times New Roman" w:cs="Times New Roman"/>
                <w:b/>
                <w:spacing w:val="-2"/>
                <w:sz w:val="28"/>
                <w:szCs w:val="28"/>
              </w:rPr>
            </w:pPr>
            <w:r>
              <w:rPr>
                <w:rFonts w:ascii="Times New Roman" w:eastAsia="Arial" w:hAnsi="Times New Roman" w:cs="Times New Roman"/>
                <w:b/>
                <w:spacing w:val="-2"/>
                <w:sz w:val="28"/>
                <w:szCs w:val="28"/>
              </w:rPr>
              <w:t>Для оплаты квитанц</w:t>
            </w:r>
            <w:proofErr w:type="gramStart"/>
            <w:r>
              <w:rPr>
                <w:rFonts w:ascii="Times New Roman" w:eastAsia="Arial" w:hAnsi="Times New Roman" w:cs="Times New Roman"/>
                <w:b/>
                <w:spacing w:val="-2"/>
                <w:sz w:val="28"/>
                <w:szCs w:val="28"/>
              </w:rPr>
              <w:t>ии АО</w:t>
            </w:r>
            <w:proofErr w:type="gramEnd"/>
            <w:r>
              <w:rPr>
                <w:rFonts w:ascii="Times New Roman" w:eastAsia="Arial" w:hAnsi="Times New Roman" w:cs="Times New Roman"/>
                <w:b/>
                <w:spacing w:val="-2"/>
                <w:sz w:val="28"/>
                <w:szCs w:val="28"/>
              </w:rPr>
              <w:t xml:space="preserve"> «ЕИРЦ ЛО» Вы можете воспользоваться QR кодом</w:t>
            </w:r>
          </w:p>
          <w:p w:rsidR="00B70C14" w:rsidRDefault="00B70C14">
            <w:pPr>
              <w:spacing w:after="0" w:line="240" w:lineRule="auto"/>
              <w:ind w:firstLine="567"/>
              <w:contextualSpacing/>
              <w:rPr>
                <w:rFonts w:ascii="Times New Roman" w:eastAsia="Arial" w:hAnsi="Times New Roman" w:cs="Times New Roman"/>
                <w:b/>
                <w:spacing w:val="-2"/>
                <w:sz w:val="28"/>
                <w:szCs w:val="28"/>
              </w:rPr>
            </w:pPr>
          </w:p>
          <w:p w:rsidR="00B70C14" w:rsidRDefault="00B70C14">
            <w:pPr>
              <w:spacing w:after="0" w:line="240" w:lineRule="auto"/>
              <w:ind w:firstLine="567"/>
              <w:contextualSpacing/>
              <w:rPr>
                <w:rFonts w:ascii="Times New Roman" w:eastAsia="Arial" w:hAnsi="Times New Roman" w:cs="Times New Roman"/>
                <w:b/>
                <w:spacing w:val="-2"/>
                <w:sz w:val="28"/>
                <w:szCs w:val="28"/>
              </w:rPr>
            </w:pPr>
          </w:p>
          <w:p w:rsidR="00B70C14" w:rsidRDefault="00B70C14">
            <w:pPr>
              <w:spacing w:after="0" w:line="240" w:lineRule="auto"/>
              <w:ind w:firstLine="567"/>
              <w:contextualSpacing/>
              <w:rPr>
                <w:rFonts w:ascii="Times New Roman" w:eastAsia="Arial" w:hAnsi="Times New Roman" w:cs="Times New Roman"/>
                <w:b/>
                <w:spacing w:val="-2"/>
                <w:sz w:val="28"/>
                <w:szCs w:val="28"/>
              </w:rPr>
            </w:pPr>
          </w:p>
          <w:p w:rsidR="00B70C14" w:rsidRDefault="00B70C14">
            <w:pPr>
              <w:spacing w:after="0" w:line="240" w:lineRule="auto"/>
              <w:ind w:firstLine="567"/>
              <w:contextualSpacing/>
              <w:rPr>
                <w:rFonts w:ascii="Times New Roman" w:eastAsia="Arial" w:hAnsi="Times New Roman" w:cs="Times New Roman"/>
                <w:b/>
                <w:spacing w:val="-2"/>
                <w:sz w:val="28"/>
                <w:szCs w:val="28"/>
              </w:rPr>
            </w:pPr>
          </w:p>
        </w:tc>
        <w:tc>
          <w:tcPr>
            <w:tcW w:w="451" w:type="dxa"/>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2"/>
          <w:wAfter w:w="394" w:type="dxa"/>
          <w:trHeight w:val="322"/>
        </w:trPr>
        <w:tc>
          <w:tcPr>
            <w:tcW w:w="9637" w:type="dxa"/>
            <w:gridSpan w:val="34"/>
            <w:vMerge/>
            <w:vAlign w:val="center"/>
            <w:hideMark/>
          </w:tcPr>
          <w:p w:rsidR="00B70C14" w:rsidRDefault="00B70C14">
            <w:pPr>
              <w:spacing w:after="0" w:line="240" w:lineRule="auto"/>
              <w:rPr>
                <w:rFonts w:ascii="Times New Roman" w:eastAsia="Arial" w:hAnsi="Times New Roman" w:cs="Times New Roman"/>
                <w:b/>
                <w:spacing w:val="-2"/>
                <w:sz w:val="28"/>
                <w:szCs w:val="28"/>
              </w:rPr>
            </w:pPr>
          </w:p>
        </w:tc>
        <w:tc>
          <w:tcPr>
            <w:tcW w:w="451" w:type="dxa"/>
            <w:vMerge w:val="restart"/>
            <w:hideMark/>
          </w:tcPr>
          <w:p w:rsidR="00B70C14" w:rsidRDefault="00B70C14">
            <w:pPr>
              <w:spacing w:after="0" w:line="240" w:lineRule="auto"/>
              <w:ind w:firstLine="567"/>
              <w:contextualSpacing/>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B11CD55" wp14:editId="74FF4237">
                  <wp:extent cx="1438275" cy="1447800"/>
                  <wp:effectExtent l="0" t="0" r="9525" b="0"/>
                  <wp:docPr id="1" name="Рисунок 1" descr="Image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447800"/>
                          </a:xfrm>
                          <a:prstGeom prst="rect">
                            <a:avLst/>
                          </a:prstGeom>
                          <a:noFill/>
                          <a:ln>
                            <a:noFill/>
                          </a:ln>
                        </pic:spPr>
                      </pic:pic>
                    </a:graphicData>
                  </a:graphic>
                </wp:inline>
              </w:drawing>
            </w:r>
          </w:p>
        </w:tc>
      </w:tr>
      <w:tr w:rsidR="00B70C14" w:rsidTr="00B70C14">
        <w:trPr>
          <w:gridAfter w:val="2"/>
          <w:wAfter w:w="394" w:type="dxa"/>
          <w:trHeight w:val="115"/>
        </w:trPr>
        <w:tc>
          <w:tcPr>
            <w:tcW w:w="9637" w:type="dxa"/>
            <w:gridSpan w:val="34"/>
          </w:tcPr>
          <w:p w:rsidR="00B70C14" w:rsidRDefault="00B70C14">
            <w:pPr>
              <w:spacing w:after="0" w:line="240" w:lineRule="auto"/>
              <w:ind w:firstLine="567"/>
              <w:contextualSpacing/>
              <w:rPr>
                <w:rFonts w:ascii="Times New Roman" w:hAnsi="Times New Roman" w:cs="Times New Roman"/>
                <w:sz w:val="28"/>
                <w:szCs w:val="28"/>
              </w:rPr>
            </w:pPr>
          </w:p>
        </w:tc>
        <w:tc>
          <w:tcPr>
            <w:tcW w:w="451" w:type="dxa"/>
            <w:vMerge/>
            <w:vAlign w:val="center"/>
            <w:hideMark/>
          </w:tcPr>
          <w:p w:rsidR="00B70C14" w:rsidRDefault="00B70C14">
            <w:pPr>
              <w:spacing w:after="0" w:line="240" w:lineRule="auto"/>
              <w:rPr>
                <w:rFonts w:ascii="Times New Roman" w:hAnsi="Times New Roman" w:cs="Times New Roman"/>
                <w:sz w:val="28"/>
                <w:szCs w:val="28"/>
              </w:rPr>
            </w:pPr>
          </w:p>
        </w:tc>
      </w:tr>
      <w:tr w:rsidR="00B70C14" w:rsidTr="00B70C14">
        <w:trPr>
          <w:gridAfter w:val="2"/>
          <w:wAfter w:w="394" w:type="dxa"/>
          <w:trHeight w:val="344"/>
        </w:trPr>
        <w:tc>
          <w:tcPr>
            <w:tcW w:w="9637" w:type="dxa"/>
            <w:gridSpan w:val="34"/>
            <w:tcBorders>
              <w:top w:val="nil"/>
              <w:left w:val="nil"/>
              <w:bottom w:val="single" w:sz="6" w:space="0" w:color="000000"/>
              <w:right w:val="nil"/>
            </w:tcBorders>
            <w:hideMark/>
          </w:tcPr>
          <w:p w:rsidR="00B70C14" w:rsidRDefault="00B70C14">
            <w:pPr>
              <w:spacing w:after="0" w:line="240" w:lineRule="auto"/>
              <w:ind w:firstLine="567"/>
              <w:contextualSpacing/>
              <w:jc w:val="center"/>
              <w:rPr>
                <w:rFonts w:ascii="Times New Roman" w:eastAsia="Arial" w:hAnsi="Times New Roman" w:cs="Times New Roman"/>
                <w:b/>
                <w:spacing w:val="-2"/>
                <w:sz w:val="28"/>
                <w:szCs w:val="28"/>
              </w:rPr>
            </w:pPr>
            <w:r>
              <w:rPr>
                <w:rFonts w:ascii="Times New Roman" w:eastAsia="Arial" w:hAnsi="Times New Roman" w:cs="Times New Roman"/>
                <w:b/>
                <w:spacing w:val="-2"/>
                <w:sz w:val="28"/>
                <w:szCs w:val="28"/>
              </w:rPr>
              <w:t>СВЕДЕНИЯ О СОСТОЯНИИ ЗАДОЛЖЕННОСТИ</w:t>
            </w:r>
          </w:p>
        </w:tc>
        <w:tc>
          <w:tcPr>
            <w:tcW w:w="451" w:type="dxa"/>
            <w:vMerge/>
            <w:vAlign w:val="center"/>
            <w:hideMark/>
          </w:tcPr>
          <w:p w:rsidR="00B70C14" w:rsidRDefault="00B70C14">
            <w:pPr>
              <w:spacing w:after="0" w:line="240" w:lineRule="auto"/>
              <w:rPr>
                <w:rFonts w:ascii="Times New Roman" w:hAnsi="Times New Roman" w:cs="Times New Roman"/>
                <w:sz w:val="28"/>
                <w:szCs w:val="28"/>
              </w:rPr>
            </w:pPr>
          </w:p>
        </w:tc>
      </w:tr>
      <w:tr w:rsidR="00B70C14" w:rsidTr="00B70C14">
        <w:trPr>
          <w:gridAfter w:val="2"/>
          <w:wAfter w:w="394" w:type="dxa"/>
          <w:trHeight w:hRule="exact" w:val="1091"/>
        </w:trPr>
        <w:tc>
          <w:tcPr>
            <w:tcW w:w="439" w:type="dxa"/>
            <w:gridSpan w:val="2"/>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w:t>
            </w:r>
          </w:p>
        </w:tc>
        <w:tc>
          <w:tcPr>
            <w:tcW w:w="1926" w:type="dxa"/>
            <w:gridSpan w:val="7"/>
            <w:tcBorders>
              <w:top w:val="single" w:sz="6" w:space="0" w:color="000000"/>
              <w:left w:val="single" w:sz="6" w:space="0" w:color="000000"/>
              <w:bottom w:val="single" w:sz="6" w:space="0" w:color="000000"/>
              <w:right w:val="single" w:sz="6" w:space="0" w:color="000000"/>
            </w:tcBorders>
            <w:hideMark/>
          </w:tcPr>
          <w:p w:rsidR="00B70C14" w:rsidRDefault="00B70C14" w:rsidP="00B70C14">
            <w:pPr>
              <w:spacing w:after="0" w:line="240" w:lineRule="auto"/>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 xml:space="preserve">Наименование </w:t>
            </w:r>
          </w:p>
          <w:p w:rsidR="00B70C14" w:rsidRDefault="00B70C14" w:rsidP="00B70C14">
            <w:pPr>
              <w:spacing w:after="0" w:line="240" w:lineRule="auto"/>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организации</w:t>
            </w:r>
          </w:p>
        </w:tc>
        <w:tc>
          <w:tcPr>
            <w:tcW w:w="4604" w:type="dxa"/>
            <w:gridSpan w:val="15"/>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Реквизиты исполнителя/получателя</w:t>
            </w:r>
          </w:p>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p>
        </w:tc>
        <w:tc>
          <w:tcPr>
            <w:tcW w:w="2668" w:type="dxa"/>
            <w:gridSpan w:val="10"/>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 xml:space="preserve">Итого к оплате, </w:t>
            </w:r>
          </w:p>
          <w:p w:rsidR="00B70C14" w:rsidRDefault="00B70C14">
            <w:pPr>
              <w:spacing w:after="0" w:line="240" w:lineRule="auto"/>
              <w:ind w:firstLine="567"/>
              <w:contextualSpacing/>
              <w:jc w:val="center"/>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РУБ.</w:t>
            </w:r>
          </w:p>
        </w:tc>
        <w:tc>
          <w:tcPr>
            <w:tcW w:w="451" w:type="dxa"/>
            <w:vMerge/>
            <w:vAlign w:val="center"/>
            <w:hideMark/>
          </w:tcPr>
          <w:p w:rsidR="00B70C14" w:rsidRDefault="00B70C14">
            <w:pPr>
              <w:spacing w:after="0" w:line="240" w:lineRule="auto"/>
              <w:rPr>
                <w:rFonts w:ascii="Times New Roman" w:hAnsi="Times New Roman" w:cs="Times New Roman"/>
                <w:sz w:val="28"/>
                <w:szCs w:val="28"/>
              </w:rPr>
            </w:pPr>
          </w:p>
        </w:tc>
      </w:tr>
      <w:tr w:rsidR="00B70C14" w:rsidTr="00B70C14">
        <w:trPr>
          <w:gridAfter w:val="2"/>
          <w:wAfter w:w="394" w:type="dxa"/>
          <w:trHeight w:hRule="exact" w:val="458"/>
        </w:trPr>
        <w:tc>
          <w:tcPr>
            <w:tcW w:w="439" w:type="dxa"/>
            <w:gridSpan w:val="2"/>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1</w:t>
            </w:r>
          </w:p>
        </w:tc>
        <w:tc>
          <w:tcPr>
            <w:tcW w:w="1926" w:type="dxa"/>
            <w:gridSpan w:val="7"/>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4604" w:type="dxa"/>
            <w:gridSpan w:val="15"/>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2668" w:type="dxa"/>
            <w:gridSpan w:val="10"/>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0</w:t>
            </w:r>
          </w:p>
        </w:tc>
        <w:tc>
          <w:tcPr>
            <w:tcW w:w="451" w:type="dxa"/>
            <w:vMerge/>
            <w:vAlign w:val="center"/>
            <w:hideMark/>
          </w:tcPr>
          <w:p w:rsidR="00B70C14" w:rsidRDefault="00B70C14">
            <w:pPr>
              <w:spacing w:after="0" w:line="240" w:lineRule="auto"/>
              <w:rPr>
                <w:rFonts w:ascii="Times New Roman" w:hAnsi="Times New Roman" w:cs="Times New Roman"/>
                <w:sz w:val="28"/>
                <w:szCs w:val="28"/>
              </w:rPr>
            </w:pPr>
          </w:p>
        </w:tc>
      </w:tr>
      <w:tr w:rsidR="00B70C14" w:rsidTr="00B70C14">
        <w:trPr>
          <w:gridAfter w:val="2"/>
          <w:wAfter w:w="394" w:type="dxa"/>
          <w:trHeight w:hRule="exact" w:val="445"/>
        </w:trPr>
        <w:tc>
          <w:tcPr>
            <w:tcW w:w="439" w:type="dxa"/>
            <w:gridSpan w:val="2"/>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2</w:t>
            </w:r>
          </w:p>
        </w:tc>
        <w:tc>
          <w:tcPr>
            <w:tcW w:w="1926" w:type="dxa"/>
            <w:gridSpan w:val="7"/>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4604" w:type="dxa"/>
            <w:gridSpan w:val="15"/>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2668" w:type="dxa"/>
            <w:gridSpan w:val="10"/>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0</w:t>
            </w:r>
          </w:p>
        </w:tc>
        <w:tc>
          <w:tcPr>
            <w:tcW w:w="451" w:type="dxa"/>
            <w:vMerge/>
            <w:vAlign w:val="center"/>
            <w:hideMark/>
          </w:tcPr>
          <w:p w:rsidR="00B70C14" w:rsidRDefault="00B70C14">
            <w:pPr>
              <w:spacing w:after="0" w:line="240" w:lineRule="auto"/>
              <w:rPr>
                <w:rFonts w:ascii="Times New Roman" w:hAnsi="Times New Roman" w:cs="Times New Roman"/>
                <w:sz w:val="28"/>
                <w:szCs w:val="28"/>
              </w:rPr>
            </w:pPr>
          </w:p>
        </w:tc>
      </w:tr>
      <w:tr w:rsidR="00B70C14" w:rsidTr="00B70C14">
        <w:trPr>
          <w:gridAfter w:val="2"/>
          <w:wAfter w:w="394" w:type="dxa"/>
          <w:trHeight w:val="469"/>
        </w:trPr>
        <w:tc>
          <w:tcPr>
            <w:tcW w:w="439" w:type="dxa"/>
            <w:gridSpan w:val="2"/>
            <w:vMerge w:val="restart"/>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3</w:t>
            </w:r>
          </w:p>
        </w:tc>
        <w:tc>
          <w:tcPr>
            <w:tcW w:w="1926" w:type="dxa"/>
            <w:gridSpan w:val="7"/>
            <w:vMerge w:val="restart"/>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4604" w:type="dxa"/>
            <w:gridSpan w:val="15"/>
            <w:vMerge w:val="restart"/>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2668" w:type="dxa"/>
            <w:gridSpan w:val="10"/>
            <w:vMerge w:val="restart"/>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0</w:t>
            </w:r>
          </w:p>
        </w:tc>
        <w:tc>
          <w:tcPr>
            <w:tcW w:w="451" w:type="dxa"/>
            <w:vMerge/>
            <w:vAlign w:val="center"/>
            <w:hideMark/>
          </w:tcPr>
          <w:p w:rsidR="00B70C14" w:rsidRDefault="00B70C14">
            <w:pPr>
              <w:spacing w:after="0" w:line="240" w:lineRule="auto"/>
              <w:rPr>
                <w:rFonts w:ascii="Times New Roman" w:hAnsi="Times New Roman" w:cs="Times New Roman"/>
                <w:sz w:val="28"/>
                <w:szCs w:val="28"/>
              </w:rPr>
            </w:pPr>
          </w:p>
        </w:tc>
      </w:tr>
      <w:tr w:rsidR="00B70C14" w:rsidTr="00B70C14">
        <w:trPr>
          <w:gridAfter w:val="2"/>
          <w:wAfter w:w="394" w:type="dxa"/>
          <w:trHeight w:val="115"/>
        </w:trPr>
        <w:tc>
          <w:tcPr>
            <w:tcW w:w="439" w:type="dxa"/>
            <w:gridSpan w:val="2"/>
            <w:vMerge/>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rPr>
                <w:rFonts w:ascii="Times New Roman" w:eastAsia="Arial" w:hAnsi="Times New Roman" w:cs="Times New Roman"/>
                <w:spacing w:val="-2"/>
                <w:sz w:val="28"/>
                <w:szCs w:val="28"/>
              </w:rPr>
            </w:pPr>
          </w:p>
        </w:tc>
        <w:tc>
          <w:tcPr>
            <w:tcW w:w="1926" w:type="dxa"/>
            <w:gridSpan w:val="7"/>
            <w:vMerge/>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rPr>
                <w:rFonts w:ascii="Times New Roman" w:eastAsia="Arial" w:hAnsi="Times New Roman" w:cs="Times New Roman"/>
                <w:spacing w:val="-2"/>
                <w:sz w:val="28"/>
                <w:szCs w:val="28"/>
              </w:rPr>
            </w:pPr>
          </w:p>
        </w:tc>
        <w:tc>
          <w:tcPr>
            <w:tcW w:w="4604" w:type="dxa"/>
            <w:gridSpan w:val="15"/>
            <w:vMerge/>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rPr>
                <w:rFonts w:ascii="Times New Roman" w:eastAsia="Arial" w:hAnsi="Times New Roman" w:cs="Times New Roman"/>
                <w:spacing w:val="-2"/>
                <w:sz w:val="28"/>
                <w:szCs w:val="28"/>
              </w:rPr>
            </w:pPr>
          </w:p>
        </w:tc>
        <w:tc>
          <w:tcPr>
            <w:tcW w:w="2668" w:type="dxa"/>
            <w:gridSpan w:val="10"/>
            <w:vMerge/>
            <w:tcBorders>
              <w:top w:val="single" w:sz="6" w:space="0" w:color="000000"/>
              <w:left w:val="single" w:sz="6" w:space="0" w:color="000000"/>
              <w:bottom w:val="single" w:sz="6" w:space="0" w:color="000000"/>
              <w:right w:val="single" w:sz="6" w:space="0" w:color="000000"/>
            </w:tcBorders>
            <w:vAlign w:val="center"/>
            <w:hideMark/>
          </w:tcPr>
          <w:p w:rsidR="00B70C14" w:rsidRDefault="00B70C14">
            <w:pPr>
              <w:spacing w:after="0" w:line="240" w:lineRule="auto"/>
              <w:rPr>
                <w:rFonts w:ascii="Times New Roman" w:eastAsia="Arial" w:hAnsi="Times New Roman" w:cs="Times New Roman"/>
                <w:spacing w:val="-2"/>
                <w:sz w:val="28"/>
                <w:szCs w:val="28"/>
              </w:rPr>
            </w:pPr>
          </w:p>
        </w:tc>
        <w:tc>
          <w:tcPr>
            <w:tcW w:w="451" w:type="dxa"/>
            <w:tcBorders>
              <w:top w:val="nil"/>
              <w:left w:val="single" w:sz="6" w:space="0" w:color="000000"/>
              <w:bottom w:val="nil"/>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2"/>
          <w:wAfter w:w="394" w:type="dxa"/>
          <w:trHeight w:hRule="exact" w:val="444"/>
        </w:trPr>
        <w:tc>
          <w:tcPr>
            <w:tcW w:w="439" w:type="dxa"/>
            <w:gridSpan w:val="2"/>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4</w:t>
            </w:r>
          </w:p>
        </w:tc>
        <w:tc>
          <w:tcPr>
            <w:tcW w:w="1926" w:type="dxa"/>
            <w:gridSpan w:val="7"/>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4604" w:type="dxa"/>
            <w:gridSpan w:val="15"/>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2668" w:type="dxa"/>
            <w:gridSpan w:val="10"/>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0</w:t>
            </w:r>
          </w:p>
        </w:tc>
        <w:tc>
          <w:tcPr>
            <w:tcW w:w="451" w:type="dxa"/>
            <w:tcBorders>
              <w:top w:val="nil"/>
              <w:left w:val="single" w:sz="6" w:space="0" w:color="000000"/>
              <w:bottom w:val="nil"/>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2"/>
          <w:wAfter w:w="394" w:type="dxa"/>
          <w:trHeight w:hRule="exact" w:val="459"/>
        </w:trPr>
        <w:tc>
          <w:tcPr>
            <w:tcW w:w="439" w:type="dxa"/>
            <w:gridSpan w:val="2"/>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5</w:t>
            </w:r>
          </w:p>
        </w:tc>
        <w:tc>
          <w:tcPr>
            <w:tcW w:w="1926" w:type="dxa"/>
            <w:gridSpan w:val="7"/>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4604" w:type="dxa"/>
            <w:gridSpan w:val="15"/>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2668" w:type="dxa"/>
            <w:gridSpan w:val="10"/>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0</w:t>
            </w:r>
          </w:p>
        </w:tc>
        <w:tc>
          <w:tcPr>
            <w:tcW w:w="451" w:type="dxa"/>
            <w:tcBorders>
              <w:top w:val="nil"/>
              <w:left w:val="single" w:sz="6" w:space="0" w:color="000000"/>
              <w:bottom w:val="nil"/>
              <w:right w:val="nil"/>
            </w:tcBorders>
          </w:tcPr>
          <w:p w:rsidR="00B70C14" w:rsidRDefault="00B70C14">
            <w:pPr>
              <w:spacing w:after="0" w:line="240" w:lineRule="auto"/>
              <w:ind w:firstLine="567"/>
              <w:contextualSpacing/>
              <w:rPr>
                <w:rFonts w:ascii="Times New Roman" w:hAnsi="Times New Roman" w:cs="Times New Roman"/>
                <w:sz w:val="28"/>
                <w:szCs w:val="28"/>
              </w:rPr>
            </w:pPr>
          </w:p>
        </w:tc>
      </w:tr>
      <w:tr w:rsidR="00B70C14" w:rsidTr="00B70C14">
        <w:trPr>
          <w:gridAfter w:val="2"/>
          <w:wAfter w:w="394" w:type="dxa"/>
          <w:trHeight w:hRule="exact" w:val="444"/>
        </w:trPr>
        <w:tc>
          <w:tcPr>
            <w:tcW w:w="439" w:type="dxa"/>
            <w:gridSpan w:val="2"/>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6</w:t>
            </w:r>
          </w:p>
        </w:tc>
        <w:tc>
          <w:tcPr>
            <w:tcW w:w="1926" w:type="dxa"/>
            <w:gridSpan w:val="7"/>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4604" w:type="dxa"/>
            <w:gridSpan w:val="15"/>
            <w:tcBorders>
              <w:top w:val="single" w:sz="6" w:space="0" w:color="000000"/>
              <w:left w:val="single" w:sz="6" w:space="0" w:color="000000"/>
              <w:bottom w:val="single" w:sz="6" w:space="0" w:color="000000"/>
              <w:right w:val="single" w:sz="6" w:space="0" w:color="000000"/>
            </w:tcBorders>
          </w:tcPr>
          <w:p w:rsidR="00B70C14" w:rsidRDefault="00B70C14">
            <w:pPr>
              <w:spacing w:after="0" w:line="240" w:lineRule="auto"/>
              <w:ind w:firstLine="567"/>
              <w:contextualSpacing/>
              <w:rPr>
                <w:rFonts w:ascii="Times New Roman" w:eastAsia="Arial" w:hAnsi="Times New Roman" w:cs="Times New Roman"/>
                <w:spacing w:val="-2"/>
                <w:sz w:val="28"/>
                <w:szCs w:val="28"/>
              </w:rPr>
            </w:pPr>
          </w:p>
        </w:tc>
        <w:tc>
          <w:tcPr>
            <w:tcW w:w="2668" w:type="dxa"/>
            <w:gridSpan w:val="10"/>
            <w:tcBorders>
              <w:top w:val="single" w:sz="6" w:space="0" w:color="000000"/>
              <w:left w:val="single" w:sz="6" w:space="0" w:color="000000"/>
              <w:bottom w:val="single" w:sz="6" w:space="0" w:color="000000"/>
              <w:right w:val="single" w:sz="6" w:space="0" w:color="000000"/>
            </w:tcBorders>
            <w:hideMark/>
          </w:tcPr>
          <w:p w:rsidR="00B70C14" w:rsidRDefault="00B70C14">
            <w:pPr>
              <w:spacing w:after="0" w:line="240" w:lineRule="auto"/>
              <w:ind w:firstLine="567"/>
              <w:contextualSpacing/>
              <w:rPr>
                <w:rFonts w:ascii="Times New Roman" w:eastAsia="Arial" w:hAnsi="Times New Roman" w:cs="Times New Roman"/>
                <w:spacing w:val="-2"/>
                <w:sz w:val="28"/>
                <w:szCs w:val="28"/>
              </w:rPr>
            </w:pPr>
            <w:r>
              <w:rPr>
                <w:rFonts w:ascii="Times New Roman" w:eastAsia="Arial" w:hAnsi="Times New Roman" w:cs="Times New Roman"/>
                <w:spacing w:val="-2"/>
                <w:sz w:val="28"/>
                <w:szCs w:val="28"/>
              </w:rPr>
              <w:t>0</w:t>
            </w:r>
          </w:p>
        </w:tc>
        <w:tc>
          <w:tcPr>
            <w:tcW w:w="451" w:type="dxa"/>
            <w:tcBorders>
              <w:top w:val="nil"/>
              <w:left w:val="single" w:sz="6" w:space="0" w:color="000000"/>
              <w:bottom w:val="nil"/>
              <w:right w:val="nil"/>
            </w:tcBorders>
          </w:tcPr>
          <w:p w:rsidR="00B70C14" w:rsidRDefault="00B70C14">
            <w:pPr>
              <w:spacing w:after="0" w:line="240" w:lineRule="auto"/>
              <w:ind w:firstLine="567"/>
              <w:contextualSpacing/>
              <w:rPr>
                <w:rFonts w:ascii="Times New Roman" w:hAnsi="Times New Roman" w:cs="Times New Roman"/>
                <w:sz w:val="28"/>
                <w:szCs w:val="28"/>
              </w:rPr>
            </w:pPr>
          </w:p>
        </w:tc>
      </w:tr>
    </w:tbl>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Приложение 2</w:t>
      </w: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к Порядку ….</w:t>
      </w:r>
    </w:p>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4762"/>
      </w:tblGrid>
      <w:tr w:rsidR="00B70C14" w:rsidTr="00B70C14">
        <w:tc>
          <w:tcPr>
            <w:tcW w:w="4309" w:type="dxa"/>
            <w:vMerge w:val="restart"/>
          </w:tcPr>
          <w:p w:rsidR="00B70C14" w:rsidRDefault="00B70C14">
            <w:pPr>
              <w:pStyle w:val="ConsPlusNormal"/>
              <w:spacing w:line="276" w:lineRule="auto"/>
              <w:ind w:firstLine="567"/>
              <w:jc w:val="both"/>
              <w:rPr>
                <w:rFonts w:ascii="Times New Roman" w:hAnsi="Times New Roman" w:cs="Times New Roman"/>
                <w:sz w:val="28"/>
                <w:szCs w:val="28"/>
                <w:lang w:eastAsia="en-US"/>
              </w:rPr>
            </w:pPr>
          </w:p>
          <w:p w:rsidR="00B70C14" w:rsidRDefault="00B70C14">
            <w:pPr>
              <w:pStyle w:val="ConsPlusNormal"/>
              <w:spacing w:line="276" w:lineRule="auto"/>
              <w:ind w:firstLine="567"/>
              <w:jc w:val="both"/>
              <w:rPr>
                <w:rFonts w:ascii="Times New Roman" w:hAnsi="Times New Roman" w:cs="Times New Roman"/>
                <w:sz w:val="28"/>
                <w:szCs w:val="28"/>
                <w:lang w:eastAsia="en-US"/>
              </w:rPr>
            </w:pPr>
          </w:p>
          <w:p w:rsidR="00B70C14" w:rsidRDefault="00B70C14">
            <w:pPr>
              <w:pStyle w:val="ConsPlusNormal"/>
              <w:spacing w:line="276" w:lineRule="auto"/>
              <w:ind w:firstLine="567"/>
              <w:jc w:val="both"/>
              <w:rPr>
                <w:rFonts w:ascii="Times New Roman" w:hAnsi="Times New Roman" w:cs="Times New Roman"/>
                <w:sz w:val="28"/>
                <w:szCs w:val="28"/>
                <w:lang w:eastAsia="en-US"/>
              </w:rPr>
            </w:pPr>
          </w:p>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4762" w:type="dxa"/>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 Комитет экономического развития и инвестиционной деятельности Ленинградской области</w:t>
            </w: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nil"/>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70C14" w:rsidTr="00B70C14">
        <w:tc>
          <w:tcPr>
            <w:tcW w:w="9071" w:type="dxa"/>
            <w:hideMark/>
          </w:tcPr>
          <w:p w:rsidR="00B70C14" w:rsidRDefault="00B70C14">
            <w:pPr>
              <w:pStyle w:val="ConsPlusNormal"/>
              <w:spacing w:line="276" w:lineRule="auto"/>
              <w:ind w:firstLine="567"/>
              <w:jc w:val="center"/>
              <w:rPr>
                <w:rFonts w:ascii="Times New Roman" w:hAnsi="Times New Roman" w:cs="Times New Roman"/>
                <w:sz w:val="28"/>
                <w:szCs w:val="28"/>
                <w:lang w:eastAsia="en-US"/>
              </w:rPr>
            </w:pPr>
            <w:r>
              <w:rPr>
                <w:rFonts w:ascii="Times New Roman" w:hAnsi="Times New Roman" w:cs="Times New Roman"/>
                <w:sz w:val="28"/>
                <w:szCs w:val="28"/>
                <w:lang w:eastAsia="en-US"/>
              </w:rPr>
              <w:t>ЗАЯВЛЕНИЕ</w:t>
            </w:r>
          </w:p>
          <w:p w:rsidR="00B70C14" w:rsidRDefault="00B70C14">
            <w:pPr>
              <w:pStyle w:val="ConsPlusNormal"/>
              <w:spacing w:line="276" w:lineRule="auto"/>
              <w:ind w:firstLine="567"/>
              <w:jc w:val="center"/>
              <w:rPr>
                <w:rFonts w:ascii="Times New Roman" w:hAnsi="Times New Roman" w:cs="Times New Roman"/>
                <w:sz w:val="28"/>
                <w:szCs w:val="28"/>
                <w:lang w:eastAsia="en-US"/>
              </w:rPr>
            </w:pPr>
            <w:r>
              <w:rPr>
                <w:rFonts w:ascii="Times New Roman" w:hAnsi="Times New Roman" w:cs="Times New Roman"/>
                <w:sz w:val="28"/>
                <w:szCs w:val="28"/>
                <w:lang w:eastAsia="en-US"/>
              </w:rPr>
              <w:t>о предоставлении Единого жилищного документа</w:t>
            </w: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5222"/>
        <w:gridCol w:w="567"/>
        <w:gridCol w:w="2694"/>
      </w:tblGrid>
      <w:tr w:rsidR="00B70C14" w:rsidTr="00B70C14">
        <w:tc>
          <w:tcPr>
            <w:tcW w:w="510"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5222" w:type="dxa"/>
            <w:tcBorders>
              <w:top w:val="nil"/>
              <w:left w:val="single" w:sz="4" w:space="0" w:color="000000"/>
              <w:bottom w:val="nil"/>
              <w:right w:val="nil"/>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Заявитель – физическое лицо</w:t>
            </w:r>
          </w:p>
        </w:tc>
        <w:tc>
          <w:tcPr>
            <w:tcW w:w="567" w:type="dxa"/>
            <w:tcBorders>
              <w:top w:val="single" w:sz="4" w:space="0" w:color="000000"/>
              <w:left w:val="single" w:sz="4" w:space="0" w:color="000000"/>
              <w:bottom w:val="single" w:sz="4" w:space="0" w:color="000000"/>
              <w:right w:val="nil"/>
            </w:tcBorders>
          </w:tcPr>
          <w:p w:rsidR="00B70C14" w:rsidRDefault="00B70C14">
            <w:pPr>
              <w:pStyle w:val="ConsPlusNormal"/>
              <w:spacing w:line="276" w:lineRule="auto"/>
              <w:ind w:firstLine="567"/>
              <w:rPr>
                <w:rFonts w:ascii="Times New Roman" w:hAnsi="Times New Roman" w:cs="Times New Roman"/>
                <w:sz w:val="28"/>
                <w:szCs w:val="28"/>
                <w:lang w:eastAsia="en-US"/>
              </w:rPr>
            </w:pPr>
          </w:p>
        </w:tc>
        <w:tc>
          <w:tcPr>
            <w:tcW w:w="2694" w:type="dxa"/>
            <w:tcBorders>
              <w:top w:val="nil"/>
              <w:left w:val="single" w:sz="4" w:space="0" w:color="000000"/>
              <w:bottom w:val="nil"/>
              <w:right w:val="nil"/>
            </w:tcBorders>
            <w:hideMark/>
          </w:tcPr>
          <w:p w:rsidR="00B70C14" w:rsidRDefault="00B70C14" w:rsidP="00B70C14">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несовершеннолетний</w:t>
            </w: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66"/>
        <w:gridCol w:w="2846"/>
        <w:gridCol w:w="4556"/>
      </w:tblGrid>
      <w:tr w:rsidR="00B70C14" w:rsidTr="00B70C14">
        <w:tc>
          <w:tcPr>
            <w:tcW w:w="286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Фамилия, имя, отчество (при наличии)</w:t>
            </w:r>
          </w:p>
        </w:tc>
        <w:tc>
          <w:tcPr>
            <w:tcW w:w="7402"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val="restart"/>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 удостоверяющий личность</w:t>
            </w:r>
          </w:p>
        </w:tc>
        <w:tc>
          <w:tcPr>
            <w:tcW w:w="284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вид документа</w:t>
            </w:r>
          </w:p>
        </w:tc>
        <w:tc>
          <w:tcPr>
            <w:tcW w:w="4556"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серия и номер</w:t>
            </w:r>
          </w:p>
        </w:tc>
        <w:tc>
          <w:tcPr>
            <w:tcW w:w="4556"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органа, выдавшего документ</w:t>
            </w:r>
          </w:p>
        </w:tc>
        <w:tc>
          <w:tcPr>
            <w:tcW w:w="4556"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выдачи</w:t>
            </w:r>
          </w:p>
        </w:tc>
        <w:tc>
          <w:tcPr>
            <w:tcW w:w="4556"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код подразделения</w:t>
            </w:r>
          </w:p>
        </w:tc>
        <w:tc>
          <w:tcPr>
            <w:tcW w:w="4556"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СНИЛС</w:t>
            </w:r>
          </w:p>
        </w:tc>
        <w:tc>
          <w:tcPr>
            <w:tcW w:w="7402" w:type="dxa"/>
            <w:gridSpan w:val="2"/>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рождения</w:t>
            </w:r>
          </w:p>
        </w:tc>
        <w:tc>
          <w:tcPr>
            <w:tcW w:w="7402" w:type="dxa"/>
            <w:gridSpan w:val="2"/>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Контактный телефон, e-</w:t>
            </w:r>
            <w:proofErr w:type="spellStart"/>
            <w:r>
              <w:rPr>
                <w:rFonts w:ascii="Times New Roman" w:hAnsi="Times New Roman" w:cs="Times New Roman"/>
                <w:sz w:val="28"/>
                <w:szCs w:val="28"/>
                <w:lang w:eastAsia="en-US"/>
              </w:rPr>
              <w:t>mail</w:t>
            </w:r>
            <w:proofErr w:type="spellEnd"/>
          </w:p>
        </w:tc>
        <w:tc>
          <w:tcPr>
            <w:tcW w:w="7402"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tbl>
      <w:tblPr>
        <w:tblW w:w="10695" w:type="dxa"/>
        <w:tblLayout w:type="fixed"/>
        <w:tblCellMar>
          <w:top w:w="102" w:type="dxa"/>
          <w:left w:w="62" w:type="dxa"/>
          <w:bottom w:w="102" w:type="dxa"/>
          <w:right w:w="62" w:type="dxa"/>
        </w:tblCellMar>
        <w:tblLook w:val="04A0" w:firstRow="1" w:lastRow="0" w:firstColumn="1" w:lastColumn="0" w:noHBand="0" w:noVBand="1"/>
      </w:tblPr>
      <w:tblGrid>
        <w:gridCol w:w="510"/>
        <w:gridCol w:w="10185"/>
      </w:tblGrid>
      <w:tr w:rsidR="00B70C14" w:rsidTr="00B70C14">
        <w:trPr>
          <w:trHeight w:val="169"/>
        </w:trPr>
        <w:tc>
          <w:tcPr>
            <w:tcW w:w="510"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10184" w:type="dxa"/>
            <w:tcBorders>
              <w:top w:val="nil"/>
              <w:left w:val="single" w:sz="4" w:space="0" w:color="000000"/>
              <w:bottom w:val="nil"/>
              <w:right w:val="nil"/>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Заявитель – юридическое лицо</w:t>
            </w:r>
          </w:p>
        </w:tc>
      </w:tr>
    </w:tbl>
    <w:p w:rsidR="00B70C14" w:rsidRDefault="00B70C14" w:rsidP="00B70C14">
      <w:pPr>
        <w:pStyle w:val="ConsPlusNormal"/>
        <w:ind w:firstLine="567"/>
        <w:rPr>
          <w:rFonts w:ascii="Times New Roman" w:hAnsi="Times New Roman" w:cs="Times New Roman"/>
          <w:sz w:val="28"/>
          <w:szCs w:val="28"/>
        </w:rPr>
      </w:pPr>
    </w:p>
    <w:tbl>
      <w:tblPr>
        <w:tblW w:w="10268" w:type="dxa"/>
        <w:tblLayout w:type="fixed"/>
        <w:tblCellMar>
          <w:top w:w="102" w:type="dxa"/>
          <w:left w:w="62" w:type="dxa"/>
          <w:bottom w:w="102" w:type="dxa"/>
          <w:right w:w="62" w:type="dxa"/>
        </w:tblCellMar>
        <w:tblLook w:val="04A0" w:firstRow="1" w:lastRow="0" w:firstColumn="1" w:lastColumn="0" w:noHBand="0" w:noVBand="1"/>
      </w:tblPr>
      <w:tblGrid>
        <w:gridCol w:w="2866"/>
        <w:gridCol w:w="7402"/>
      </w:tblGrid>
      <w:tr w:rsidR="00B70C14" w:rsidTr="00B70C14">
        <w:trPr>
          <w:trHeight w:val="507"/>
        </w:trPr>
        <w:tc>
          <w:tcPr>
            <w:tcW w:w="286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организации</w:t>
            </w:r>
          </w:p>
        </w:tc>
        <w:tc>
          <w:tcPr>
            <w:tcW w:w="7402"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rPr>
          <w:trHeight w:val="259"/>
        </w:trPr>
        <w:tc>
          <w:tcPr>
            <w:tcW w:w="286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ИНН</w:t>
            </w:r>
          </w:p>
        </w:tc>
        <w:tc>
          <w:tcPr>
            <w:tcW w:w="7402"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Контактный телефон, e-</w:t>
            </w:r>
            <w:proofErr w:type="spellStart"/>
            <w:r>
              <w:rPr>
                <w:rFonts w:ascii="Times New Roman" w:hAnsi="Times New Roman" w:cs="Times New Roman"/>
                <w:sz w:val="28"/>
                <w:szCs w:val="28"/>
                <w:lang w:eastAsia="en-US"/>
              </w:rPr>
              <w:t>mail</w:t>
            </w:r>
            <w:proofErr w:type="spellEnd"/>
          </w:p>
        </w:tc>
        <w:tc>
          <w:tcPr>
            <w:tcW w:w="7402"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1"/>
        <w:gridCol w:w="4111"/>
        <w:gridCol w:w="850"/>
        <w:gridCol w:w="3339"/>
      </w:tblGrid>
      <w:tr w:rsidR="00B70C14" w:rsidTr="00B70C14">
        <w:trPr>
          <w:trHeight w:val="217"/>
        </w:trPr>
        <w:tc>
          <w:tcPr>
            <w:tcW w:w="771"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4111" w:type="dxa"/>
            <w:tcBorders>
              <w:top w:val="nil"/>
              <w:left w:val="single" w:sz="4" w:space="0" w:color="000000"/>
              <w:bottom w:val="nil"/>
              <w:right w:val="single" w:sz="4" w:space="0" w:color="000000"/>
            </w:tcBorders>
            <w:vAlign w:val="center"/>
            <w:hideMark/>
          </w:tcPr>
          <w:p w:rsidR="00B70C14" w:rsidRDefault="00B70C14" w:rsidP="00B70C14">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Представитель заявителя </w:t>
            </w:r>
          </w:p>
        </w:tc>
        <w:tc>
          <w:tcPr>
            <w:tcW w:w="850"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rPr>
                <w:rFonts w:ascii="Times New Roman" w:hAnsi="Times New Roman" w:cs="Times New Roman"/>
                <w:sz w:val="28"/>
                <w:szCs w:val="28"/>
                <w:lang w:eastAsia="en-US"/>
              </w:rPr>
            </w:pPr>
          </w:p>
        </w:tc>
        <w:tc>
          <w:tcPr>
            <w:tcW w:w="3339" w:type="dxa"/>
            <w:tcBorders>
              <w:top w:val="nil"/>
              <w:left w:val="single" w:sz="4" w:space="0" w:color="000000"/>
              <w:bottom w:val="nil"/>
              <w:right w:val="nil"/>
            </w:tcBorders>
            <w:vAlign w:val="center"/>
            <w:hideMark/>
          </w:tcPr>
          <w:p w:rsidR="00B70C14" w:rsidRDefault="00B70C14" w:rsidP="00B70C14">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Законный представитель несовершеннолетнего</w:t>
            </w:r>
          </w:p>
        </w:tc>
      </w:tr>
    </w:tbl>
    <w:p w:rsidR="00B70C14" w:rsidRDefault="00B70C14" w:rsidP="00B70C14">
      <w:pPr>
        <w:pStyle w:val="ConsPlusNormal"/>
        <w:ind w:firstLine="567"/>
        <w:rPr>
          <w:rFonts w:ascii="Times New Roman" w:hAnsi="Times New Roman" w:cs="Times New Roman"/>
          <w:sz w:val="28"/>
          <w:szCs w:val="28"/>
        </w:rPr>
      </w:pPr>
    </w:p>
    <w:p w:rsidR="00B70C14" w:rsidRDefault="00B70C14" w:rsidP="00B70C14">
      <w:pPr>
        <w:pStyle w:val="ConsPlusNormal"/>
        <w:ind w:firstLine="567"/>
        <w:rPr>
          <w:rFonts w:ascii="Times New Roman" w:hAnsi="Times New Roman" w:cs="Times New Roman"/>
          <w:sz w:val="28"/>
          <w:szCs w:val="28"/>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2757"/>
        <w:gridCol w:w="2970"/>
        <w:gridCol w:w="4258"/>
      </w:tblGrid>
      <w:tr w:rsidR="00B70C14" w:rsidTr="00B70C14">
        <w:tc>
          <w:tcPr>
            <w:tcW w:w="9985" w:type="dxa"/>
            <w:gridSpan w:val="3"/>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Информация в отношении представителя:</w:t>
            </w:r>
          </w:p>
        </w:tc>
      </w:tr>
      <w:tr w:rsidR="00B70C14" w:rsidTr="00B70C14">
        <w:tc>
          <w:tcPr>
            <w:tcW w:w="2757"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Фамилия, имя, отчество (при наличии)</w:t>
            </w:r>
          </w:p>
        </w:tc>
        <w:tc>
          <w:tcPr>
            <w:tcW w:w="7228"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vMerge w:val="restart"/>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 удостоверяющий личность</w:t>
            </w: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вид документа</w:t>
            </w:r>
          </w:p>
        </w:tc>
        <w:tc>
          <w:tcPr>
            <w:tcW w:w="4258"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серия и номер</w:t>
            </w:r>
          </w:p>
        </w:tc>
        <w:tc>
          <w:tcPr>
            <w:tcW w:w="4258"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органа, выдавшего документ</w:t>
            </w:r>
          </w:p>
        </w:tc>
        <w:tc>
          <w:tcPr>
            <w:tcW w:w="4258"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выдачи</w:t>
            </w:r>
          </w:p>
        </w:tc>
        <w:tc>
          <w:tcPr>
            <w:tcW w:w="4258"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код подразделения</w:t>
            </w:r>
          </w:p>
        </w:tc>
        <w:tc>
          <w:tcPr>
            <w:tcW w:w="4258"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 подтверждающий право на представление интересов заявителя/ организации</w:t>
            </w:r>
          </w:p>
        </w:tc>
        <w:tc>
          <w:tcPr>
            <w:tcW w:w="7228"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7"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Контактный </w:t>
            </w:r>
            <w:r>
              <w:rPr>
                <w:rFonts w:ascii="Times New Roman" w:hAnsi="Times New Roman" w:cs="Times New Roman"/>
                <w:sz w:val="28"/>
                <w:szCs w:val="28"/>
                <w:lang w:eastAsia="en-US"/>
              </w:rPr>
              <w:lastRenderedPageBreak/>
              <w:t>телефон, e-</w:t>
            </w:r>
            <w:proofErr w:type="spellStart"/>
            <w:r>
              <w:rPr>
                <w:rFonts w:ascii="Times New Roman" w:hAnsi="Times New Roman" w:cs="Times New Roman"/>
                <w:sz w:val="28"/>
                <w:szCs w:val="28"/>
                <w:lang w:eastAsia="en-US"/>
              </w:rPr>
              <w:t>mail</w:t>
            </w:r>
            <w:proofErr w:type="spellEnd"/>
          </w:p>
        </w:tc>
        <w:tc>
          <w:tcPr>
            <w:tcW w:w="7228"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B70C14" w:rsidTr="00B70C14">
        <w:tc>
          <w:tcPr>
            <w:tcW w:w="510"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vMerge w:val="restart"/>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Заявитель является собственником жилого помещения</w:t>
            </w:r>
          </w:p>
        </w:tc>
      </w:tr>
      <w:tr w:rsidR="00B70C14" w:rsidTr="00B70C14">
        <w:tc>
          <w:tcPr>
            <w:tcW w:w="510"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r>
      <w:tr w:rsidR="00B70C14" w:rsidTr="00B70C14">
        <w:tc>
          <w:tcPr>
            <w:tcW w:w="510" w:type="dxa"/>
            <w:tcBorders>
              <w:top w:val="single" w:sz="4" w:space="0" w:color="000000"/>
              <w:left w:val="single" w:sz="4" w:space="0" w:color="000000"/>
              <w:bottom w:val="single" w:sz="4" w:space="0" w:color="000000"/>
              <w:right w:val="single" w:sz="4" w:space="0" w:color="000000"/>
            </w:tcBorders>
            <w:vAlign w:val="bottom"/>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vMerge w:val="restart"/>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Заявитель зарегистрирован в жилом помещении (выбрать: временно или постоянно):</w:t>
            </w:r>
          </w:p>
        </w:tc>
      </w:tr>
      <w:tr w:rsidR="00B70C14" w:rsidTr="00B70C14">
        <w:tc>
          <w:tcPr>
            <w:tcW w:w="510"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r>
      <w:tr w:rsidR="00B70C14" w:rsidTr="00B70C14">
        <w:tc>
          <w:tcPr>
            <w:tcW w:w="510"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vMerge w:val="restart"/>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Временно: __________________________________</w:t>
            </w:r>
          </w:p>
        </w:tc>
      </w:tr>
      <w:tr w:rsidR="00B70C14" w:rsidTr="00B70C14">
        <w:tc>
          <w:tcPr>
            <w:tcW w:w="510"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r>
      <w:tr w:rsidR="00B70C14" w:rsidTr="00B70C14">
        <w:tc>
          <w:tcPr>
            <w:tcW w:w="510"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8561" w:type="dxa"/>
            <w:tcBorders>
              <w:top w:val="nil"/>
              <w:left w:val="single" w:sz="4" w:space="0" w:color="000000"/>
              <w:bottom w:val="nil"/>
              <w:right w:val="nil"/>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Постоянно: _________________________________</w:t>
            </w: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70C14" w:rsidTr="00B70C14">
        <w:tc>
          <w:tcPr>
            <w:tcW w:w="9071" w:type="dxa"/>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Прошу </w:t>
            </w:r>
            <w:proofErr w:type="gramStart"/>
            <w:r>
              <w:rPr>
                <w:rFonts w:ascii="Times New Roman" w:hAnsi="Times New Roman" w:cs="Times New Roman"/>
                <w:sz w:val="28"/>
                <w:szCs w:val="28"/>
                <w:lang w:eastAsia="en-US"/>
              </w:rPr>
              <w:t>предоставить мне Единый жилищный документ</w:t>
            </w:r>
            <w:proofErr w:type="gramEnd"/>
            <w:r>
              <w:rPr>
                <w:rFonts w:ascii="Times New Roman" w:hAnsi="Times New Roman" w:cs="Times New Roman"/>
                <w:sz w:val="28"/>
                <w:szCs w:val="28"/>
                <w:lang w:eastAsia="en-US"/>
              </w:rPr>
              <w:t xml:space="preserve"> в отношении жилого помещения, расположенного по адресу: ___________________________________,</w:t>
            </w: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70C14" w:rsidTr="00B70C14">
        <w:tc>
          <w:tcPr>
            <w:tcW w:w="9071" w:type="dxa"/>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Согласе</w:t>
            </w:r>
            <w:proofErr w:type="gramStart"/>
            <w:r>
              <w:rPr>
                <w:rFonts w:ascii="Times New Roman" w:hAnsi="Times New Roman" w:cs="Times New Roman"/>
                <w:sz w:val="28"/>
                <w:szCs w:val="28"/>
                <w:lang w:eastAsia="en-US"/>
              </w:rPr>
              <w:t>н(</w:t>
            </w:r>
            <w:proofErr w:type="gramEnd"/>
            <w:r>
              <w:rPr>
                <w:rFonts w:ascii="Times New Roman" w:hAnsi="Times New Roman" w:cs="Times New Roman"/>
                <w:sz w:val="28"/>
                <w:szCs w:val="28"/>
                <w:lang w:eastAsia="en-US"/>
              </w:rPr>
              <w:t>а) на запрос документов (сведений), необходимых для предоставления Жилищного документа.</w:t>
            </w: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1531"/>
        <w:gridCol w:w="340"/>
        <w:gridCol w:w="5216"/>
      </w:tblGrid>
      <w:tr w:rsidR="00B70C14" w:rsidTr="00B70C14">
        <w:tc>
          <w:tcPr>
            <w:tcW w:w="1984" w:type="dxa"/>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заявления</w:t>
            </w:r>
          </w:p>
        </w:tc>
        <w:tc>
          <w:tcPr>
            <w:tcW w:w="1531" w:type="dxa"/>
            <w:tcBorders>
              <w:top w:val="nil"/>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340"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5216" w:type="dxa"/>
            <w:tcBorders>
              <w:top w:val="nil"/>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rPr>
          <w:trHeight w:val="13"/>
        </w:trPr>
        <w:tc>
          <w:tcPr>
            <w:tcW w:w="1984"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1531" w:type="dxa"/>
            <w:tcBorders>
              <w:top w:val="single" w:sz="4" w:space="0" w:color="000000"/>
              <w:left w:val="nil"/>
              <w:bottom w:val="nil"/>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340"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5216" w:type="dxa"/>
            <w:tcBorders>
              <w:top w:val="single" w:sz="4" w:space="0" w:color="000000"/>
              <w:left w:val="nil"/>
              <w:bottom w:val="nil"/>
              <w:right w:val="nil"/>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(подпись заявителя (представителя заявителя))</w:t>
            </w:r>
          </w:p>
        </w:tc>
      </w:tr>
    </w:tbl>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Приложение 3</w:t>
      </w: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к Порядку ….</w:t>
      </w:r>
    </w:p>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5166"/>
      </w:tblGrid>
      <w:tr w:rsidR="00B70C14" w:rsidTr="00B70C14">
        <w:tc>
          <w:tcPr>
            <w:tcW w:w="9701" w:type="dxa"/>
            <w:gridSpan w:val="2"/>
            <w:hideMark/>
          </w:tcPr>
          <w:p w:rsidR="00B70C14" w:rsidRDefault="00B70C14">
            <w:pPr>
              <w:pStyle w:val="ConsPlusNormal"/>
              <w:spacing w:line="276" w:lineRule="auto"/>
              <w:ind w:firstLine="567"/>
              <w:jc w:val="center"/>
              <w:rPr>
                <w:rFonts w:ascii="Times New Roman" w:hAnsi="Times New Roman" w:cs="Times New Roman"/>
                <w:sz w:val="28"/>
                <w:szCs w:val="28"/>
                <w:lang w:eastAsia="en-US"/>
              </w:rPr>
            </w:pPr>
            <w:bookmarkStart w:id="1" w:name="undefined"/>
            <w:bookmarkEnd w:id="1"/>
            <w:r>
              <w:rPr>
                <w:rFonts w:ascii="Times New Roman" w:hAnsi="Times New Roman" w:cs="Times New Roman"/>
                <w:sz w:val="28"/>
                <w:szCs w:val="28"/>
                <w:lang w:eastAsia="en-US"/>
              </w:rPr>
              <w:t>УВЕДОМЛЕНИЕ</w:t>
            </w:r>
          </w:p>
          <w:p w:rsidR="00B70C14" w:rsidRDefault="00B70C14">
            <w:pPr>
              <w:pStyle w:val="ConsPlusNormal"/>
              <w:spacing w:line="276" w:lineRule="auto"/>
              <w:ind w:firstLine="567"/>
              <w:jc w:val="center"/>
              <w:rPr>
                <w:rFonts w:ascii="Times New Roman" w:hAnsi="Times New Roman" w:cs="Times New Roman"/>
                <w:sz w:val="28"/>
                <w:szCs w:val="28"/>
                <w:lang w:eastAsia="en-US"/>
              </w:rPr>
            </w:pPr>
            <w:r>
              <w:rPr>
                <w:rFonts w:ascii="Times New Roman" w:hAnsi="Times New Roman" w:cs="Times New Roman"/>
                <w:sz w:val="28"/>
                <w:szCs w:val="28"/>
                <w:lang w:eastAsia="en-US"/>
              </w:rPr>
              <w:t>об отказе в выдаче Единого жилищного документа</w:t>
            </w:r>
          </w:p>
        </w:tc>
      </w:tr>
      <w:tr w:rsidR="00B70C14" w:rsidTr="00B70C14">
        <w:tc>
          <w:tcPr>
            <w:tcW w:w="9701" w:type="dxa"/>
            <w:gridSpan w:val="2"/>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9701" w:type="dxa"/>
            <w:gridSpan w:val="2"/>
            <w:hideMark/>
          </w:tcPr>
          <w:p w:rsidR="00B70C14" w:rsidRDefault="00B70C14">
            <w:pPr>
              <w:pStyle w:val="ConsPlusNormal"/>
              <w:spacing w:line="276" w:lineRule="auto"/>
              <w:ind w:firstLine="567"/>
              <w:jc w:val="right"/>
              <w:rPr>
                <w:rFonts w:ascii="Times New Roman" w:hAnsi="Times New Roman" w:cs="Times New Roman"/>
                <w:sz w:val="28"/>
                <w:szCs w:val="28"/>
                <w:lang w:eastAsia="en-US"/>
              </w:rPr>
            </w:pPr>
            <w:r>
              <w:rPr>
                <w:rFonts w:ascii="Times New Roman" w:hAnsi="Times New Roman" w:cs="Times New Roman"/>
                <w:sz w:val="28"/>
                <w:szCs w:val="28"/>
                <w:lang w:eastAsia="en-US"/>
              </w:rPr>
              <w:t>Настоящее уведомление выдано гражданину (организации) _______________________ об отказе в выдаче Единого жилищного документа в отношении жилого помещения, расположенного по адресу: ________________________________________________,</w:t>
            </w:r>
          </w:p>
        </w:tc>
      </w:tr>
      <w:tr w:rsidR="00B70C14" w:rsidTr="00B70C14">
        <w:tc>
          <w:tcPr>
            <w:tcW w:w="9701" w:type="dxa"/>
            <w:gridSpan w:val="2"/>
            <w:hideMark/>
          </w:tcPr>
          <w:p w:rsidR="00B70C14" w:rsidRDefault="00B70C14">
            <w:pPr>
              <w:pStyle w:val="ConsPlusNormal"/>
              <w:spacing w:line="276" w:lineRule="auto"/>
              <w:ind w:firstLine="567"/>
              <w:jc w:val="right"/>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 следующему основанию: </w:t>
            </w:r>
            <w:r>
              <w:rPr>
                <w:rFonts w:ascii="Times New Roman" w:hAnsi="Times New Roman" w:cs="Times New Roman"/>
                <w:sz w:val="28"/>
                <w:szCs w:val="28"/>
                <w:lang w:eastAsia="en-US"/>
              </w:rPr>
              <w:lastRenderedPageBreak/>
              <w:t>_______________________________________________.</w:t>
            </w:r>
          </w:p>
        </w:tc>
      </w:tr>
      <w:tr w:rsidR="00B70C14" w:rsidTr="00B70C14">
        <w:tc>
          <w:tcPr>
            <w:tcW w:w="9701" w:type="dxa"/>
            <w:gridSpan w:val="2"/>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hd w:val="clear" w:color="auto" w:fill="FFFFFF"/>
                <w:lang w:eastAsia="en-US"/>
              </w:rPr>
              <w:lastRenderedPageBreak/>
              <w:t>В</w:t>
            </w:r>
            <w:r>
              <w:rPr>
                <w:rFonts w:ascii="Times New Roman" w:hAnsi="Times New Roman" w:cs="Times New Roman"/>
                <w:shd w:val="clear" w:color="auto" w:fill="FFFFFF"/>
                <w:lang w:eastAsia="en-US"/>
              </w:rPr>
              <w:t xml:space="preserve"> </w:t>
            </w:r>
            <w:r>
              <w:rPr>
                <w:rFonts w:ascii="Times New Roman" w:hAnsi="Times New Roman" w:cs="Times New Roman"/>
                <w:sz w:val="28"/>
                <w:szCs w:val="28"/>
                <w:shd w:val="clear" w:color="auto" w:fill="FFFFFF"/>
                <w:lang w:eastAsia="en-US"/>
              </w:rPr>
              <w:t xml:space="preserve">связи с отрицательным результатом, рекомендуем актуализировать информацию в системе РГИС ЖКХ "Поквартирная карта Ленинградской области" Актуализировать данные Вы можете самостоятельно, для этого необходимо зарегистрироваться в Личном кабинете жителя (далее - ЛК) по ссылке </w:t>
            </w:r>
            <w:hyperlink r:id="rId10" w:tooltip="https://elklo.lenreg.ru/" w:history="1">
              <w:r>
                <w:rPr>
                  <w:rStyle w:val="a3"/>
                  <w:rFonts w:ascii="Times New Roman" w:eastAsia="Arial" w:hAnsi="Times New Roman" w:cs="Times New Roman"/>
                  <w:sz w:val="28"/>
                  <w:szCs w:val="28"/>
                  <w:shd w:val="clear" w:color="auto" w:fill="FFFFFF"/>
                  <w:lang w:eastAsia="en-US"/>
                </w:rPr>
                <w:t>elklo.lenreg.ru</w:t>
              </w:r>
            </w:hyperlink>
            <w:r>
              <w:rPr>
                <w:rFonts w:ascii="Times New Roman" w:hAnsi="Times New Roman" w:cs="Times New Roman"/>
                <w:sz w:val="28"/>
                <w:szCs w:val="28"/>
                <w:lang w:eastAsia="en-US"/>
              </w:rPr>
              <w:t>.</w:t>
            </w:r>
            <w:r>
              <w:rPr>
                <w:rFonts w:ascii="Times New Roman" w:hAnsi="Times New Roman" w:cs="Times New Roman"/>
                <w:sz w:val="28"/>
                <w:szCs w:val="28"/>
                <w:shd w:val="clear" w:color="auto" w:fill="FFFFFF"/>
                <w:lang w:eastAsia="en-US"/>
              </w:rPr>
              <w:t xml:space="preserve"> Для регистрации в ЛК необходимо иметь подтвержденную учетную запись в ЕСИА. После регистрации в ЛК и актуализации данных, Вам будет доступен Единый Жилищный документ</w:t>
            </w:r>
            <w:r>
              <w:rPr>
                <w:rFonts w:ascii="Times New Roman" w:hAnsi="Times New Roman" w:cs="Times New Roman"/>
                <w:shd w:val="clear" w:color="auto" w:fill="FFFFFF"/>
                <w:lang w:eastAsia="en-US"/>
              </w:rPr>
              <w:t>.</w:t>
            </w:r>
          </w:p>
        </w:tc>
      </w:tr>
      <w:tr w:rsidR="00B70C14" w:rsidTr="00B70C14">
        <w:tc>
          <w:tcPr>
            <w:tcW w:w="9701" w:type="dxa"/>
            <w:gridSpan w:val="2"/>
            <w:hideMark/>
          </w:tcPr>
          <w:p w:rsidR="00B70C14" w:rsidRDefault="00B70C14">
            <w:pPr>
              <w:pStyle w:val="ConsPlusNormal"/>
              <w:spacing w:line="276" w:lineRule="auto"/>
              <w:ind w:firstLine="567"/>
              <w:jc w:val="right"/>
              <w:rPr>
                <w:rFonts w:ascii="Times New Roman" w:hAnsi="Times New Roman" w:cs="Times New Roman"/>
                <w:sz w:val="28"/>
                <w:szCs w:val="28"/>
                <w:lang w:eastAsia="en-US"/>
              </w:rPr>
            </w:pPr>
            <w:r>
              <w:rPr>
                <w:rFonts w:ascii="Times New Roman" w:hAnsi="Times New Roman" w:cs="Times New Roman"/>
                <w:sz w:val="28"/>
                <w:szCs w:val="28"/>
                <w:lang w:eastAsia="en-US"/>
              </w:rPr>
              <w:t>Дата</w:t>
            </w:r>
          </w:p>
          <w:p w:rsidR="00B70C14" w:rsidRDefault="00B70C14">
            <w:pPr>
              <w:pStyle w:val="ConsPlusNormal"/>
              <w:spacing w:line="276" w:lineRule="auto"/>
              <w:ind w:firstLine="567"/>
              <w:jc w:val="right"/>
              <w:rPr>
                <w:rFonts w:ascii="Times New Roman" w:hAnsi="Times New Roman" w:cs="Times New Roman"/>
                <w:sz w:val="28"/>
                <w:szCs w:val="28"/>
                <w:lang w:eastAsia="en-US"/>
              </w:rPr>
            </w:pPr>
            <w:r>
              <w:rPr>
                <w:rFonts w:ascii="Times New Roman" w:hAnsi="Times New Roman" w:cs="Times New Roman"/>
                <w:sz w:val="28"/>
                <w:szCs w:val="28"/>
                <w:lang w:eastAsia="en-US"/>
              </w:rPr>
              <w:t>"___" _________ 20__ г.</w:t>
            </w:r>
          </w:p>
        </w:tc>
      </w:tr>
      <w:tr w:rsidR="00B70C14" w:rsidTr="00B70C14">
        <w:tc>
          <w:tcPr>
            <w:tcW w:w="9701" w:type="dxa"/>
            <w:gridSpan w:val="2"/>
          </w:tcPr>
          <w:p w:rsidR="00B70C14" w:rsidRDefault="00B70C14">
            <w:pPr>
              <w:pStyle w:val="ConsPlusNormal"/>
              <w:spacing w:line="276" w:lineRule="auto"/>
              <w:ind w:firstLine="567"/>
              <w:jc w:val="right"/>
              <w:rPr>
                <w:rFonts w:ascii="Times New Roman" w:hAnsi="Times New Roman" w:cs="Times New Roman"/>
                <w:sz w:val="28"/>
                <w:szCs w:val="28"/>
                <w:lang w:eastAsia="en-US"/>
              </w:rPr>
            </w:pPr>
          </w:p>
        </w:tc>
      </w:tr>
      <w:tr w:rsidR="00B70C14" w:rsidTr="00B70C14">
        <w:tc>
          <w:tcPr>
            <w:tcW w:w="9701" w:type="dxa"/>
            <w:gridSpan w:val="2"/>
          </w:tcPr>
          <w:p w:rsidR="00B70C14" w:rsidRDefault="00B70C14">
            <w:pPr>
              <w:pStyle w:val="ConsPlusNormal"/>
              <w:spacing w:line="276" w:lineRule="auto"/>
              <w:ind w:firstLine="567"/>
              <w:jc w:val="right"/>
              <w:rPr>
                <w:rFonts w:ascii="Times New Roman" w:hAnsi="Times New Roman" w:cs="Times New Roman"/>
                <w:sz w:val="28"/>
                <w:szCs w:val="28"/>
                <w:lang w:eastAsia="en-US"/>
              </w:rPr>
            </w:pPr>
          </w:p>
        </w:tc>
      </w:tr>
      <w:tr w:rsidR="00B70C14" w:rsidTr="00B70C14">
        <w:tc>
          <w:tcPr>
            <w:tcW w:w="4535" w:type="dxa"/>
            <w:tcBorders>
              <w:top w:val="nil"/>
              <w:left w:val="nil"/>
              <w:bottom w:val="single" w:sz="4" w:space="0" w:color="000000"/>
              <w:right w:val="nil"/>
            </w:tcBorders>
          </w:tcPr>
          <w:p w:rsidR="00B70C14" w:rsidRDefault="00B70C14">
            <w:pPr>
              <w:pStyle w:val="ConsPlusNormal"/>
              <w:spacing w:line="276" w:lineRule="auto"/>
              <w:ind w:firstLine="567"/>
              <w:jc w:val="right"/>
              <w:rPr>
                <w:rFonts w:ascii="Times New Roman" w:hAnsi="Times New Roman" w:cs="Times New Roman"/>
                <w:sz w:val="28"/>
                <w:szCs w:val="28"/>
                <w:lang w:eastAsia="en-US"/>
              </w:rPr>
            </w:pPr>
          </w:p>
        </w:tc>
        <w:tc>
          <w:tcPr>
            <w:tcW w:w="5166" w:type="dxa"/>
            <w:hideMark/>
          </w:tcPr>
          <w:p w:rsidR="00B70C14" w:rsidRDefault="00B70C14">
            <w:pPr>
              <w:pStyle w:val="ConsPlusNormal"/>
              <w:spacing w:line="276" w:lineRule="auto"/>
              <w:ind w:firstLine="567"/>
              <w:jc w:val="right"/>
              <w:rPr>
                <w:rFonts w:ascii="Times New Roman" w:hAnsi="Times New Roman" w:cs="Times New Roman"/>
                <w:sz w:val="28"/>
                <w:szCs w:val="28"/>
                <w:lang w:eastAsia="en-US"/>
              </w:rPr>
            </w:pPr>
            <w:r>
              <w:rPr>
                <w:rFonts w:ascii="Times New Roman" w:hAnsi="Times New Roman" w:cs="Times New Roman"/>
                <w:sz w:val="28"/>
                <w:szCs w:val="28"/>
                <w:lang w:eastAsia="en-US"/>
              </w:rPr>
              <w:t>(расшифровка подписи)</w:t>
            </w:r>
          </w:p>
        </w:tc>
      </w:tr>
      <w:tr w:rsidR="00B70C14" w:rsidTr="00B70C14">
        <w:trPr>
          <w:trHeight w:val="13"/>
        </w:trPr>
        <w:tc>
          <w:tcPr>
            <w:tcW w:w="4535" w:type="dxa"/>
            <w:tcBorders>
              <w:top w:val="single" w:sz="4" w:space="0" w:color="000000"/>
              <w:left w:val="nil"/>
              <w:bottom w:val="nil"/>
              <w:right w:val="nil"/>
            </w:tcBorders>
            <w:hideMark/>
          </w:tcPr>
          <w:p w:rsidR="00B70C14" w:rsidRDefault="00B70C14">
            <w:pPr>
              <w:pStyle w:val="ConsPlusNormal"/>
              <w:spacing w:line="276" w:lineRule="auto"/>
              <w:ind w:firstLine="567"/>
              <w:jc w:val="right"/>
              <w:rPr>
                <w:rFonts w:ascii="Times New Roman" w:hAnsi="Times New Roman" w:cs="Times New Roman"/>
                <w:sz w:val="28"/>
                <w:szCs w:val="28"/>
                <w:lang w:eastAsia="en-US"/>
              </w:rPr>
            </w:pPr>
            <w:r>
              <w:rPr>
                <w:rFonts w:ascii="Times New Roman" w:hAnsi="Times New Roman" w:cs="Times New Roman"/>
                <w:sz w:val="28"/>
                <w:szCs w:val="28"/>
                <w:lang w:eastAsia="en-US"/>
              </w:rPr>
              <w:t>(подпись, печать "Для документов")</w:t>
            </w:r>
          </w:p>
        </w:tc>
        <w:tc>
          <w:tcPr>
            <w:tcW w:w="5166" w:type="dxa"/>
          </w:tcPr>
          <w:p w:rsidR="00B70C14" w:rsidRDefault="00B70C14">
            <w:pPr>
              <w:pStyle w:val="ConsPlusNormal"/>
              <w:spacing w:line="276" w:lineRule="auto"/>
              <w:ind w:firstLine="567"/>
              <w:jc w:val="right"/>
              <w:rPr>
                <w:rFonts w:ascii="Times New Roman" w:hAnsi="Times New Roman" w:cs="Times New Roman"/>
                <w:sz w:val="28"/>
                <w:szCs w:val="28"/>
                <w:lang w:eastAsia="en-US"/>
              </w:rPr>
            </w:pPr>
          </w:p>
        </w:tc>
      </w:tr>
    </w:tbl>
    <w:p w:rsidR="00B70C14" w:rsidRDefault="00B70C14" w:rsidP="00B70C14">
      <w:pPr>
        <w:pStyle w:val="ConsPlusNormal"/>
        <w:ind w:firstLine="567"/>
        <w:jc w:val="right"/>
        <w:rPr>
          <w:rFonts w:ascii="Times New Roman" w:hAnsi="Times New Roman" w:cs="Times New Roman"/>
          <w:sz w:val="28"/>
          <w:szCs w:val="28"/>
        </w:rPr>
      </w:pPr>
    </w:p>
    <w:p w:rsidR="00B70C14" w:rsidRDefault="00B70C14" w:rsidP="00B70C14">
      <w:pPr>
        <w:pStyle w:val="ConsPlusNormal"/>
        <w:ind w:firstLine="567"/>
        <w:rPr>
          <w:rFonts w:ascii="Times New Roman" w:hAnsi="Times New Roman" w:cs="Times New Roman"/>
          <w:sz w:val="28"/>
          <w:szCs w:val="28"/>
        </w:rPr>
      </w:pPr>
    </w:p>
    <w:p w:rsidR="00B70C14" w:rsidRDefault="00B70C14" w:rsidP="00B70C14">
      <w:pPr>
        <w:pStyle w:val="ConsPlusNormal"/>
        <w:ind w:firstLine="567"/>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Приложение 4</w:t>
      </w: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к Порядку ….</w:t>
      </w:r>
    </w:p>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4762"/>
      </w:tblGrid>
      <w:tr w:rsidR="00B70C14" w:rsidTr="00B70C14">
        <w:tc>
          <w:tcPr>
            <w:tcW w:w="4309" w:type="dxa"/>
            <w:vMerge w:val="restart"/>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4762" w:type="dxa"/>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 Комитет экономического развития и инвестиционной деятельности Ленинградской области</w:t>
            </w: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nil"/>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4309" w:type="dxa"/>
            <w:vMerge/>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4762" w:type="dxa"/>
            <w:tcBorders>
              <w:top w:val="single" w:sz="4" w:space="0" w:color="000000"/>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70C14" w:rsidTr="00B70C14">
        <w:tc>
          <w:tcPr>
            <w:tcW w:w="9071" w:type="dxa"/>
            <w:hideMark/>
          </w:tcPr>
          <w:p w:rsidR="00B70C14" w:rsidRDefault="00B70C14">
            <w:pPr>
              <w:pStyle w:val="ConsPlusNormal"/>
              <w:spacing w:line="276" w:lineRule="auto"/>
              <w:ind w:firstLine="567"/>
              <w:jc w:val="center"/>
              <w:rPr>
                <w:rFonts w:ascii="Times New Roman" w:hAnsi="Times New Roman" w:cs="Times New Roman"/>
                <w:sz w:val="28"/>
                <w:szCs w:val="28"/>
                <w:lang w:eastAsia="en-US"/>
              </w:rPr>
            </w:pPr>
            <w:r>
              <w:rPr>
                <w:rFonts w:ascii="Times New Roman" w:hAnsi="Times New Roman" w:cs="Times New Roman"/>
                <w:sz w:val="28"/>
                <w:szCs w:val="28"/>
                <w:lang w:eastAsia="en-US"/>
              </w:rPr>
              <w:t>ЗАЯВЛЕНИЕ</w:t>
            </w:r>
          </w:p>
          <w:p w:rsidR="00B70C14" w:rsidRDefault="00B70C14" w:rsidP="00B70C14">
            <w:pPr>
              <w:pStyle w:val="ConsPlusNormal"/>
              <w:spacing w:line="276" w:lineRule="auto"/>
              <w:ind w:right="583"/>
              <w:jc w:val="center"/>
              <w:rPr>
                <w:rFonts w:ascii="Times New Roman" w:hAnsi="Times New Roman" w:cs="Times New Roman"/>
                <w:sz w:val="28"/>
                <w:szCs w:val="28"/>
                <w:lang w:eastAsia="en-US"/>
              </w:rPr>
            </w:pPr>
            <w:r>
              <w:rPr>
                <w:rFonts w:ascii="Times New Roman" w:hAnsi="Times New Roman" w:cs="Times New Roman"/>
                <w:sz w:val="28"/>
                <w:szCs w:val="28"/>
                <w:lang w:eastAsia="en-US"/>
              </w:rPr>
              <w:t>О внесении</w:t>
            </w:r>
            <w:r>
              <w:rPr>
                <w:rFonts w:ascii="Times New Roman" w:hAnsi="Times New Roman" w:cs="Times New Roman"/>
                <w:bCs/>
                <w:sz w:val="28"/>
                <w:szCs w:val="28"/>
                <w:lang w:eastAsia="en-US"/>
              </w:rPr>
              <w:t xml:space="preserve"> изменений</w:t>
            </w:r>
            <w:r>
              <w:rPr>
                <w:rFonts w:ascii="Times New Roman" w:hAnsi="Times New Roman" w:cs="Times New Roman"/>
                <w:sz w:val="28"/>
                <w:szCs w:val="28"/>
                <w:lang w:eastAsia="en-US"/>
              </w:rPr>
              <w:t xml:space="preserve"> (обновлений) в сведения</w:t>
            </w:r>
            <w:r>
              <w:rPr>
                <w:rFonts w:ascii="Times New Roman" w:hAnsi="Times New Roman" w:cs="Times New Roman"/>
                <w:bCs/>
                <w:sz w:val="28"/>
                <w:szCs w:val="28"/>
                <w:lang w:eastAsia="en-US"/>
              </w:rPr>
              <w:t>, содержащиеся в подсистеме «Поквартирная карта Ленинградской области»</w:t>
            </w:r>
          </w:p>
        </w:tc>
      </w:tr>
    </w:tbl>
    <w:p w:rsidR="00B70C14" w:rsidRDefault="00B70C14" w:rsidP="00B70C14">
      <w:pPr>
        <w:pStyle w:val="ConsPlusNormal"/>
        <w:ind w:firstLine="567"/>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5103"/>
        <w:gridCol w:w="567"/>
        <w:gridCol w:w="2772"/>
      </w:tblGrid>
      <w:tr w:rsidR="00B70C14" w:rsidTr="00B70C14">
        <w:tc>
          <w:tcPr>
            <w:tcW w:w="629"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5103" w:type="dxa"/>
            <w:tcBorders>
              <w:top w:val="nil"/>
              <w:left w:val="single" w:sz="4" w:space="0" w:color="000000"/>
              <w:bottom w:val="nil"/>
              <w:right w:val="nil"/>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Заявитель – физическое лицо</w:t>
            </w:r>
          </w:p>
        </w:tc>
        <w:tc>
          <w:tcPr>
            <w:tcW w:w="567" w:type="dxa"/>
            <w:tcBorders>
              <w:top w:val="single" w:sz="4" w:space="0" w:color="000000"/>
              <w:left w:val="single" w:sz="4" w:space="0" w:color="000000"/>
              <w:bottom w:val="single" w:sz="4" w:space="0" w:color="000000"/>
              <w:right w:val="nil"/>
            </w:tcBorders>
          </w:tcPr>
          <w:p w:rsidR="00B70C14" w:rsidRDefault="00B70C14">
            <w:pPr>
              <w:pStyle w:val="ConsPlusNormal"/>
              <w:spacing w:line="276" w:lineRule="auto"/>
              <w:ind w:firstLine="567"/>
              <w:rPr>
                <w:rFonts w:ascii="Times New Roman" w:hAnsi="Times New Roman" w:cs="Times New Roman"/>
                <w:sz w:val="28"/>
                <w:szCs w:val="28"/>
                <w:lang w:eastAsia="en-US"/>
              </w:rPr>
            </w:pPr>
          </w:p>
        </w:tc>
        <w:tc>
          <w:tcPr>
            <w:tcW w:w="2772" w:type="dxa"/>
            <w:tcBorders>
              <w:top w:val="nil"/>
              <w:left w:val="single" w:sz="4" w:space="0" w:color="000000"/>
              <w:bottom w:val="nil"/>
              <w:right w:val="nil"/>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несовершеннолетний</w:t>
            </w:r>
          </w:p>
        </w:tc>
      </w:tr>
    </w:tbl>
    <w:p w:rsidR="00B70C14" w:rsidRDefault="00B70C14" w:rsidP="00B70C14">
      <w:pPr>
        <w:pStyle w:val="ConsPlusNormal"/>
        <w:ind w:firstLine="567"/>
        <w:rPr>
          <w:rFonts w:ascii="Times New Roman" w:hAnsi="Times New Roman" w:cs="Times New Roman"/>
          <w:sz w:val="28"/>
          <w:szCs w:val="28"/>
        </w:rPr>
      </w:pPr>
    </w:p>
    <w:tbl>
      <w:tblPr>
        <w:tblW w:w="10350" w:type="dxa"/>
        <w:tblLayout w:type="fixed"/>
        <w:tblCellMar>
          <w:top w:w="102" w:type="dxa"/>
          <w:left w:w="62" w:type="dxa"/>
          <w:bottom w:w="102" w:type="dxa"/>
          <w:right w:w="62" w:type="dxa"/>
        </w:tblCellMar>
        <w:tblLook w:val="04A0" w:firstRow="1" w:lastRow="0" w:firstColumn="1" w:lastColumn="0" w:noHBand="0" w:noVBand="1"/>
      </w:tblPr>
      <w:tblGrid>
        <w:gridCol w:w="2868"/>
        <w:gridCol w:w="2848"/>
        <w:gridCol w:w="4634"/>
      </w:tblGrid>
      <w:tr w:rsidR="00B70C14" w:rsidTr="00B70C14">
        <w:tc>
          <w:tcPr>
            <w:tcW w:w="286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Фамилия, имя, отчество (при наличии)</w:t>
            </w:r>
          </w:p>
        </w:tc>
        <w:tc>
          <w:tcPr>
            <w:tcW w:w="7477"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val="restart"/>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 удостоверяющий личность</w:t>
            </w:r>
          </w:p>
        </w:tc>
        <w:tc>
          <w:tcPr>
            <w:tcW w:w="284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вид документа</w:t>
            </w:r>
          </w:p>
        </w:tc>
        <w:tc>
          <w:tcPr>
            <w:tcW w:w="463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серия и номер</w:t>
            </w:r>
          </w:p>
        </w:tc>
        <w:tc>
          <w:tcPr>
            <w:tcW w:w="463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органа, выдавшего документ</w:t>
            </w:r>
          </w:p>
        </w:tc>
        <w:tc>
          <w:tcPr>
            <w:tcW w:w="463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выдачи</w:t>
            </w:r>
          </w:p>
        </w:tc>
        <w:tc>
          <w:tcPr>
            <w:tcW w:w="463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84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код подразделения</w:t>
            </w:r>
          </w:p>
        </w:tc>
        <w:tc>
          <w:tcPr>
            <w:tcW w:w="463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СНИЛС</w:t>
            </w:r>
          </w:p>
        </w:tc>
        <w:tc>
          <w:tcPr>
            <w:tcW w:w="7477" w:type="dxa"/>
            <w:gridSpan w:val="2"/>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рождения</w:t>
            </w:r>
          </w:p>
        </w:tc>
        <w:tc>
          <w:tcPr>
            <w:tcW w:w="7477" w:type="dxa"/>
            <w:gridSpan w:val="2"/>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Контактный телефон, e-</w:t>
            </w:r>
            <w:proofErr w:type="spellStart"/>
            <w:r>
              <w:rPr>
                <w:rFonts w:ascii="Times New Roman" w:hAnsi="Times New Roman" w:cs="Times New Roman"/>
                <w:sz w:val="28"/>
                <w:szCs w:val="28"/>
                <w:lang w:eastAsia="en-US"/>
              </w:rPr>
              <w:t>mail</w:t>
            </w:r>
            <w:proofErr w:type="spellEnd"/>
          </w:p>
        </w:tc>
        <w:tc>
          <w:tcPr>
            <w:tcW w:w="7477"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jc w:val="both"/>
        <w:rPr>
          <w:rFonts w:ascii="Times New Roman" w:hAnsi="Times New Roman" w:cs="Times New Roman"/>
          <w:sz w:val="28"/>
          <w:szCs w:val="28"/>
        </w:rPr>
      </w:pP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771"/>
        <w:gridCol w:w="9639"/>
      </w:tblGrid>
      <w:tr w:rsidR="00B70C14" w:rsidTr="00B70C14">
        <w:trPr>
          <w:trHeight w:val="169"/>
        </w:trPr>
        <w:tc>
          <w:tcPr>
            <w:tcW w:w="77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9639" w:type="dxa"/>
            <w:tcBorders>
              <w:top w:val="nil"/>
              <w:left w:val="single" w:sz="4" w:space="0" w:color="000000"/>
              <w:bottom w:val="nil"/>
              <w:right w:val="nil"/>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Заявитель – юридическое лицо</w:t>
            </w:r>
          </w:p>
        </w:tc>
      </w:tr>
    </w:tbl>
    <w:p w:rsidR="00B70C14" w:rsidRDefault="00B70C14" w:rsidP="00B70C14">
      <w:pPr>
        <w:pStyle w:val="ConsPlusNormal"/>
        <w:ind w:firstLine="567"/>
        <w:rPr>
          <w:rFonts w:ascii="Times New Roman" w:hAnsi="Times New Roman" w:cs="Times New Roman"/>
          <w:sz w:val="28"/>
          <w:szCs w:val="28"/>
        </w:rPr>
      </w:pP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2866"/>
        <w:gridCol w:w="7544"/>
      </w:tblGrid>
      <w:tr w:rsidR="00B70C14" w:rsidTr="00B70C14">
        <w:trPr>
          <w:trHeight w:val="507"/>
        </w:trPr>
        <w:tc>
          <w:tcPr>
            <w:tcW w:w="286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организации</w:t>
            </w:r>
          </w:p>
        </w:tc>
        <w:tc>
          <w:tcPr>
            <w:tcW w:w="754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rPr>
          <w:trHeight w:val="317"/>
        </w:trPr>
        <w:tc>
          <w:tcPr>
            <w:tcW w:w="2866" w:type="dxa"/>
            <w:tcBorders>
              <w:top w:val="single" w:sz="4" w:space="0" w:color="000000"/>
              <w:left w:val="single" w:sz="4" w:space="0" w:color="000000"/>
              <w:bottom w:val="single" w:sz="4" w:space="0" w:color="000000"/>
              <w:right w:val="single" w:sz="4" w:space="0" w:color="000000"/>
            </w:tcBorders>
            <w:vAlign w:val="bottom"/>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ИНН</w:t>
            </w:r>
          </w:p>
        </w:tc>
        <w:tc>
          <w:tcPr>
            <w:tcW w:w="754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866" w:type="dxa"/>
            <w:tcBorders>
              <w:top w:val="single" w:sz="4" w:space="0" w:color="000000"/>
              <w:left w:val="single" w:sz="4" w:space="0" w:color="000000"/>
              <w:bottom w:val="single" w:sz="4" w:space="0" w:color="000000"/>
              <w:right w:val="single" w:sz="4" w:space="0" w:color="000000"/>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Контактный телефон, e-</w:t>
            </w:r>
            <w:proofErr w:type="spellStart"/>
            <w:r>
              <w:rPr>
                <w:rFonts w:ascii="Times New Roman" w:hAnsi="Times New Roman" w:cs="Times New Roman"/>
                <w:sz w:val="28"/>
                <w:szCs w:val="28"/>
                <w:lang w:eastAsia="en-US"/>
              </w:rPr>
              <w:t>mail</w:t>
            </w:r>
            <w:proofErr w:type="spellEnd"/>
          </w:p>
        </w:tc>
        <w:tc>
          <w:tcPr>
            <w:tcW w:w="754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p>
    <w:tbl>
      <w:tblPr>
        <w:tblW w:w="10200" w:type="dxa"/>
        <w:tblLayout w:type="fixed"/>
        <w:tblCellMar>
          <w:top w:w="102" w:type="dxa"/>
          <w:left w:w="62" w:type="dxa"/>
          <w:bottom w:w="102" w:type="dxa"/>
          <w:right w:w="62" w:type="dxa"/>
        </w:tblCellMar>
        <w:tblLook w:val="04A0" w:firstRow="1" w:lastRow="0" w:firstColumn="1" w:lastColumn="0" w:noHBand="0" w:noVBand="1"/>
      </w:tblPr>
      <w:tblGrid>
        <w:gridCol w:w="770"/>
        <w:gridCol w:w="4394"/>
        <w:gridCol w:w="709"/>
        <w:gridCol w:w="4327"/>
      </w:tblGrid>
      <w:tr w:rsidR="00B70C14" w:rsidTr="00B70C14">
        <w:trPr>
          <w:trHeight w:val="613"/>
        </w:trPr>
        <w:tc>
          <w:tcPr>
            <w:tcW w:w="771"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4394" w:type="dxa"/>
            <w:tcBorders>
              <w:top w:val="nil"/>
              <w:left w:val="single" w:sz="4" w:space="0" w:color="000000"/>
              <w:bottom w:val="nil"/>
              <w:right w:val="single" w:sz="4" w:space="0" w:color="000000"/>
            </w:tcBorders>
            <w:vAlign w:val="center"/>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Представитель заявителя     </w:t>
            </w:r>
          </w:p>
        </w:tc>
        <w:tc>
          <w:tcPr>
            <w:tcW w:w="709"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rPr>
                <w:rFonts w:ascii="Times New Roman" w:hAnsi="Times New Roman" w:cs="Times New Roman"/>
                <w:sz w:val="28"/>
                <w:szCs w:val="28"/>
                <w:lang w:eastAsia="en-US"/>
              </w:rPr>
            </w:pPr>
          </w:p>
        </w:tc>
        <w:tc>
          <w:tcPr>
            <w:tcW w:w="4327" w:type="dxa"/>
            <w:tcBorders>
              <w:top w:val="nil"/>
              <w:left w:val="single" w:sz="4" w:space="0" w:color="000000"/>
              <w:bottom w:val="nil"/>
              <w:right w:val="nil"/>
            </w:tcBorders>
            <w:vAlign w:val="center"/>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Законный</w:t>
            </w:r>
            <w:ins w:id="2" w:author="Кортунов Антон Михайлович" w:date="2025-11-14T11:11:00Z">
              <w:r>
                <w:rPr>
                  <w:rFonts w:ascii="Times New Roman" w:hAnsi="Times New Roman" w:cs="Times New Roman"/>
                  <w:sz w:val="28"/>
                  <w:szCs w:val="28"/>
                  <w:lang w:eastAsia="en-US"/>
                </w:rPr>
                <w:t xml:space="preserve"> </w:t>
              </w:r>
            </w:ins>
            <w:r>
              <w:rPr>
                <w:rFonts w:ascii="Times New Roman" w:hAnsi="Times New Roman" w:cs="Times New Roman"/>
                <w:sz w:val="28"/>
                <w:szCs w:val="28"/>
                <w:lang w:eastAsia="en-US"/>
              </w:rPr>
              <w:t>представитель несовершеннолетнего</w:t>
            </w:r>
          </w:p>
        </w:tc>
      </w:tr>
    </w:tbl>
    <w:p w:rsidR="00B70C14" w:rsidRDefault="00B70C14" w:rsidP="00B70C14">
      <w:pPr>
        <w:pStyle w:val="ConsPlusNormal"/>
        <w:ind w:firstLine="567"/>
        <w:rPr>
          <w:rFonts w:ascii="Times New Roman" w:hAnsi="Times New Roman" w:cs="Times New Roman"/>
          <w:sz w:val="28"/>
          <w:szCs w:val="28"/>
        </w:rPr>
      </w:pPr>
    </w:p>
    <w:p w:rsidR="00B70C14" w:rsidRDefault="00B70C14" w:rsidP="00B70C14">
      <w:pPr>
        <w:pStyle w:val="ConsPlusNormal"/>
        <w:ind w:firstLine="567"/>
        <w:rPr>
          <w:rFonts w:ascii="Times New Roman" w:hAnsi="Times New Roman" w:cs="Times New Roman"/>
          <w:sz w:val="28"/>
          <w:szCs w:val="28"/>
        </w:rPr>
      </w:pP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2756"/>
        <w:gridCol w:w="2970"/>
        <w:gridCol w:w="4684"/>
      </w:tblGrid>
      <w:tr w:rsidR="00B70C14" w:rsidTr="00B70C14">
        <w:tc>
          <w:tcPr>
            <w:tcW w:w="10410" w:type="dxa"/>
            <w:gridSpan w:val="3"/>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Информация в отношении представителя:</w:t>
            </w:r>
          </w:p>
        </w:tc>
      </w:tr>
      <w:tr w:rsidR="00B70C14" w:rsidTr="00B70C14">
        <w:tc>
          <w:tcPr>
            <w:tcW w:w="275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Фамилия, имя, отчество (при наличии)</w:t>
            </w:r>
          </w:p>
        </w:tc>
        <w:tc>
          <w:tcPr>
            <w:tcW w:w="7654"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6" w:type="dxa"/>
            <w:vMerge w:val="restart"/>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 удостоверяющий личность</w:t>
            </w: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вид документа</w:t>
            </w:r>
          </w:p>
        </w:tc>
        <w:tc>
          <w:tcPr>
            <w:tcW w:w="468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10410"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серия и номер</w:t>
            </w:r>
          </w:p>
        </w:tc>
        <w:tc>
          <w:tcPr>
            <w:tcW w:w="468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10410"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органа, выдавшего документ</w:t>
            </w:r>
          </w:p>
        </w:tc>
        <w:tc>
          <w:tcPr>
            <w:tcW w:w="468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10410"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выдачи</w:t>
            </w:r>
          </w:p>
        </w:tc>
        <w:tc>
          <w:tcPr>
            <w:tcW w:w="468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10410"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c>
          <w:tcPr>
            <w:tcW w:w="29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код подразделения</w:t>
            </w:r>
          </w:p>
        </w:tc>
        <w:tc>
          <w:tcPr>
            <w:tcW w:w="468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 подтверждающий право на представление интересов заявителя/ организации</w:t>
            </w:r>
          </w:p>
        </w:tc>
        <w:tc>
          <w:tcPr>
            <w:tcW w:w="7654"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c>
          <w:tcPr>
            <w:tcW w:w="2756"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Контактный телефон, e-</w:t>
            </w:r>
            <w:proofErr w:type="spellStart"/>
            <w:r>
              <w:rPr>
                <w:rFonts w:ascii="Times New Roman" w:hAnsi="Times New Roman" w:cs="Times New Roman"/>
                <w:sz w:val="28"/>
                <w:szCs w:val="28"/>
                <w:lang w:eastAsia="en-US"/>
              </w:rPr>
              <w:t>mail</w:t>
            </w:r>
            <w:proofErr w:type="spellEnd"/>
          </w:p>
        </w:tc>
        <w:tc>
          <w:tcPr>
            <w:tcW w:w="7654" w:type="dxa"/>
            <w:gridSpan w:val="2"/>
            <w:tcBorders>
              <w:top w:val="single" w:sz="4" w:space="0" w:color="000000"/>
              <w:left w:val="single" w:sz="4" w:space="0" w:color="000000"/>
              <w:bottom w:val="single" w:sz="4" w:space="0" w:color="000000"/>
              <w:right w:val="single" w:sz="4" w:space="0" w:color="000000"/>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bl>
    <w:p w:rsidR="00B70C14" w:rsidRDefault="00B70C14" w:rsidP="00B70C14">
      <w:pPr>
        <w:pStyle w:val="ConsPlusNormal"/>
        <w:ind w:firstLine="567"/>
        <w:rPr>
          <w:rFonts w:ascii="Times New Roman" w:hAnsi="Times New Roman" w:cs="Times New Roman"/>
          <w:sz w:val="28"/>
          <w:szCs w:val="28"/>
        </w:rPr>
      </w:pPr>
    </w:p>
    <w:p w:rsidR="00B70C14" w:rsidRDefault="00B70C14" w:rsidP="00B70C14">
      <w:pPr>
        <w:pStyle w:val="ConsPlusNormal"/>
        <w:ind w:firstLine="567"/>
        <w:rPr>
          <w:rFonts w:ascii="Times New Roman" w:hAnsi="Times New Roman" w:cs="Times New Roman"/>
          <w:sz w:val="28"/>
          <w:szCs w:val="28"/>
        </w:rPr>
      </w:pPr>
    </w:p>
    <w:tbl>
      <w:tblPr>
        <w:tblW w:w="10770" w:type="dxa"/>
        <w:tblInd w:w="-5" w:type="dxa"/>
        <w:tblLayout w:type="fixed"/>
        <w:tblCellMar>
          <w:top w:w="102" w:type="dxa"/>
          <w:left w:w="62" w:type="dxa"/>
          <w:bottom w:w="102" w:type="dxa"/>
          <w:right w:w="62" w:type="dxa"/>
        </w:tblCellMar>
        <w:tblLook w:val="04A0" w:firstRow="1" w:lastRow="0" w:firstColumn="1" w:lastColumn="0" w:noHBand="0" w:noVBand="1"/>
      </w:tblPr>
      <w:tblGrid>
        <w:gridCol w:w="1984"/>
        <w:gridCol w:w="1531"/>
        <w:gridCol w:w="340"/>
        <w:gridCol w:w="5425"/>
        <w:gridCol w:w="1490"/>
      </w:tblGrid>
      <w:tr w:rsidR="00B70C14" w:rsidTr="00B70C14">
        <w:tc>
          <w:tcPr>
            <w:tcW w:w="10771" w:type="dxa"/>
            <w:gridSpan w:val="5"/>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Прошу внести (обновить) сведения о смене собственника в отношении жилого помещения, расположенного по адресу: _______________________________, (далее – Жилое помещение):</w:t>
            </w:r>
          </w:p>
          <w:p w:rsidR="00B70C14" w:rsidRDefault="00B70C14">
            <w:pPr>
              <w:pStyle w:val="ConsPlusNormal"/>
              <w:spacing w:line="276" w:lineRule="auto"/>
              <w:ind w:firstLine="567"/>
              <w:rPr>
                <w:rFonts w:ascii="Times New Roman" w:hAnsi="Times New Roman" w:cs="Times New Roman"/>
                <w:sz w:val="28"/>
                <w:szCs w:val="28"/>
                <w:lang w:eastAsia="en-US"/>
              </w:rPr>
            </w:pPr>
          </w:p>
          <w:tbl>
            <w:tblPr>
              <w:tblStyle w:val="a8"/>
              <w:tblW w:w="10005" w:type="dxa"/>
              <w:tblLayout w:type="fixed"/>
              <w:tblLook w:val="04A0" w:firstRow="1" w:lastRow="0" w:firstColumn="1" w:lastColumn="0" w:noHBand="0" w:noVBand="1"/>
            </w:tblPr>
            <w:tblGrid>
              <w:gridCol w:w="1771"/>
              <w:gridCol w:w="1912"/>
              <w:gridCol w:w="3546"/>
              <w:gridCol w:w="2776"/>
            </w:tblGrid>
            <w:tr w:rsidR="00B70C14">
              <w:tc>
                <w:tcPr>
                  <w:tcW w:w="1770"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Правообладатель</w:t>
                  </w:r>
                </w:p>
              </w:tc>
              <w:tc>
                <w:tcPr>
                  <w:tcW w:w="1911"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регистрации права</w:t>
                  </w:r>
                </w:p>
              </w:tc>
              <w:tc>
                <w:tcPr>
                  <w:tcW w:w="3544"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Сведения о документе, подтверждающем право собственности на Жилое помещение</w:t>
                  </w:r>
                </w:p>
              </w:tc>
              <w:tc>
                <w:tcPr>
                  <w:tcW w:w="2775"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Доля в праве</w:t>
                  </w:r>
                </w:p>
              </w:tc>
            </w:tr>
            <w:tr w:rsidR="00B70C14">
              <w:tc>
                <w:tcPr>
                  <w:tcW w:w="1770"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ind w:firstLine="567"/>
                    <w:rPr>
                      <w:rFonts w:ascii="Times New Roman" w:hAnsi="Times New Roman" w:cs="Times New Roman"/>
                      <w:sz w:val="28"/>
                      <w:szCs w:val="28"/>
                      <w:lang w:eastAsia="en-US"/>
                    </w:rPr>
                  </w:pPr>
                </w:p>
              </w:tc>
              <w:tc>
                <w:tcPr>
                  <w:tcW w:w="1911"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ind w:firstLine="567"/>
                    <w:rPr>
                      <w:rFonts w:ascii="Times New Roman" w:hAnsi="Times New Roman" w:cs="Times New Roman"/>
                      <w:sz w:val="28"/>
                      <w:szCs w:val="28"/>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ind w:firstLine="567"/>
                    <w:rPr>
                      <w:rFonts w:ascii="Times New Roman" w:hAnsi="Times New Roman" w:cs="Times New Roman"/>
                      <w:sz w:val="28"/>
                      <w:szCs w:val="28"/>
                      <w:lang w:eastAsia="en-US"/>
                    </w:rPr>
                  </w:pPr>
                </w:p>
              </w:tc>
              <w:tc>
                <w:tcPr>
                  <w:tcW w:w="2775" w:type="dxa"/>
                  <w:tcBorders>
                    <w:top w:val="single" w:sz="4" w:space="0" w:color="000000"/>
                    <w:left w:val="single" w:sz="4" w:space="0" w:color="000000"/>
                    <w:bottom w:val="single" w:sz="4" w:space="0" w:color="000000"/>
                    <w:right w:val="single" w:sz="4" w:space="0" w:color="000000"/>
                  </w:tcBorders>
                </w:tcPr>
                <w:p w:rsidR="00B70C14" w:rsidRDefault="00B70C14">
                  <w:pPr>
                    <w:pStyle w:val="ConsPlusNormal"/>
                    <w:ind w:firstLine="567"/>
                    <w:rPr>
                      <w:rFonts w:ascii="Times New Roman" w:hAnsi="Times New Roman" w:cs="Times New Roman"/>
                      <w:sz w:val="28"/>
                      <w:szCs w:val="28"/>
                      <w:lang w:eastAsia="en-US"/>
                    </w:rPr>
                  </w:pPr>
                </w:p>
              </w:tc>
            </w:tr>
          </w:tbl>
          <w:p w:rsidR="00B70C14" w:rsidRDefault="00B70C14">
            <w:pPr>
              <w:pStyle w:val="ConsPlusNormal"/>
              <w:spacing w:line="276" w:lineRule="auto"/>
              <w:ind w:firstLine="567"/>
              <w:rPr>
                <w:rFonts w:ascii="Times New Roman" w:hAnsi="Times New Roman" w:cs="Times New Roman"/>
                <w:sz w:val="28"/>
                <w:szCs w:val="28"/>
                <w:lang w:eastAsia="en-US"/>
              </w:rPr>
            </w:pPr>
          </w:p>
        </w:tc>
      </w:tr>
      <w:tr w:rsidR="00B70C14" w:rsidTr="00B70C14">
        <w:trPr>
          <w:gridAfter w:val="1"/>
          <w:wAfter w:w="1490" w:type="dxa"/>
        </w:trPr>
        <w:tc>
          <w:tcPr>
            <w:tcW w:w="1984"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p w:rsidR="00B70C14" w:rsidRDefault="00B70C14">
            <w:pPr>
              <w:pStyle w:val="ConsPlusNormal"/>
              <w:spacing w:line="276" w:lineRule="auto"/>
              <w:ind w:firstLine="567"/>
              <w:jc w:val="both"/>
              <w:rPr>
                <w:rFonts w:ascii="Times New Roman" w:hAnsi="Times New Roman" w:cs="Times New Roman"/>
                <w:sz w:val="28"/>
                <w:szCs w:val="28"/>
                <w:lang w:eastAsia="en-US"/>
              </w:rPr>
            </w:pPr>
          </w:p>
          <w:p w:rsidR="00B70C14" w:rsidRDefault="00B70C14">
            <w:pPr>
              <w:pStyle w:val="ConsPlusNormal"/>
              <w:spacing w:line="276"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Дата заявления</w:t>
            </w:r>
          </w:p>
        </w:tc>
        <w:tc>
          <w:tcPr>
            <w:tcW w:w="1531" w:type="dxa"/>
            <w:tcBorders>
              <w:top w:val="nil"/>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340"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5426" w:type="dxa"/>
            <w:tcBorders>
              <w:top w:val="nil"/>
              <w:left w:val="nil"/>
              <w:bottom w:val="single" w:sz="4" w:space="0" w:color="000000"/>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r>
      <w:tr w:rsidR="00B70C14" w:rsidTr="00B70C14">
        <w:trPr>
          <w:gridAfter w:val="1"/>
          <w:wAfter w:w="1490" w:type="dxa"/>
          <w:trHeight w:val="944"/>
        </w:trPr>
        <w:tc>
          <w:tcPr>
            <w:tcW w:w="1984"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1531" w:type="dxa"/>
            <w:tcBorders>
              <w:top w:val="single" w:sz="4" w:space="0" w:color="000000"/>
              <w:left w:val="nil"/>
              <w:bottom w:val="nil"/>
              <w:right w:val="nil"/>
            </w:tcBorders>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340" w:type="dxa"/>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5426" w:type="dxa"/>
            <w:tcBorders>
              <w:top w:val="single" w:sz="4" w:space="0" w:color="000000"/>
              <w:left w:val="nil"/>
              <w:bottom w:val="nil"/>
              <w:right w:val="nil"/>
            </w:tcBorders>
            <w:hideMark/>
          </w:tcPr>
          <w:p w:rsidR="00B70C14" w:rsidRDefault="00B70C14">
            <w:pPr>
              <w:pStyle w:val="ConsPlusNormal"/>
              <w:spacing w:line="276" w:lineRule="auto"/>
              <w:ind w:firstLine="567"/>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(подпись заявителя (представителя заявителя)</w:t>
            </w:r>
            <w:proofErr w:type="gramEnd"/>
          </w:p>
        </w:tc>
      </w:tr>
    </w:tbl>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right"/>
        <w:rPr>
          <w:rFonts w:ascii="Times New Roman" w:hAnsi="Times New Roman" w:cs="Times New Roman"/>
          <w:sz w:val="28"/>
          <w:szCs w:val="28"/>
        </w:rPr>
      </w:pP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 xml:space="preserve">Приложение 5 </w:t>
      </w:r>
    </w:p>
    <w:p w:rsidR="00B70C14" w:rsidRDefault="00B70C14" w:rsidP="00B70C14">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к Порядку ….</w:t>
      </w:r>
    </w:p>
    <w:p w:rsidR="00B70C14" w:rsidRDefault="00B70C14" w:rsidP="00B70C14">
      <w:pPr>
        <w:pStyle w:val="ConsPlusNormal"/>
        <w:ind w:firstLine="567"/>
        <w:jc w:val="center"/>
        <w:rPr>
          <w:rFonts w:ascii="Times New Roman" w:hAnsi="Times New Roman" w:cs="Times New Roman"/>
          <w:b/>
          <w:sz w:val="28"/>
          <w:szCs w:val="28"/>
        </w:rPr>
      </w:pPr>
      <w:r>
        <w:rPr>
          <w:rFonts w:ascii="Times New Roman" w:hAnsi="Times New Roman" w:cs="Times New Roman"/>
          <w:b/>
          <w:sz w:val="28"/>
          <w:szCs w:val="28"/>
        </w:rPr>
        <w:t>СОГЛАСИЕ</w:t>
      </w:r>
    </w:p>
    <w:p w:rsidR="00B70C14" w:rsidRDefault="00B70C14" w:rsidP="00B70C14">
      <w:pPr>
        <w:pStyle w:val="ConsPlusNormal"/>
        <w:ind w:firstLine="567"/>
        <w:jc w:val="center"/>
        <w:rPr>
          <w:rFonts w:ascii="Times New Roman" w:hAnsi="Times New Roman" w:cs="Times New Roman"/>
          <w:b/>
          <w:sz w:val="28"/>
          <w:szCs w:val="28"/>
        </w:rPr>
      </w:pPr>
      <w:r>
        <w:rPr>
          <w:rFonts w:ascii="Times New Roman" w:hAnsi="Times New Roman" w:cs="Times New Roman"/>
          <w:b/>
          <w:sz w:val="28"/>
          <w:szCs w:val="28"/>
        </w:rPr>
        <w:t>на обработку персональных данных</w:t>
      </w:r>
    </w:p>
    <w:p w:rsidR="00B70C14" w:rsidRDefault="00B70C14" w:rsidP="00B70C14">
      <w:pPr>
        <w:pStyle w:val="ConsPlusNormal"/>
        <w:ind w:firstLine="567"/>
        <w:jc w:val="both"/>
        <w:rPr>
          <w:rFonts w:ascii="Times New Roman" w:hAnsi="Times New Roman" w:cs="Times New Roman"/>
          <w:b/>
          <w:sz w:val="28"/>
          <w:szCs w:val="28"/>
        </w:rPr>
      </w:pPr>
    </w:p>
    <w:p w:rsidR="00B70C14" w:rsidRDefault="00B70C14" w:rsidP="00B70C14">
      <w:pPr>
        <w:pStyle w:val="ConsPlusNormal"/>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w:t>
      </w:r>
    </w:p>
    <w:p w:rsidR="00B70C14" w:rsidRDefault="00B70C14" w:rsidP="00B70C14">
      <w:pPr>
        <w:pStyle w:val="ConsPlusNormal"/>
        <w:ind w:firstLine="567"/>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(фамилия, имя, отчество - при наличии)</w:t>
      </w: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основной документ, удостоверяющий личность: _________________________</w:t>
      </w:r>
    </w:p>
    <w:p w:rsidR="00B70C14" w:rsidRDefault="00B70C14" w:rsidP="00B70C14">
      <w:pPr>
        <w:pStyle w:val="ConsPlusNormal"/>
        <w:jc w:val="both"/>
        <w:rPr>
          <w:rFonts w:ascii="Times New Roman" w:hAnsi="Times New Roman" w:cs="Times New Roman"/>
          <w:sz w:val="28"/>
          <w:szCs w:val="28"/>
        </w:rPr>
      </w:pP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(вид документа, серия, номер, дата выдачи документа, наименование выдавшего органа)</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зарегистрированны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w:t>
      </w: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27 июля 2006 года № 152-ФЗ «О персональных данных», действуя по своей воле и в своих интересах, даю согласие Государственному бюджетному учреждению Ленинградской области «Многофункциональный центр предоставления государственных и муниципальных услуг» (далее – ГБУ ЛО «МФЦ»), ИНН 7842453565; ОГРН 1117847214980; юридический адрес: 188681, Ленинградская область, Всеволожский район,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 Центральное отделение, д. 117; почтовый адрес: 191024, г. Санкт-Петербург, пр. Бакунина, д.5, </w:t>
      </w:r>
      <w:proofErr w:type="gramStart"/>
      <w:r>
        <w:rPr>
          <w:rFonts w:ascii="Times New Roman" w:hAnsi="Times New Roman" w:cs="Times New Roman"/>
          <w:sz w:val="28"/>
          <w:szCs w:val="28"/>
        </w:rPr>
        <w:t>лит</w:t>
      </w:r>
      <w:proofErr w:type="gramEnd"/>
      <w:r>
        <w:rPr>
          <w:rFonts w:ascii="Times New Roman" w:hAnsi="Times New Roman" w:cs="Times New Roman"/>
          <w:sz w:val="28"/>
          <w:szCs w:val="28"/>
        </w:rPr>
        <w:t>. А</w:t>
      </w:r>
    </w:p>
    <w:p w:rsidR="00B70C14" w:rsidRDefault="00B70C14" w:rsidP="00B70C14">
      <w:pPr>
        <w:pStyle w:val="ConsPlusNormal"/>
        <w:ind w:firstLine="567"/>
        <w:jc w:val="both"/>
        <w:rPr>
          <w:rFonts w:ascii="Times New Roman" w:hAnsi="Times New Roman" w:cs="Times New Roman"/>
          <w:sz w:val="28"/>
          <w:szCs w:val="28"/>
        </w:rPr>
      </w:pPr>
    </w:p>
    <w:tbl>
      <w:tblPr>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9098"/>
      </w:tblGrid>
      <w:tr w:rsidR="00B70C14" w:rsidTr="00B70C14">
        <w:tc>
          <w:tcPr>
            <w:tcW w:w="397"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9101" w:type="dxa"/>
            <w:vMerge w:val="restart"/>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на обработку моих персональных данных;</w:t>
            </w:r>
          </w:p>
        </w:tc>
      </w:tr>
      <w:tr w:rsidR="00B70C14" w:rsidTr="00B70C14">
        <w:trPr>
          <w:trHeight w:val="70"/>
        </w:trPr>
        <w:tc>
          <w:tcPr>
            <w:tcW w:w="397"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9101" w:type="dxa"/>
            <w:vMerge/>
            <w:tcBorders>
              <w:top w:val="single" w:sz="4" w:space="0" w:color="000000"/>
              <w:left w:val="single" w:sz="4" w:space="0" w:color="000000"/>
              <w:bottom w:val="single" w:sz="4" w:space="0" w:color="000000"/>
              <w:right w:val="single" w:sz="4" w:space="0" w:color="000000"/>
            </w:tcBorders>
            <w:vAlign w:val="center"/>
            <w:hideMark/>
          </w:tcPr>
          <w:p w:rsidR="00B70C14" w:rsidRDefault="00B70C14">
            <w:pPr>
              <w:spacing w:after="0" w:line="240" w:lineRule="auto"/>
              <w:rPr>
                <w:rFonts w:ascii="Times New Roman" w:eastAsia="Times New Roman" w:hAnsi="Times New Roman" w:cs="Times New Roman"/>
                <w:sz w:val="28"/>
                <w:szCs w:val="28"/>
              </w:rPr>
            </w:pPr>
          </w:p>
        </w:tc>
      </w:tr>
      <w:tr w:rsidR="00B70C14" w:rsidTr="00B70C14">
        <w:tc>
          <w:tcPr>
            <w:tcW w:w="397" w:type="dxa"/>
            <w:tcBorders>
              <w:top w:val="single" w:sz="4" w:space="0" w:color="000000"/>
              <w:left w:val="single" w:sz="4" w:space="0" w:color="000000"/>
              <w:bottom w:val="single" w:sz="4" w:space="0" w:color="000000"/>
              <w:right w:val="single" w:sz="4" w:space="0" w:color="000000"/>
            </w:tcBorders>
            <w:vAlign w:val="center"/>
          </w:tcPr>
          <w:p w:rsidR="00B70C14" w:rsidRDefault="00B70C14">
            <w:pPr>
              <w:pStyle w:val="ConsPlusNormal"/>
              <w:spacing w:line="276" w:lineRule="auto"/>
              <w:ind w:firstLine="567"/>
              <w:jc w:val="both"/>
              <w:rPr>
                <w:rFonts w:ascii="Times New Roman" w:hAnsi="Times New Roman" w:cs="Times New Roman"/>
                <w:sz w:val="28"/>
                <w:szCs w:val="28"/>
                <w:lang w:eastAsia="en-US"/>
              </w:rPr>
            </w:pPr>
          </w:p>
        </w:tc>
        <w:tc>
          <w:tcPr>
            <w:tcW w:w="9101" w:type="dxa"/>
            <w:tcBorders>
              <w:top w:val="single" w:sz="4" w:space="0" w:color="000000"/>
              <w:left w:val="single" w:sz="4" w:space="0" w:color="000000"/>
              <w:bottom w:val="single" w:sz="4" w:space="0" w:color="000000"/>
              <w:right w:val="single" w:sz="4" w:space="0" w:color="000000"/>
            </w:tcBorders>
            <w:hideMark/>
          </w:tcPr>
          <w:p w:rsidR="00B70C14" w:rsidRDefault="00B70C14">
            <w:pPr>
              <w:pStyle w:val="ConsPlusNormal"/>
              <w:spacing w:line="276" w:lineRule="auto"/>
              <w:ind w:firstLine="567"/>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на обработку персональных данных (при обращении представителя): </w:t>
            </w:r>
          </w:p>
        </w:tc>
      </w:tr>
    </w:tbl>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70C14" w:rsidRDefault="00B70C14" w:rsidP="00B70C14">
      <w:pPr>
        <w:pStyle w:val="ConsPlusNormal"/>
        <w:ind w:firstLine="567"/>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(фамилия, имя, отчество - при наличии)</w:t>
      </w: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основной документ, удостоверяющий личность: ________________________</w:t>
      </w: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70C14" w:rsidRDefault="00B70C14" w:rsidP="00B70C14">
      <w:pPr>
        <w:pStyle w:val="ConsPlusNormal"/>
        <w:ind w:firstLine="567"/>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(вид документа, серия, номер, дата выдачи документа, наименование выдавшего органа)</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jc w:val="both"/>
        <w:rPr>
          <w:rFonts w:ascii="Times New Roman" w:hAnsi="Times New Roman" w:cs="Times New Roman"/>
          <w:sz w:val="28"/>
          <w:szCs w:val="28"/>
        </w:rPr>
      </w:pPr>
      <w:r>
        <w:rPr>
          <w:rFonts w:ascii="Times New Roman" w:hAnsi="Times New Roman" w:cs="Times New Roman"/>
          <w:sz w:val="28"/>
          <w:szCs w:val="28"/>
        </w:rPr>
        <w:t>зарегистрированны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__________________________________________________________________</w:t>
      </w:r>
    </w:p>
    <w:p w:rsidR="00B70C14" w:rsidRDefault="00B70C14" w:rsidP="00B70C14">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sz w:val="28"/>
          <w:szCs w:val="28"/>
        </w:rP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СНИЛС, контактный телефон, адрес электронной почты, сведения, содержащиеся в документе, подтверждающем право владения жилым помещением.</w:t>
      </w:r>
      <w:proofErr w:type="gramEnd"/>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iCs/>
          <w:sz w:val="28"/>
          <w:szCs w:val="28"/>
        </w:rPr>
      </w:pPr>
      <w:r>
        <w:rPr>
          <w:rFonts w:ascii="Times New Roman" w:hAnsi="Times New Roman" w:cs="Times New Roman"/>
          <w:iCs/>
          <w:sz w:val="28"/>
          <w:szCs w:val="28"/>
        </w:rPr>
        <w:t>Цель обработки персональных данных:</w:t>
      </w:r>
    </w:p>
    <w:p w:rsidR="00B70C14" w:rsidRDefault="00B70C14" w:rsidP="00B70C14">
      <w:pPr>
        <w:pStyle w:val="ConsPlusNormal"/>
        <w:ind w:firstLine="567"/>
        <w:jc w:val="both"/>
        <w:rPr>
          <w:rFonts w:ascii="Times New Roman" w:hAnsi="Times New Roman" w:cs="Times New Roman"/>
          <w:iCs/>
          <w:sz w:val="28"/>
          <w:szCs w:val="28"/>
          <w:vertAlign w:val="superscript"/>
        </w:rPr>
      </w:pPr>
      <w:r>
        <w:rPr>
          <w:rFonts w:ascii="Times New Roman" w:hAnsi="Times New Roman" w:cs="Times New Roman"/>
          <w:iCs/>
          <w:sz w:val="28"/>
          <w:szCs w:val="28"/>
        </w:rPr>
        <w:lastRenderedPageBreak/>
        <w:t xml:space="preserve">- </w:t>
      </w:r>
      <w:r>
        <w:rPr>
          <w:rFonts w:ascii="Times New Roman" w:hAnsi="Times New Roman" w:cs="Times New Roman"/>
          <w:sz w:val="28"/>
          <w:szCs w:val="28"/>
        </w:rPr>
        <w:t>обновление информации поквартирного учета в подсистеме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(далее - Модуль о собственнике жилого помещения и/или правовых основаниях владения;</w:t>
      </w:r>
    </w:p>
    <w:p w:rsidR="00B70C14" w:rsidRDefault="00B70C14" w:rsidP="00B70C14">
      <w:pPr>
        <w:pStyle w:val="ConsPlusNormal"/>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передача сведений о собственнике жилого помещения оператору </w:t>
      </w:r>
      <w:r>
        <w:rPr>
          <w:rFonts w:ascii="Times New Roman" w:hAnsi="Times New Roman" w:cs="Times New Roman"/>
          <w:sz w:val="28"/>
          <w:szCs w:val="28"/>
        </w:rPr>
        <w:t>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r>
        <w:rPr>
          <w:rFonts w:ascii="Times New Roman" w:hAnsi="Times New Roman" w:cs="Times New Roman"/>
          <w:iCs/>
          <w:sz w:val="28"/>
          <w:szCs w:val="28"/>
        </w:rPr>
        <w:t xml:space="preserve"> для внесения (обновления) сведений о собственнике жилого помещения в открытом лицевом счете.</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Я даю согласие ГБУ ЛО «МФЦ» на передачу для последующей обработки моих персональных данных и персональных данных лица, указанного в настоящем согласии, оператору модуля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B70C14" w:rsidRDefault="00B70C14" w:rsidP="00B70C14">
      <w:pPr>
        <w:pStyle w:val="ConsPlusNormal"/>
        <w:ind w:firstLine="567"/>
        <w:jc w:val="both"/>
        <w:rPr>
          <w:rFonts w:ascii="Times New Roman" w:hAnsi="Times New Roman" w:cs="Times New Roman"/>
          <w:iCs/>
          <w:sz w:val="28"/>
          <w:szCs w:val="28"/>
        </w:rPr>
      </w:pPr>
      <w:r>
        <w:rPr>
          <w:rFonts w:ascii="Times New Roman" w:hAnsi="Times New Roman" w:cs="Times New Roman"/>
          <w:sz w:val="28"/>
          <w:szCs w:val="28"/>
        </w:rPr>
        <w:t xml:space="preserve">- Комитету экономического развития и инвестиционной деятельности Ленинградской области, ИНН 7842396444, ОГРН 1089848003882, юридический адрес: 191124, Санкт-Петербург, ул. </w:t>
      </w:r>
      <w:proofErr w:type="spellStart"/>
      <w:r>
        <w:rPr>
          <w:rFonts w:ascii="Times New Roman" w:hAnsi="Times New Roman" w:cs="Times New Roman"/>
          <w:sz w:val="28"/>
          <w:szCs w:val="28"/>
        </w:rPr>
        <w:t>Лафонская</w:t>
      </w:r>
      <w:proofErr w:type="spellEnd"/>
      <w:r>
        <w:rPr>
          <w:rFonts w:ascii="Times New Roman" w:hAnsi="Times New Roman" w:cs="Times New Roman"/>
          <w:sz w:val="28"/>
          <w:szCs w:val="28"/>
        </w:rPr>
        <w:t>, литер</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д.6; почтовый адрес: 191124, Санкт-Петербург, ул. </w:t>
      </w:r>
      <w:proofErr w:type="spellStart"/>
      <w:r>
        <w:rPr>
          <w:rFonts w:ascii="Times New Roman" w:hAnsi="Times New Roman" w:cs="Times New Roman"/>
          <w:sz w:val="28"/>
          <w:szCs w:val="28"/>
        </w:rPr>
        <w:t>Лафонская</w:t>
      </w:r>
      <w:proofErr w:type="spellEnd"/>
      <w:r>
        <w:rPr>
          <w:rFonts w:ascii="Times New Roman" w:hAnsi="Times New Roman" w:cs="Times New Roman"/>
          <w:sz w:val="28"/>
          <w:szCs w:val="28"/>
        </w:rPr>
        <w:t>, литер А, д.6;</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B70C14" w:rsidRDefault="00B70C14" w:rsidP="00B70C14">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Данное согласие может быть отозвано в любой момент по моему письменному заявлению.</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Настоящее согласие действует со дня его подписания.</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«___» ___________202_ г. /_____________________/ </w:t>
      </w:r>
    </w:p>
    <w:p w:rsidR="00B70C14" w:rsidRDefault="00B70C14" w:rsidP="00B70C14">
      <w:pPr>
        <w:pStyle w:val="ConsPlusNormal"/>
        <w:ind w:firstLine="567"/>
        <w:jc w:val="both"/>
        <w:rPr>
          <w:rFonts w:ascii="Times New Roman" w:hAnsi="Times New Roman" w:cs="Times New Roman"/>
          <w:sz w:val="28"/>
          <w:szCs w:val="28"/>
        </w:rPr>
      </w:pP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____________________________________________</w:t>
      </w:r>
    </w:p>
    <w:p w:rsidR="00B70C14" w:rsidRDefault="00B70C14" w:rsidP="00B70C14">
      <w:pPr>
        <w:pStyle w:val="ConsPlusNormal"/>
        <w:ind w:firstLine="567"/>
        <w:jc w:val="both"/>
        <w:rPr>
          <w:rFonts w:ascii="Times New Roman" w:hAnsi="Times New Roman" w:cs="Times New Roman"/>
          <w:sz w:val="28"/>
          <w:szCs w:val="28"/>
        </w:rPr>
      </w:pPr>
      <w:r>
        <w:rPr>
          <w:rFonts w:ascii="Times New Roman" w:hAnsi="Times New Roman" w:cs="Times New Roman"/>
          <w:bCs/>
          <w:i/>
          <w:iCs/>
          <w:sz w:val="28"/>
          <w:szCs w:val="28"/>
        </w:rPr>
        <w:t xml:space="preserve">(Подпись) </w:t>
      </w:r>
      <w:r>
        <w:rPr>
          <w:rFonts w:ascii="Times New Roman" w:hAnsi="Times New Roman" w:cs="Times New Roman"/>
          <w:bCs/>
          <w:i/>
          <w:iCs/>
          <w:sz w:val="28"/>
          <w:szCs w:val="28"/>
        </w:rPr>
        <w:tab/>
      </w:r>
      <w:r>
        <w:rPr>
          <w:rFonts w:ascii="Times New Roman" w:hAnsi="Times New Roman" w:cs="Times New Roman"/>
          <w:bCs/>
          <w:i/>
          <w:iCs/>
          <w:sz w:val="28"/>
          <w:szCs w:val="28"/>
        </w:rPr>
        <w:tab/>
      </w:r>
      <w:r>
        <w:rPr>
          <w:rFonts w:ascii="Times New Roman" w:hAnsi="Times New Roman" w:cs="Times New Roman"/>
          <w:bCs/>
          <w:i/>
          <w:iCs/>
          <w:sz w:val="28"/>
          <w:szCs w:val="28"/>
        </w:rPr>
        <w:tab/>
        <w:t>(Расшифровка подписи)</w:t>
      </w:r>
    </w:p>
    <w:p w:rsidR="00B70C14" w:rsidRDefault="00B70C14" w:rsidP="00B70C14">
      <w:pPr>
        <w:pStyle w:val="ConsPlusNormal"/>
        <w:ind w:firstLine="567"/>
        <w:rPr>
          <w:rFonts w:ascii="Times New Roman" w:hAnsi="Times New Roman" w:cs="Times New Roman"/>
          <w:sz w:val="28"/>
          <w:szCs w:val="28"/>
        </w:rPr>
      </w:pPr>
    </w:p>
    <w:sectPr w:rsidR="00B70C14" w:rsidSect="00B70C14">
      <w:pgSz w:w="11906" w:h="16838"/>
      <w:pgMar w:top="709"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45827"/>
    <w:multiLevelType w:val="hybridMultilevel"/>
    <w:tmpl w:val="391684D6"/>
    <w:lvl w:ilvl="0" w:tplc="732A7776">
      <w:start w:val="1"/>
      <w:numFmt w:val="decimal"/>
      <w:lvlText w:val="%1."/>
      <w:lvlJc w:val="left"/>
      <w:pPr>
        <w:ind w:left="1276" w:hanging="360"/>
      </w:pPr>
    </w:lvl>
    <w:lvl w:ilvl="1" w:tplc="48A8DB6E">
      <w:start w:val="1"/>
      <w:numFmt w:val="lowerLetter"/>
      <w:lvlText w:val="%2."/>
      <w:lvlJc w:val="left"/>
      <w:pPr>
        <w:ind w:left="1996" w:hanging="360"/>
      </w:pPr>
    </w:lvl>
    <w:lvl w:ilvl="2" w:tplc="A68CB2BE">
      <w:start w:val="1"/>
      <w:numFmt w:val="lowerRoman"/>
      <w:lvlText w:val="%3."/>
      <w:lvlJc w:val="right"/>
      <w:pPr>
        <w:ind w:left="2716" w:hanging="180"/>
      </w:pPr>
    </w:lvl>
    <w:lvl w:ilvl="3" w:tplc="A74EC7AE">
      <w:start w:val="1"/>
      <w:numFmt w:val="decimal"/>
      <w:lvlText w:val="%4."/>
      <w:lvlJc w:val="left"/>
      <w:pPr>
        <w:ind w:left="3436" w:hanging="360"/>
      </w:pPr>
    </w:lvl>
    <w:lvl w:ilvl="4" w:tplc="1938D8AE">
      <w:start w:val="1"/>
      <w:numFmt w:val="lowerLetter"/>
      <w:lvlText w:val="%5."/>
      <w:lvlJc w:val="left"/>
      <w:pPr>
        <w:ind w:left="4156" w:hanging="360"/>
      </w:pPr>
    </w:lvl>
    <w:lvl w:ilvl="5" w:tplc="1BAC1A5C">
      <w:start w:val="1"/>
      <w:numFmt w:val="lowerRoman"/>
      <w:lvlText w:val="%6."/>
      <w:lvlJc w:val="right"/>
      <w:pPr>
        <w:ind w:left="4876" w:hanging="180"/>
      </w:pPr>
    </w:lvl>
    <w:lvl w:ilvl="6" w:tplc="B308B73A">
      <w:start w:val="1"/>
      <w:numFmt w:val="decimal"/>
      <w:lvlText w:val="%7."/>
      <w:lvlJc w:val="left"/>
      <w:pPr>
        <w:ind w:left="5596" w:hanging="360"/>
      </w:pPr>
    </w:lvl>
    <w:lvl w:ilvl="7" w:tplc="BB8A2DB2">
      <w:start w:val="1"/>
      <w:numFmt w:val="lowerLetter"/>
      <w:lvlText w:val="%8."/>
      <w:lvlJc w:val="left"/>
      <w:pPr>
        <w:ind w:left="6316" w:hanging="360"/>
      </w:pPr>
    </w:lvl>
    <w:lvl w:ilvl="8" w:tplc="5232E2A4">
      <w:start w:val="1"/>
      <w:numFmt w:val="lowerRoman"/>
      <w:lvlText w:val="%9."/>
      <w:lvlJc w:val="right"/>
      <w:pPr>
        <w:ind w:left="7036" w:hanging="180"/>
      </w:pPr>
    </w:lvl>
  </w:abstractNum>
  <w:abstractNum w:abstractNumId="1">
    <w:nsid w:val="3FC5377A"/>
    <w:multiLevelType w:val="hybridMultilevel"/>
    <w:tmpl w:val="02BAE0E8"/>
    <w:lvl w:ilvl="0" w:tplc="9E34A3B6">
      <w:start w:val="1"/>
      <w:numFmt w:val="decimal"/>
      <w:lvlText w:val="%1."/>
      <w:lvlJc w:val="left"/>
      <w:pPr>
        <w:ind w:left="0" w:firstLine="1058"/>
      </w:pPr>
      <w:rPr>
        <w:rFonts w:ascii="Times New Roman" w:eastAsia="Times New Roman" w:hAnsi="Times New Roman" w:cs="Times New Roman"/>
        <w:sz w:val="28"/>
      </w:rPr>
    </w:lvl>
    <w:lvl w:ilvl="1" w:tplc="F0B622A8">
      <w:start w:val="1"/>
      <w:numFmt w:val="lowerLetter"/>
      <w:lvlText w:val="%2."/>
      <w:lvlJc w:val="left"/>
      <w:pPr>
        <w:ind w:left="2138" w:hanging="360"/>
      </w:pPr>
    </w:lvl>
    <w:lvl w:ilvl="2" w:tplc="0AF47DBA">
      <w:start w:val="1"/>
      <w:numFmt w:val="lowerRoman"/>
      <w:lvlText w:val="%3."/>
      <w:lvlJc w:val="right"/>
      <w:pPr>
        <w:ind w:left="2858" w:hanging="180"/>
      </w:pPr>
    </w:lvl>
    <w:lvl w:ilvl="3" w:tplc="A522A6F4">
      <w:start w:val="1"/>
      <w:numFmt w:val="decimal"/>
      <w:lvlText w:val="%4."/>
      <w:lvlJc w:val="left"/>
      <w:pPr>
        <w:ind w:left="3578" w:hanging="360"/>
      </w:pPr>
    </w:lvl>
    <w:lvl w:ilvl="4" w:tplc="5E5A400E">
      <w:start w:val="1"/>
      <w:numFmt w:val="lowerLetter"/>
      <w:lvlText w:val="%5."/>
      <w:lvlJc w:val="left"/>
      <w:pPr>
        <w:ind w:left="4298" w:hanging="360"/>
      </w:pPr>
    </w:lvl>
    <w:lvl w:ilvl="5" w:tplc="B2A296FA">
      <w:start w:val="1"/>
      <w:numFmt w:val="lowerRoman"/>
      <w:lvlText w:val="%6."/>
      <w:lvlJc w:val="right"/>
      <w:pPr>
        <w:ind w:left="5018" w:hanging="180"/>
      </w:pPr>
    </w:lvl>
    <w:lvl w:ilvl="6" w:tplc="9E268F06">
      <w:start w:val="1"/>
      <w:numFmt w:val="decimal"/>
      <w:lvlText w:val="%7."/>
      <w:lvlJc w:val="left"/>
      <w:pPr>
        <w:ind w:left="5738" w:hanging="360"/>
      </w:pPr>
    </w:lvl>
    <w:lvl w:ilvl="7" w:tplc="7DFC8EE0">
      <w:start w:val="1"/>
      <w:numFmt w:val="lowerLetter"/>
      <w:lvlText w:val="%8."/>
      <w:lvlJc w:val="left"/>
      <w:pPr>
        <w:ind w:left="6458" w:hanging="360"/>
      </w:pPr>
    </w:lvl>
    <w:lvl w:ilvl="8" w:tplc="AB4888FA">
      <w:start w:val="1"/>
      <w:numFmt w:val="lowerRoman"/>
      <w:lvlText w:val="%9."/>
      <w:lvlJc w:val="right"/>
      <w:pPr>
        <w:ind w:left="7178" w:hanging="180"/>
      </w:pPr>
    </w:lvl>
  </w:abstractNum>
  <w:abstractNum w:abstractNumId="2">
    <w:nsid w:val="4EDB7A4B"/>
    <w:multiLevelType w:val="multilevel"/>
    <w:tmpl w:val="2D64AAB8"/>
    <w:lvl w:ilvl="0">
      <w:start w:val="2"/>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7E611F8E"/>
    <w:multiLevelType w:val="multilevel"/>
    <w:tmpl w:val="F6C8DF48"/>
    <w:lvl w:ilvl="0">
      <w:start w:val="1"/>
      <w:numFmt w:val="decimal"/>
      <w:lvlText w:val="%1."/>
      <w:lvlJc w:val="left"/>
      <w:pPr>
        <w:ind w:left="1724" w:hanging="360"/>
      </w:pPr>
      <w:rPr>
        <w:rFonts w:ascii="Times New Roman" w:eastAsia="Times New Roman" w:hAnsi="Times New Roman" w:cs="Times New Roman" w:hint="default"/>
        <w:sz w:val="28"/>
      </w:rPr>
    </w:lvl>
    <w:lvl w:ilvl="1">
      <w:start w:val="1"/>
      <w:numFmt w:val="decimal"/>
      <w:isLgl/>
      <w:lvlText w:val="%1.%2."/>
      <w:lvlJc w:val="left"/>
      <w:pPr>
        <w:ind w:left="2160" w:hanging="360"/>
      </w:pPr>
    </w:lvl>
    <w:lvl w:ilvl="2">
      <w:start w:val="1"/>
      <w:numFmt w:val="decimal"/>
      <w:isLgl/>
      <w:lvlText w:val="%1.%2.%3."/>
      <w:lvlJc w:val="left"/>
      <w:pPr>
        <w:ind w:left="2880" w:hanging="720"/>
      </w:pPr>
    </w:lvl>
    <w:lvl w:ilvl="3">
      <w:start w:val="1"/>
      <w:numFmt w:val="decimal"/>
      <w:isLgl/>
      <w:lvlText w:val="%1.%2.%3.%4."/>
      <w:lvlJc w:val="left"/>
      <w:pPr>
        <w:ind w:left="3240" w:hanging="720"/>
      </w:pPr>
    </w:lvl>
    <w:lvl w:ilvl="4">
      <w:start w:val="1"/>
      <w:numFmt w:val="decimal"/>
      <w:isLgl/>
      <w:lvlText w:val="%1.%2.%3.%4.%5."/>
      <w:lvlJc w:val="left"/>
      <w:pPr>
        <w:ind w:left="3960" w:hanging="1080"/>
      </w:pPr>
    </w:lvl>
    <w:lvl w:ilvl="5">
      <w:start w:val="1"/>
      <w:numFmt w:val="decimal"/>
      <w:isLgl/>
      <w:lvlText w:val="%1.%2.%3.%4.%5.%6."/>
      <w:lvlJc w:val="left"/>
      <w:pPr>
        <w:ind w:left="4320" w:hanging="1080"/>
      </w:pPr>
    </w:lvl>
    <w:lvl w:ilvl="6">
      <w:start w:val="1"/>
      <w:numFmt w:val="decimal"/>
      <w:isLgl/>
      <w:lvlText w:val="%1.%2.%3.%4.%5.%6.%7."/>
      <w:lvlJc w:val="left"/>
      <w:pPr>
        <w:ind w:left="5040" w:hanging="1440"/>
      </w:pPr>
    </w:lvl>
    <w:lvl w:ilvl="7">
      <w:start w:val="1"/>
      <w:numFmt w:val="decimal"/>
      <w:isLgl/>
      <w:lvlText w:val="%1.%2.%3.%4.%5.%6.%7.%8."/>
      <w:lvlJc w:val="left"/>
      <w:pPr>
        <w:ind w:left="5400" w:hanging="1440"/>
      </w:pPr>
    </w:lvl>
    <w:lvl w:ilvl="8">
      <w:start w:val="1"/>
      <w:numFmt w:val="decimal"/>
      <w:isLgl/>
      <w:lvlText w:val="%1.%2.%3.%4.%5.%6.%7.%8.%9."/>
      <w:lvlJc w:val="left"/>
      <w:pPr>
        <w:ind w:left="612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92C"/>
    <w:rsid w:val="000B40F1"/>
    <w:rsid w:val="00190ABA"/>
    <w:rsid w:val="0034370F"/>
    <w:rsid w:val="0050192C"/>
    <w:rsid w:val="00575B1B"/>
    <w:rsid w:val="00656218"/>
    <w:rsid w:val="00B70C14"/>
    <w:rsid w:val="00EE2A94"/>
    <w:rsid w:val="00F95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C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0C14"/>
    <w:rPr>
      <w:color w:val="0000FF" w:themeColor="hyperlink"/>
      <w:u w:val="single"/>
    </w:rPr>
  </w:style>
  <w:style w:type="paragraph" w:styleId="a4">
    <w:name w:val="annotation text"/>
    <w:basedOn w:val="a"/>
    <w:link w:val="a5"/>
    <w:uiPriority w:val="99"/>
    <w:semiHidden/>
    <w:unhideWhenUsed/>
    <w:rsid w:val="00B70C14"/>
    <w:pPr>
      <w:spacing w:line="240" w:lineRule="auto"/>
    </w:pPr>
    <w:rPr>
      <w:sz w:val="20"/>
      <w:szCs w:val="20"/>
    </w:rPr>
  </w:style>
  <w:style w:type="character" w:customStyle="1" w:styleId="a5">
    <w:name w:val="Текст примечания Знак"/>
    <w:basedOn w:val="a0"/>
    <w:link w:val="a4"/>
    <w:uiPriority w:val="99"/>
    <w:semiHidden/>
    <w:rsid w:val="00B70C14"/>
    <w:rPr>
      <w:sz w:val="20"/>
      <w:szCs w:val="20"/>
    </w:rPr>
  </w:style>
  <w:style w:type="paragraph" w:styleId="a6">
    <w:name w:val="List Paragraph"/>
    <w:basedOn w:val="a"/>
    <w:uiPriority w:val="34"/>
    <w:qFormat/>
    <w:rsid w:val="00B70C14"/>
    <w:pPr>
      <w:ind w:left="720"/>
      <w:contextualSpacing/>
    </w:pPr>
    <w:rPr>
      <w:rFonts w:ascii="Calibri" w:eastAsia="Times New Roman" w:hAnsi="Calibri" w:cs="Times New Roman"/>
      <w:lang w:eastAsia="ru-RU"/>
    </w:rPr>
  </w:style>
  <w:style w:type="paragraph" w:customStyle="1" w:styleId="ConsPlusNormal">
    <w:name w:val="ConsPlusNormal"/>
    <w:rsid w:val="00B70C14"/>
    <w:pPr>
      <w:widowControl w:val="0"/>
      <w:spacing w:after="0" w:line="240" w:lineRule="auto"/>
    </w:pPr>
    <w:rPr>
      <w:rFonts w:ascii="Calibri" w:eastAsia="Times New Roman" w:hAnsi="Calibri" w:cs="Calibri"/>
      <w:szCs w:val="20"/>
      <w:lang w:eastAsia="ru-RU"/>
    </w:rPr>
  </w:style>
  <w:style w:type="character" w:styleId="a7">
    <w:name w:val="annotation reference"/>
    <w:basedOn w:val="a0"/>
    <w:uiPriority w:val="99"/>
    <w:semiHidden/>
    <w:unhideWhenUsed/>
    <w:rsid w:val="00B70C14"/>
    <w:rPr>
      <w:sz w:val="16"/>
      <w:szCs w:val="16"/>
    </w:rPr>
  </w:style>
  <w:style w:type="character" w:customStyle="1" w:styleId="1">
    <w:name w:val="Заголовок 1 Знак"/>
    <w:uiPriority w:val="9"/>
    <w:rsid w:val="00B70C14"/>
    <w:rPr>
      <w:rFonts w:asciiTheme="majorHAnsi" w:eastAsiaTheme="majorEastAsia" w:hAnsiTheme="majorHAnsi" w:cstheme="majorBidi" w:hint="default"/>
      <w:color w:val="365F91" w:themeColor="accent1" w:themeShade="BF"/>
      <w:sz w:val="40"/>
      <w:szCs w:val="40"/>
    </w:rPr>
  </w:style>
  <w:style w:type="table" w:styleId="a8">
    <w:name w:val="Table Grid"/>
    <w:basedOn w:val="a1"/>
    <w:uiPriority w:val="59"/>
    <w:rsid w:val="00B70C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B70C1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0C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C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0C14"/>
    <w:rPr>
      <w:color w:val="0000FF" w:themeColor="hyperlink"/>
      <w:u w:val="single"/>
    </w:rPr>
  </w:style>
  <w:style w:type="paragraph" w:styleId="a4">
    <w:name w:val="annotation text"/>
    <w:basedOn w:val="a"/>
    <w:link w:val="a5"/>
    <w:uiPriority w:val="99"/>
    <w:semiHidden/>
    <w:unhideWhenUsed/>
    <w:rsid w:val="00B70C14"/>
    <w:pPr>
      <w:spacing w:line="240" w:lineRule="auto"/>
    </w:pPr>
    <w:rPr>
      <w:sz w:val="20"/>
      <w:szCs w:val="20"/>
    </w:rPr>
  </w:style>
  <w:style w:type="character" w:customStyle="1" w:styleId="a5">
    <w:name w:val="Текст примечания Знак"/>
    <w:basedOn w:val="a0"/>
    <w:link w:val="a4"/>
    <w:uiPriority w:val="99"/>
    <w:semiHidden/>
    <w:rsid w:val="00B70C14"/>
    <w:rPr>
      <w:sz w:val="20"/>
      <w:szCs w:val="20"/>
    </w:rPr>
  </w:style>
  <w:style w:type="paragraph" w:styleId="a6">
    <w:name w:val="List Paragraph"/>
    <w:basedOn w:val="a"/>
    <w:uiPriority w:val="34"/>
    <w:qFormat/>
    <w:rsid w:val="00B70C14"/>
    <w:pPr>
      <w:ind w:left="720"/>
      <w:contextualSpacing/>
    </w:pPr>
    <w:rPr>
      <w:rFonts w:ascii="Calibri" w:eastAsia="Times New Roman" w:hAnsi="Calibri" w:cs="Times New Roman"/>
      <w:lang w:eastAsia="ru-RU"/>
    </w:rPr>
  </w:style>
  <w:style w:type="paragraph" w:customStyle="1" w:styleId="ConsPlusNormal">
    <w:name w:val="ConsPlusNormal"/>
    <w:rsid w:val="00B70C14"/>
    <w:pPr>
      <w:widowControl w:val="0"/>
      <w:spacing w:after="0" w:line="240" w:lineRule="auto"/>
    </w:pPr>
    <w:rPr>
      <w:rFonts w:ascii="Calibri" w:eastAsia="Times New Roman" w:hAnsi="Calibri" w:cs="Calibri"/>
      <w:szCs w:val="20"/>
      <w:lang w:eastAsia="ru-RU"/>
    </w:rPr>
  </w:style>
  <w:style w:type="character" w:styleId="a7">
    <w:name w:val="annotation reference"/>
    <w:basedOn w:val="a0"/>
    <w:uiPriority w:val="99"/>
    <w:semiHidden/>
    <w:unhideWhenUsed/>
    <w:rsid w:val="00B70C14"/>
    <w:rPr>
      <w:sz w:val="16"/>
      <w:szCs w:val="16"/>
    </w:rPr>
  </w:style>
  <w:style w:type="character" w:customStyle="1" w:styleId="1">
    <w:name w:val="Заголовок 1 Знак"/>
    <w:uiPriority w:val="9"/>
    <w:rsid w:val="00B70C14"/>
    <w:rPr>
      <w:rFonts w:asciiTheme="majorHAnsi" w:eastAsiaTheme="majorEastAsia" w:hAnsiTheme="majorHAnsi" w:cstheme="majorBidi" w:hint="default"/>
      <w:color w:val="365F91" w:themeColor="accent1" w:themeShade="BF"/>
      <w:sz w:val="40"/>
      <w:szCs w:val="40"/>
    </w:rPr>
  </w:style>
  <w:style w:type="table" w:styleId="a8">
    <w:name w:val="Table Grid"/>
    <w:basedOn w:val="a1"/>
    <w:uiPriority w:val="59"/>
    <w:rsid w:val="00B70C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B70C1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0C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8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klo.lenreg.ru/" TargetMode="External"/><Relationship Id="rId3" Type="http://schemas.microsoft.com/office/2007/relationships/stylesWithEffects" Target="stylesWithEffects.xml"/><Relationship Id="rId7" Type="http://schemas.openxmlformats.org/officeDocument/2006/relationships/hyperlink" Target="https://gu.lenob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lklo.lenreg.r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4089</Words>
  <Characters>23309</Characters>
  <Application>Microsoft Office Word</Application>
  <DocSecurity>0</DocSecurity>
  <Lines>194</Lines>
  <Paragraphs>54</Paragraphs>
  <ScaleCrop>false</ScaleCrop>
  <Company/>
  <LinksUpToDate>false</LinksUpToDate>
  <CharactersWithSpaces>27344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Андреевич Живаев</dc:creator>
  <cp:keywords/>
  <dc:description/>
  <cp:lastModifiedBy>Александр Андреевич Живаев</cp:lastModifiedBy>
  <cp:revision>8</cp:revision>
  <dcterms:created xsi:type="dcterms:W3CDTF">2026-08-11T08:47:00Z</dcterms:created>
  <dcterms:modified xsi:type="dcterms:W3CDTF">2026-08-11T08:57:00Z</dcterms:modified>
</cp:coreProperties>
</file>